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83BF301" w14:textId="72700E30" w:rsidR="00082E22" w:rsidRPr="00E56D7E" w:rsidRDefault="00082E22" w:rsidP="00416901">
      <w:bookmarkStart w:id="0" w:name="_GoBack"/>
      <w:bookmarkEnd w:id="0"/>
    </w:p>
    <w:p w14:paraId="2EE6634D" w14:textId="77777777" w:rsidR="00082E22" w:rsidRPr="00E56D7E" w:rsidRDefault="00082E22" w:rsidP="00416901">
      <w:pPr>
        <w:pStyle w:val="ac"/>
        <w:tabs>
          <w:tab w:val="left" w:pos="710"/>
          <w:tab w:val="left" w:pos="1277"/>
        </w:tabs>
        <w:rPr>
          <w:rtl/>
          <w:lang w:eastAsia="en-US"/>
        </w:rPr>
      </w:pPr>
      <w:r w:rsidRPr="00E56D7E">
        <w:rPr>
          <w:szCs w:val="48"/>
          <w:rtl/>
          <w:lang w:eastAsia="en-US"/>
        </w:rPr>
        <w:t>מדינת ישראל</w:t>
      </w:r>
    </w:p>
    <w:p w14:paraId="577C5737" w14:textId="77777777" w:rsidR="00082E22" w:rsidRPr="00E56D7E" w:rsidRDefault="00082E22" w:rsidP="00416901">
      <w:pPr>
        <w:pStyle w:val="ac"/>
        <w:tabs>
          <w:tab w:val="left" w:pos="710"/>
          <w:tab w:val="left" w:pos="1277"/>
        </w:tabs>
        <w:rPr>
          <w:rtl/>
          <w:lang w:eastAsia="en-US"/>
        </w:rPr>
      </w:pPr>
      <w:r w:rsidRPr="00E56D7E">
        <w:rPr>
          <w:rtl/>
          <w:lang w:eastAsia="en-US"/>
        </w:rPr>
        <w:t>משרד החינוך</w:t>
      </w:r>
    </w:p>
    <w:p w14:paraId="797F8F6E" w14:textId="77777777" w:rsidR="00082E22" w:rsidRPr="00E56D7E" w:rsidRDefault="00082E22" w:rsidP="00416901">
      <w:pPr>
        <w:pStyle w:val="40"/>
        <w:rPr>
          <w:lang w:eastAsia="en-US"/>
        </w:rPr>
      </w:pPr>
      <w:r w:rsidRPr="00E56D7E">
        <w:rPr>
          <w:rFonts w:hint="cs"/>
          <w:rtl/>
          <w:lang w:eastAsia="en-US"/>
        </w:rPr>
        <w:t xml:space="preserve">מנהל תקשוב </w:t>
      </w:r>
      <w:r w:rsidR="003618D0" w:rsidRPr="00E56D7E">
        <w:rPr>
          <w:rFonts w:hint="cs"/>
          <w:rtl/>
          <w:lang w:eastAsia="en-US"/>
        </w:rPr>
        <w:t xml:space="preserve">טכנולוגיה </w:t>
      </w:r>
      <w:r w:rsidRPr="00E56D7E">
        <w:rPr>
          <w:rFonts w:hint="cs"/>
          <w:rtl/>
          <w:lang w:eastAsia="en-US"/>
        </w:rPr>
        <w:t>ומערכות מידע</w:t>
      </w:r>
    </w:p>
    <w:p w14:paraId="2DAE77EE" w14:textId="77777777" w:rsidR="00082E22" w:rsidRPr="00E56D7E" w:rsidRDefault="00082E22" w:rsidP="00416901">
      <w:pPr>
        <w:bidi/>
        <w:jc w:val="center"/>
        <w:rPr>
          <w:rFonts w:ascii="Arial" w:hAnsi="Arial"/>
          <w:rtl/>
        </w:rPr>
      </w:pPr>
    </w:p>
    <w:p w14:paraId="24603C0F" w14:textId="77777777" w:rsidR="00A1695E" w:rsidRDefault="00A1695E" w:rsidP="00A1695E">
      <w:pPr>
        <w:pBdr>
          <w:top w:val="double" w:sz="12" w:space="3" w:color="auto"/>
          <w:bottom w:val="double" w:sz="12" w:space="3" w:color="auto"/>
        </w:pBdr>
        <w:shd w:val="pct5" w:color="auto" w:fill="auto"/>
        <w:bidi/>
        <w:ind w:left="793" w:right="567"/>
        <w:jc w:val="center"/>
        <w:rPr>
          <w:rFonts w:ascii="Arial" w:hAnsi="Arial"/>
          <w:sz w:val="32"/>
          <w:szCs w:val="40"/>
          <w:rtl/>
        </w:rPr>
      </w:pPr>
    </w:p>
    <w:p w14:paraId="1AECDF26" w14:textId="7FB73490" w:rsidR="00A1695E" w:rsidRDefault="00A1695E" w:rsidP="0068324F">
      <w:pPr>
        <w:pBdr>
          <w:top w:val="double" w:sz="12" w:space="3" w:color="auto"/>
          <w:bottom w:val="double" w:sz="12" w:space="3" w:color="auto"/>
        </w:pBdr>
        <w:shd w:val="pct5" w:color="auto" w:fill="auto"/>
        <w:bidi/>
        <w:ind w:left="793" w:right="567"/>
        <w:jc w:val="center"/>
        <w:rPr>
          <w:rFonts w:ascii="Arial" w:hAnsi="Arial"/>
          <w:sz w:val="32"/>
          <w:szCs w:val="40"/>
          <w:rtl/>
        </w:rPr>
      </w:pPr>
      <w:r>
        <w:rPr>
          <w:rFonts w:ascii="Arial" w:hAnsi="Arial" w:hint="cs"/>
          <w:sz w:val="32"/>
          <w:szCs w:val="40"/>
          <w:rtl/>
        </w:rPr>
        <w:t xml:space="preserve">מכרז </w:t>
      </w:r>
      <w:r w:rsidR="0068324F">
        <w:rPr>
          <w:rFonts w:ascii="Arial" w:hAnsi="Arial" w:hint="cs"/>
          <w:sz w:val="32"/>
          <w:szCs w:val="40"/>
          <w:rtl/>
        </w:rPr>
        <w:t>95/4.2017</w:t>
      </w:r>
    </w:p>
    <w:p w14:paraId="1FE091EA" w14:textId="511E57F2" w:rsidR="00A40A48" w:rsidRDefault="00082E22" w:rsidP="00A1695E">
      <w:pPr>
        <w:pBdr>
          <w:top w:val="double" w:sz="12" w:space="3" w:color="auto"/>
          <w:bottom w:val="double" w:sz="12" w:space="3" w:color="auto"/>
        </w:pBdr>
        <w:shd w:val="pct5" w:color="auto" w:fill="auto"/>
        <w:bidi/>
        <w:ind w:left="793" w:right="567"/>
        <w:jc w:val="center"/>
        <w:rPr>
          <w:rFonts w:ascii="Arial" w:hAnsi="Arial"/>
          <w:sz w:val="32"/>
          <w:szCs w:val="40"/>
          <w:rtl/>
        </w:rPr>
      </w:pPr>
      <w:r w:rsidRPr="00E56D7E">
        <w:rPr>
          <w:rFonts w:ascii="Arial" w:hAnsi="Arial"/>
          <w:sz w:val="32"/>
          <w:szCs w:val="40"/>
          <w:rtl/>
        </w:rPr>
        <w:t>מכרז</w:t>
      </w:r>
      <w:r w:rsidRPr="00E56D7E">
        <w:rPr>
          <w:rFonts w:ascii="Arial" w:hAnsi="Arial" w:hint="cs"/>
          <w:sz w:val="32"/>
          <w:szCs w:val="40"/>
          <w:rtl/>
        </w:rPr>
        <w:t xml:space="preserve"> </w:t>
      </w:r>
      <w:r w:rsidR="00DC228F">
        <w:rPr>
          <w:rFonts w:ascii="Arial" w:hAnsi="Arial" w:hint="cs"/>
          <w:sz w:val="32"/>
          <w:szCs w:val="40"/>
          <w:rtl/>
        </w:rPr>
        <w:t>מסגרת</w:t>
      </w:r>
      <w:r w:rsidR="00A1695E">
        <w:rPr>
          <w:rFonts w:ascii="Arial" w:hAnsi="Arial" w:hint="cs"/>
          <w:sz w:val="32"/>
          <w:szCs w:val="40"/>
          <w:rtl/>
        </w:rPr>
        <w:t xml:space="preserve"> </w:t>
      </w:r>
      <w:r w:rsidR="00A1695E" w:rsidRPr="00A1695E">
        <w:rPr>
          <w:rFonts w:ascii="Arial" w:hAnsi="Arial" w:hint="cs"/>
          <w:sz w:val="32"/>
          <w:szCs w:val="40"/>
          <w:rtl/>
        </w:rPr>
        <w:t xml:space="preserve">למתן </w:t>
      </w:r>
      <w:r w:rsidR="00A1695E" w:rsidRPr="00A1695E">
        <w:rPr>
          <w:rFonts w:ascii="Arial" w:hAnsi="Arial"/>
          <w:sz w:val="32"/>
          <w:szCs w:val="40"/>
          <w:rtl/>
        </w:rPr>
        <w:t xml:space="preserve">שירותי </w:t>
      </w:r>
      <w:r w:rsidR="00A1695E" w:rsidRPr="00A1695E">
        <w:rPr>
          <w:rFonts w:ascii="Arial" w:hAnsi="Arial" w:hint="cs"/>
          <w:sz w:val="32"/>
          <w:szCs w:val="40"/>
          <w:rtl/>
        </w:rPr>
        <w:t>אפיון, פיתוח, התקנה, הרצה, הדרכה ותפעול של תוכנות, לומדות, אתר ניהול, אתר שיווק וסביבת ריצה עבור אליפות הסייבר</w:t>
      </w:r>
      <w:r w:rsidR="00A40A48">
        <w:rPr>
          <w:rFonts w:ascii="Arial" w:hAnsi="Arial" w:hint="cs"/>
          <w:sz w:val="32"/>
          <w:szCs w:val="40"/>
          <w:rtl/>
        </w:rPr>
        <w:t xml:space="preserve">, </w:t>
      </w:r>
      <w:r w:rsidR="005D3E93">
        <w:rPr>
          <w:rFonts w:ascii="Arial" w:hAnsi="Arial"/>
          <w:sz w:val="32"/>
          <w:szCs w:val="40"/>
        </w:rPr>
        <w:t>EDstart</w:t>
      </w:r>
      <w:r w:rsidR="00A40A48">
        <w:rPr>
          <w:rFonts w:ascii="Arial" w:hAnsi="Arial"/>
          <w:sz w:val="32"/>
          <w:szCs w:val="40"/>
        </w:rPr>
        <w:t xml:space="preserve"> </w:t>
      </w:r>
      <w:r w:rsidR="00A40A48">
        <w:rPr>
          <w:rFonts w:ascii="Arial" w:hAnsi="Arial" w:hint="cs"/>
          <w:sz w:val="32"/>
          <w:szCs w:val="40"/>
          <w:rtl/>
        </w:rPr>
        <w:t xml:space="preserve"> </w:t>
      </w:r>
    </w:p>
    <w:p w14:paraId="6C5FA98B" w14:textId="3F53821A" w:rsidR="00A40A48" w:rsidRDefault="00A40A48" w:rsidP="00A40A48">
      <w:pPr>
        <w:pBdr>
          <w:top w:val="double" w:sz="12" w:space="3" w:color="auto"/>
          <w:bottom w:val="double" w:sz="12" w:space="3" w:color="auto"/>
        </w:pBdr>
        <w:shd w:val="pct5" w:color="auto" w:fill="auto"/>
        <w:bidi/>
        <w:ind w:left="793" w:right="567"/>
        <w:jc w:val="center"/>
        <w:rPr>
          <w:rFonts w:ascii="Arial" w:hAnsi="Arial"/>
          <w:sz w:val="32"/>
          <w:szCs w:val="40"/>
          <w:rtl/>
        </w:rPr>
      </w:pPr>
      <w:r>
        <w:rPr>
          <w:rFonts w:ascii="Arial" w:hAnsi="Arial" w:hint="cs"/>
          <w:sz w:val="32"/>
          <w:szCs w:val="40"/>
          <w:rtl/>
        </w:rPr>
        <w:t>ומ</w:t>
      </w:r>
      <w:r w:rsidR="00DB0B76">
        <w:rPr>
          <w:rFonts w:ascii="Arial" w:hAnsi="Arial" w:hint="cs"/>
          <w:sz w:val="32"/>
          <w:szCs w:val="40"/>
          <w:rtl/>
        </w:rPr>
        <w:t>י</w:t>
      </w:r>
      <w:r>
        <w:rPr>
          <w:rFonts w:ascii="Arial" w:hAnsi="Arial" w:hint="cs"/>
          <w:sz w:val="32"/>
          <w:szCs w:val="40"/>
          <w:rtl/>
        </w:rPr>
        <w:t>זמ</w:t>
      </w:r>
      <w:r w:rsidR="00DB0B76">
        <w:rPr>
          <w:rFonts w:ascii="Arial" w:hAnsi="Arial" w:hint="cs"/>
          <w:sz w:val="32"/>
          <w:szCs w:val="40"/>
          <w:rtl/>
        </w:rPr>
        <w:t>י</w:t>
      </w:r>
      <w:r>
        <w:rPr>
          <w:rFonts w:ascii="Arial" w:hAnsi="Arial" w:hint="cs"/>
          <w:sz w:val="32"/>
          <w:szCs w:val="40"/>
          <w:rtl/>
        </w:rPr>
        <w:t xml:space="preserve"> חדשנות</w:t>
      </w:r>
    </w:p>
    <w:p w14:paraId="10C44AF2" w14:textId="439EFF9C" w:rsidR="00082E22" w:rsidRPr="00E56D7E" w:rsidRDefault="00A1695E" w:rsidP="00A40A48">
      <w:pPr>
        <w:pBdr>
          <w:top w:val="double" w:sz="12" w:space="3" w:color="auto"/>
          <w:bottom w:val="double" w:sz="12" w:space="3" w:color="auto"/>
        </w:pBdr>
        <w:shd w:val="pct5" w:color="auto" w:fill="auto"/>
        <w:bidi/>
        <w:ind w:left="793" w:right="567"/>
        <w:rPr>
          <w:rFonts w:ascii="Arial" w:hAnsi="Arial"/>
          <w:sz w:val="32"/>
          <w:szCs w:val="40"/>
          <w:rtl/>
        </w:rPr>
      </w:pPr>
      <w:r w:rsidRPr="00A1695E">
        <w:rPr>
          <w:rFonts w:ascii="Arial" w:hAnsi="Arial"/>
          <w:sz w:val="32"/>
          <w:szCs w:val="40"/>
          <w:rtl/>
        </w:rPr>
        <w:t xml:space="preserve">  </w:t>
      </w:r>
      <w:r w:rsidR="00A40A48">
        <w:rPr>
          <w:rFonts w:ascii="Arial" w:hAnsi="Arial"/>
          <w:sz w:val="32"/>
          <w:szCs w:val="40"/>
          <w:rtl/>
        </w:rPr>
        <w:tab/>
      </w:r>
      <w:r w:rsidR="00A40A48">
        <w:rPr>
          <w:rFonts w:ascii="Arial" w:hAnsi="Arial"/>
          <w:sz w:val="32"/>
          <w:szCs w:val="40"/>
          <w:rtl/>
        </w:rPr>
        <w:tab/>
      </w:r>
      <w:r w:rsidR="00A40A48">
        <w:rPr>
          <w:rFonts w:ascii="Arial" w:hAnsi="Arial"/>
          <w:sz w:val="32"/>
          <w:szCs w:val="40"/>
          <w:rtl/>
        </w:rPr>
        <w:tab/>
      </w:r>
      <w:r w:rsidR="00082E22" w:rsidRPr="00E56D7E">
        <w:rPr>
          <w:rFonts w:ascii="Arial" w:hAnsi="Arial" w:hint="cs"/>
          <w:sz w:val="32"/>
          <w:szCs w:val="40"/>
          <w:rtl/>
        </w:rPr>
        <w:t>_____________</w:t>
      </w:r>
    </w:p>
    <w:p w14:paraId="557BD56B" w14:textId="77777777" w:rsidR="00082E22" w:rsidRPr="00E56D7E" w:rsidRDefault="00082E22" w:rsidP="00A1695E">
      <w:pPr>
        <w:pBdr>
          <w:top w:val="double" w:sz="12" w:space="3" w:color="auto"/>
          <w:bottom w:val="double" w:sz="12" w:space="3" w:color="auto"/>
        </w:pBdr>
        <w:shd w:val="pct5" w:color="auto" w:fill="auto"/>
        <w:bidi/>
        <w:ind w:left="793" w:right="567"/>
        <w:jc w:val="center"/>
        <w:rPr>
          <w:rFonts w:ascii="Arial" w:hAnsi="Arial"/>
          <w:szCs w:val="40"/>
          <w:rtl/>
        </w:rPr>
      </w:pPr>
    </w:p>
    <w:p w14:paraId="0AB749DC" w14:textId="77777777" w:rsidR="00D86A74" w:rsidRPr="00E56D7E" w:rsidRDefault="00082E22" w:rsidP="00A1695E">
      <w:pPr>
        <w:pBdr>
          <w:top w:val="double" w:sz="12" w:space="3" w:color="auto"/>
          <w:bottom w:val="double" w:sz="12" w:space="3" w:color="auto"/>
        </w:pBdr>
        <w:shd w:val="pct5" w:color="auto" w:fill="auto"/>
        <w:bidi/>
        <w:ind w:left="793" w:right="567"/>
        <w:jc w:val="center"/>
        <w:rPr>
          <w:rFonts w:ascii="Arial" w:hAnsi="Arial"/>
          <w:b/>
          <w:bCs/>
          <w:rtl/>
        </w:rPr>
      </w:pPr>
      <w:r w:rsidRPr="00E56D7E">
        <w:rPr>
          <w:rFonts w:ascii="Arial" w:hAnsi="Arial"/>
          <w:b/>
          <w:bCs/>
          <w:szCs w:val="40"/>
          <w:rtl/>
        </w:rPr>
        <w:t>ירושלים</w:t>
      </w:r>
    </w:p>
    <w:p w14:paraId="3499242F" w14:textId="77777777" w:rsidR="00082E22" w:rsidRPr="00E56D7E" w:rsidRDefault="00082E22" w:rsidP="00A1695E">
      <w:pPr>
        <w:pBdr>
          <w:top w:val="double" w:sz="12" w:space="3" w:color="auto"/>
          <w:bottom w:val="double" w:sz="12" w:space="3" w:color="auto"/>
        </w:pBdr>
        <w:shd w:val="pct5" w:color="auto" w:fill="auto"/>
        <w:bidi/>
        <w:ind w:left="793" w:right="567"/>
        <w:jc w:val="center"/>
        <w:rPr>
          <w:rFonts w:ascii="Arial" w:hAnsi="Arial"/>
          <w:b/>
          <w:bCs/>
          <w:rtl/>
        </w:rPr>
      </w:pPr>
    </w:p>
    <w:p w14:paraId="720DFFCE" w14:textId="77777777" w:rsidR="00082E22" w:rsidRPr="00E56D7E" w:rsidRDefault="00082E22" w:rsidP="00416901">
      <w:pPr>
        <w:tabs>
          <w:tab w:val="left" w:pos="567"/>
        </w:tabs>
        <w:rPr>
          <w:rFonts w:ascii="Arial" w:hAnsi="Arial"/>
          <w:b/>
          <w:bCs/>
          <w:rtl/>
        </w:rPr>
      </w:pPr>
    </w:p>
    <w:p w14:paraId="1E1B6EC9" w14:textId="77777777" w:rsidR="00082E22" w:rsidRPr="00E56D7E" w:rsidRDefault="00082E22" w:rsidP="00416901">
      <w:pPr>
        <w:tabs>
          <w:tab w:val="left" w:pos="567"/>
        </w:tabs>
        <w:rPr>
          <w:rFonts w:ascii="Arial" w:hAnsi="Arial"/>
          <w:b/>
          <w:bCs/>
          <w:rtl/>
        </w:rPr>
      </w:pPr>
    </w:p>
    <w:p w14:paraId="1D75CCB2" w14:textId="77777777" w:rsidR="00082E22" w:rsidRPr="00E56D7E" w:rsidRDefault="00082E22" w:rsidP="00416901">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r w:rsidRPr="00E56D7E">
        <w:rPr>
          <w:rFonts w:ascii="Arial" w:hAnsi="Arial" w:hint="cs"/>
          <w:rtl/>
        </w:rPr>
        <w:t>נ</w:t>
      </w:r>
      <w:r w:rsidRPr="00E56D7E">
        <w:rPr>
          <w:rFonts w:ascii="Arial" w:hAnsi="Arial"/>
          <w:rtl/>
        </w:rPr>
        <w:t xml:space="preserve">יתן להוריד את חוברת המכרז </w:t>
      </w:r>
      <w:r w:rsidRPr="00E56D7E">
        <w:rPr>
          <w:rFonts w:ascii="Arial" w:hAnsi="Arial" w:hint="cs"/>
          <w:rtl/>
        </w:rPr>
        <w:t>מ</w:t>
      </w:r>
      <w:r w:rsidRPr="00E56D7E">
        <w:rPr>
          <w:rFonts w:ascii="Arial" w:hAnsi="Arial"/>
          <w:rtl/>
        </w:rPr>
        <w:t xml:space="preserve">אתר האינטרנט של המשרד בכתובת הבאה: </w:t>
      </w:r>
      <w:hyperlink r:id="rId9" w:history="1">
        <w:r w:rsidRPr="00E56D7E">
          <w:rPr>
            <w:rStyle w:val="Hyperlink"/>
            <w:rFonts w:ascii="Arial" w:hAnsi="Arial" w:cs="David"/>
          </w:rPr>
          <w:t>WWW.EDUCATION.GOV.IL/MICHRAZIM/</w:t>
        </w:r>
      </w:hyperlink>
    </w:p>
    <w:p w14:paraId="1D7CE578" w14:textId="40156421" w:rsidR="00082E22" w:rsidRPr="00E56D7E" w:rsidRDefault="00082E22" w:rsidP="0000638E">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r w:rsidRPr="00E56D7E">
        <w:rPr>
          <w:rFonts w:ascii="Arial" w:hAnsi="Arial"/>
          <w:rtl/>
        </w:rPr>
        <w:t xml:space="preserve">אם חוברת המכרז שבידך לא התקבלה באמצעות האתר, או </w:t>
      </w:r>
      <w:r w:rsidRPr="00E56D7E">
        <w:rPr>
          <w:rFonts w:ascii="Arial" w:hAnsi="Arial" w:hint="cs"/>
          <w:rtl/>
        </w:rPr>
        <w:t>מינהל תקשוב</w:t>
      </w:r>
      <w:r w:rsidRPr="00E56D7E">
        <w:rPr>
          <w:rFonts w:ascii="Arial" w:hAnsi="Arial"/>
          <w:rtl/>
        </w:rPr>
        <w:t xml:space="preserve">, הנך מתבקש להתקשר </w:t>
      </w:r>
      <w:r w:rsidR="0000638E" w:rsidRPr="0000638E">
        <w:rPr>
          <w:rFonts w:ascii="Arial" w:hAnsi="Arial" w:hint="cs"/>
          <w:rtl/>
        </w:rPr>
        <w:t>למר שי גויטע,</w:t>
      </w:r>
      <w:r w:rsidRPr="0000638E">
        <w:rPr>
          <w:rFonts w:ascii="Arial" w:hAnsi="Arial"/>
          <w:rtl/>
        </w:rPr>
        <w:t xml:space="preserve"> טלפון </w:t>
      </w:r>
      <w:r w:rsidR="0000638E">
        <w:rPr>
          <w:rFonts w:ascii="Arial" w:hAnsi="Arial" w:hint="cs"/>
          <w:rtl/>
        </w:rPr>
        <w:t>02-5602449</w:t>
      </w:r>
      <w:r w:rsidRPr="00E56D7E">
        <w:rPr>
          <w:rFonts w:ascii="Arial" w:hAnsi="Arial"/>
          <w:rtl/>
        </w:rPr>
        <w:t xml:space="preserve"> ולמסור מספר המכרז שבידך והפרטים שלך (שם, כתובת מיקוד, טלפון). פרטים אלו נחוצים לנו למקרה שיהיה צורך במשלוח הודעה לספקים בקשר למכרז.</w:t>
      </w:r>
    </w:p>
    <w:p w14:paraId="3BB7340C" w14:textId="77777777" w:rsidR="00082E22" w:rsidRPr="00E56D7E" w:rsidRDefault="00082E22" w:rsidP="00416901">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Arial" w:hAnsi="Arial"/>
          <w:rtl/>
        </w:rPr>
      </w:pPr>
      <w:r w:rsidRPr="00E56D7E">
        <w:rPr>
          <w:rFonts w:ascii="Arial" w:hAnsi="Arial"/>
          <w:rtl/>
        </w:rPr>
        <w:t>בכבוד רב,</w:t>
      </w:r>
    </w:p>
    <w:p w14:paraId="7E547956" w14:textId="77777777" w:rsidR="00082E22" w:rsidRPr="00E56D7E" w:rsidRDefault="009E5768" w:rsidP="00416901">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Arial" w:hAnsi="Arial"/>
          <w:rtl/>
        </w:rPr>
      </w:pPr>
      <w:r w:rsidRPr="00E56D7E">
        <w:rPr>
          <w:rFonts w:ascii="Arial" w:hAnsi="Arial" w:hint="cs"/>
          <w:rtl/>
        </w:rPr>
        <w:t>ד"ר עופר רימון,</w:t>
      </w:r>
      <w:r w:rsidR="00082E22" w:rsidRPr="00E56D7E">
        <w:rPr>
          <w:rFonts w:ascii="Arial" w:hAnsi="Arial" w:hint="cs"/>
          <w:rtl/>
        </w:rPr>
        <w:t xml:space="preserve"> מנהל מנהל תקשוב </w:t>
      </w:r>
      <w:r w:rsidR="008106D6" w:rsidRPr="00E56D7E">
        <w:rPr>
          <w:rFonts w:ascii="Arial" w:hAnsi="Arial" w:hint="cs"/>
          <w:rtl/>
        </w:rPr>
        <w:t xml:space="preserve">טכנולוגיה </w:t>
      </w:r>
      <w:r w:rsidR="00082E22" w:rsidRPr="00E56D7E">
        <w:rPr>
          <w:rFonts w:ascii="Arial" w:hAnsi="Arial" w:hint="cs"/>
          <w:rtl/>
        </w:rPr>
        <w:t>ומערכות מידע</w:t>
      </w:r>
    </w:p>
    <w:p w14:paraId="09BFD54D" w14:textId="77777777" w:rsidR="00082E22" w:rsidRPr="00E56D7E" w:rsidRDefault="00082E22" w:rsidP="00416901">
      <w:pPr>
        <w:pStyle w:val="1"/>
        <w:numPr>
          <w:ilvl w:val="0"/>
          <w:numId w:val="0"/>
        </w:numPr>
        <w:ind w:left="360"/>
        <w:rPr>
          <w:rtl/>
        </w:rPr>
      </w:pPr>
      <w:r w:rsidRPr="00E56D7E">
        <w:rPr>
          <w:rFonts w:ascii="Arial" w:hAnsi="Arial"/>
          <w:iCs/>
          <w:rtl/>
        </w:rPr>
        <w:br w:type="page"/>
      </w:r>
    </w:p>
    <w:p w14:paraId="1F66A498" w14:textId="77777777" w:rsidR="0074791A" w:rsidRPr="00E56D7E" w:rsidRDefault="0074791A" w:rsidP="00416901">
      <w:pPr>
        <w:pStyle w:val="x"/>
        <w:jc w:val="center"/>
        <w:rPr>
          <w:rFonts w:ascii="Arial" w:hAnsi="Arial"/>
          <w:iCs w:val="0"/>
          <w:szCs w:val="28"/>
          <w:rtl/>
          <w:lang w:eastAsia="en-US"/>
        </w:rPr>
      </w:pPr>
      <w:bookmarkStart w:id="1" w:name="_Toc482655447"/>
      <w:r w:rsidRPr="00E56D7E">
        <w:rPr>
          <w:rFonts w:ascii="Arial" w:hAnsi="Arial"/>
          <w:iCs w:val="0"/>
          <w:szCs w:val="28"/>
          <w:rtl/>
          <w:lang w:eastAsia="en-US"/>
        </w:rPr>
        <w:lastRenderedPageBreak/>
        <w:t>תוכן העניינים</w:t>
      </w:r>
      <w:bookmarkEnd w:id="1"/>
    </w:p>
    <w:p w14:paraId="0D4F4529" w14:textId="4D487C77" w:rsidR="00387F6A" w:rsidRDefault="004F2ADE" w:rsidP="00387F6A">
      <w:pPr>
        <w:pStyle w:val="TOC1"/>
        <w:rPr>
          <w:noProof/>
          <w:cs w:val="0"/>
        </w:rPr>
      </w:pPr>
      <w:r w:rsidRPr="00E56D7E">
        <w:rPr>
          <w:rFonts w:cs="David"/>
          <w:cs w:val="0"/>
        </w:rPr>
        <w:fldChar w:fldCharType="begin"/>
      </w:r>
      <w:r w:rsidRPr="00E56D7E">
        <w:rPr>
          <w:rFonts w:cs="David"/>
          <w:rtl w:val="0"/>
          <w:cs w:val="0"/>
        </w:rPr>
        <w:instrText xml:space="preserve"> TOC \o "1-2" \h \z \t "</w:instrText>
      </w:r>
      <w:r w:rsidRPr="00E56D7E">
        <w:rPr>
          <w:rFonts w:ascii="Arial" w:hAnsi="Arial" w:cs="Arial"/>
          <w:rtl w:val="0"/>
          <w:cs w:val="0"/>
        </w:rPr>
        <w:instrText>סגנון</w:instrText>
      </w:r>
      <w:r w:rsidRPr="00E56D7E">
        <w:rPr>
          <w:rFonts w:cs="David"/>
          <w:rtl w:val="0"/>
          <w:cs w:val="0"/>
        </w:rPr>
        <w:instrText>1,1,</w:instrText>
      </w:r>
      <w:r w:rsidRPr="00E56D7E">
        <w:rPr>
          <w:rFonts w:ascii="Arial" w:hAnsi="Arial" w:cs="Arial"/>
          <w:rtl w:val="0"/>
          <w:cs w:val="0"/>
        </w:rPr>
        <w:instrText>סגנון</w:instrText>
      </w:r>
      <w:r w:rsidRPr="00E56D7E">
        <w:rPr>
          <w:rFonts w:cs="David"/>
          <w:rtl w:val="0"/>
          <w:cs w:val="0"/>
        </w:rPr>
        <w:instrText xml:space="preserve">2,2" </w:instrText>
      </w:r>
      <w:r w:rsidRPr="00E56D7E">
        <w:rPr>
          <w:rFonts w:cs="David"/>
          <w:cs w:val="0"/>
        </w:rPr>
        <w:fldChar w:fldCharType="separate"/>
      </w:r>
      <w:hyperlink w:anchor="_Toc477172332" w:history="1">
        <w:r w:rsidR="00387F6A" w:rsidRPr="00107366">
          <w:rPr>
            <w:rStyle w:val="Hyperlink"/>
            <w:noProof/>
            <w:cs w:val="0"/>
          </w:rPr>
          <w:t>0.</w:t>
        </w:r>
        <w:r w:rsidR="00387F6A" w:rsidRPr="00107366">
          <w:rPr>
            <w:rStyle w:val="Hyperlink"/>
            <w:rFonts w:hint="eastAsia"/>
            <w:noProof/>
            <w:cs w:val="0"/>
          </w:rPr>
          <w:t>מנהלה</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_Toc477172332 \h </w:instrText>
        </w:r>
        <w:r w:rsidR="00387F6A">
          <w:rPr>
            <w:noProof/>
            <w:webHidden/>
            <w:rtl w:val="0"/>
          </w:rPr>
        </w:r>
        <w:r w:rsidR="00387F6A">
          <w:rPr>
            <w:noProof/>
            <w:webHidden/>
            <w:rtl w:val="0"/>
          </w:rPr>
          <w:fldChar w:fldCharType="separate"/>
        </w:r>
        <w:r w:rsidR="00454085">
          <w:rPr>
            <w:noProof/>
            <w:webHidden/>
            <w:cs w:val="0"/>
          </w:rPr>
          <w:t>4</w:t>
        </w:r>
        <w:r w:rsidR="00387F6A">
          <w:rPr>
            <w:noProof/>
            <w:webHidden/>
            <w:rtl w:val="0"/>
          </w:rPr>
          <w:fldChar w:fldCharType="end"/>
        </w:r>
      </w:hyperlink>
    </w:p>
    <w:p w14:paraId="351CDF7B" w14:textId="77777777" w:rsidR="00387F6A" w:rsidRDefault="00186D7A">
      <w:pPr>
        <w:pStyle w:val="TOC2"/>
        <w:tabs>
          <w:tab w:val="left" w:pos="880"/>
          <w:tab w:val="right" w:leader="dot" w:pos="8296"/>
        </w:tabs>
        <w:rPr>
          <w:noProof/>
          <w:cs w:val="0"/>
        </w:rPr>
      </w:pPr>
      <w:hyperlink w:anchor="_Toc477172333" w:history="1">
        <w:r w:rsidR="00387F6A" w:rsidRPr="00107366">
          <w:rPr>
            <w:rStyle w:val="Hyperlink"/>
            <w:noProof/>
            <w:cs w:val="0"/>
          </w:rPr>
          <w:t>0.1.</w:t>
        </w:r>
        <w:r w:rsidR="00387F6A">
          <w:rPr>
            <w:noProof/>
            <w:cs w:val="0"/>
          </w:rPr>
          <w:tab/>
        </w:r>
        <w:r w:rsidR="00387F6A" w:rsidRPr="00107366">
          <w:rPr>
            <w:rStyle w:val="Hyperlink"/>
            <w:rFonts w:hint="eastAsia"/>
            <w:noProof/>
            <w:cs w:val="0"/>
          </w:rPr>
          <w:t>כללי</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_Toc477172333 \h </w:instrText>
        </w:r>
        <w:r w:rsidR="00387F6A">
          <w:rPr>
            <w:noProof/>
            <w:webHidden/>
            <w:rtl w:val="0"/>
          </w:rPr>
        </w:r>
        <w:r w:rsidR="00387F6A">
          <w:rPr>
            <w:noProof/>
            <w:webHidden/>
            <w:rtl w:val="0"/>
          </w:rPr>
          <w:fldChar w:fldCharType="separate"/>
        </w:r>
        <w:r w:rsidR="00454085">
          <w:rPr>
            <w:noProof/>
            <w:webHidden/>
            <w:cs w:val="0"/>
          </w:rPr>
          <w:t>4</w:t>
        </w:r>
        <w:r w:rsidR="00387F6A">
          <w:rPr>
            <w:noProof/>
            <w:webHidden/>
            <w:rtl w:val="0"/>
          </w:rPr>
          <w:fldChar w:fldCharType="end"/>
        </w:r>
      </w:hyperlink>
    </w:p>
    <w:p w14:paraId="2FB64442" w14:textId="77777777" w:rsidR="00387F6A" w:rsidRDefault="00186D7A">
      <w:pPr>
        <w:pStyle w:val="TOC2"/>
        <w:tabs>
          <w:tab w:val="left" w:pos="880"/>
          <w:tab w:val="right" w:leader="dot" w:pos="8296"/>
        </w:tabs>
        <w:rPr>
          <w:noProof/>
          <w:cs w:val="0"/>
        </w:rPr>
      </w:pPr>
      <w:hyperlink w:anchor="_Toc477172334" w:history="1">
        <w:r w:rsidR="00387F6A" w:rsidRPr="00107366">
          <w:rPr>
            <w:rStyle w:val="Hyperlink"/>
            <w:noProof/>
            <w:cs w:val="0"/>
          </w:rPr>
          <w:t>0.2.</w:t>
        </w:r>
        <w:r w:rsidR="00387F6A">
          <w:rPr>
            <w:noProof/>
            <w:cs w:val="0"/>
          </w:rPr>
          <w:tab/>
        </w:r>
        <w:r w:rsidR="00387F6A" w:rsidRPr="00107366">
          <w:rPr>
            <w:rStyle w:val="Hyperlink"/>
            <w:rFonts w:hint="eastAsia"/>
            <w:noProof/>
            <w:cs w:val="0"/>
          </w:rPr>
          <w:t>הגורמים</w:t>
        </w:r>
        <w:r w:rsidR="00387F6A" w:rsidRPr="00107366">
          <w:rPr>
            <w:rStyle w:val="Hyperlink"/>
            <w:noProof/>
            <w:cs w:val="0"/>
          </w:rPr>
          <w:t xml:space="preserve"> </w:t>
        </w:r>
        <w:r w:rsidR="00387F6A" w:rsidRPr="00107366">
          <w:rPr>
            <w:rStyle w:val="Hyperlink"/>
            <w:rFonts w:hint="eastAsia"/>
            <w:noProof/>
            <w:cs w:val="0"/>
          </w:rPr>
          <w:t>אליהם</w:t>
        </w:r>
        <w:r w:rsidR="00387F6A" w:rsidRPr="00107366">
          <w:rPr>
            <w:rStyle w:val="Hyperlink"/>
            <w:noProof/>
            <w:cs w:val="0"/>
          </w:rPr>
          <w:t xml:space="preserve"> </w:t>
        </w:r>
        <w:r w:rsidR="00387F6A" w:rsidRPr="00107366">
          <w:rPr>
            <w:rStyle w:val="Hyperlink"/>
            <w:rFonts w:hint="eastAsia"/>
            <w:noProof/>
            <w:cs w:val="0"/>
          </w:rPr>
          <w:t>מופנה</w:t>
        </w:r>
        <w:r w:rsidR="00387F6A" w:rsidRPr="00107366">
          <w:rPr>
            <w:rStyle w:val="Hyperlink"/>
            <w:noProof/>
            <w:cs w:val="0"/>
          </w:rPr>
          <w:t xml:space="preserve"> </w:t>
        </w:r>
        <w:r w:rsidR="00387F6A" w:rsidRPr="00107366">
          <w:rPr>
            <w:rStyle w:val="Hyperlink"/>
            <w:rFonts w:hint="eastAsia"/>
            <w:noProof/>
            <w:cs w:val="0"/>
          </w:rPr>
          <w:t>המכרז</w:t>
        </w:r>
        <w:r w:rsidR="00387F6A" w:rsidRPr="00107366">
          <w:rPr>
            <w:rStyle w:val="Hyperlink"/>
            <w:noProof/>
            <w:cs w:val="0"/>
          </w:rPr>
          <w:t xml:space="preserve"> (</w:t>
        </w:r>
        <w:r w:rsidR="00387F6A" w:rsidRPr="00107366">
          <w:rPr>
            <w:rStyle w:val="Hyperlink"/>
            <w:rFonts w:hint="eastAsia"/>
            <w:noProof/>
            <w:cs w:val="0"/>
          </w:rPr>
          <w:t>דרישות</w:t>
        </w:r>
        <w:r w:rsidR="00387F6A" w:rsidRPr="00107366">
          <w:rPr>
            <w:rStyle w:val="Hyperlink"/>
            <w:noProof/>
            <w:cs w:val="0"/>
          </w:rPr>
          <w:t xml:space="preserve"> </w:t>
        </w:r>
        <w:r w:rsidR="00387F6A" w:rsidRPr="00107366">
          <w:rPr>
            <w:rStyle w:val="Hyperlink"/>
            <w:rFonts w:hint="eastAsia"/>
            <w:noProof/>
            <w:cs w:val="0"/>
          </w:rPr>
          <w:t>סף</w:t>
        </w:r>
        <w:r w:rsidR="00387F6A" w:rsidRPr="00107366">
          <w:rPr>
            <w:rStyle w:val="Hyperlink"/>
            <w:noProof/>
            <w:cs w:val="0"/>
          </w:rPr>
          <w:t>)</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_Toc477172334 \h </w:instrText>
        </w:r>
        <w:r w:rsidR="00387F6A">
          <w:rPr>
            <w:noProof/>
            <w:webHidden/>
            <w:rtl w:val="0"/>
          </w:rPr>
        </w:r>
        <w:r w:rsidR="00387F6A">
          <w:rPr>
            <w:noProof/>
            <w:webHidden/>
            <w:rtl w:val="0"/>
          </w:rPr>
          <w:fldChar w:fldCharType="separate"/>
        </w:r>
        <w:r w:rsidR="00454085">
          <w:rPr>
            <w:noProof/>
            <w:webHidden/>
            <w:cs w:val="0"/>
          </w:rPr>
          <w:t>4</w:t>
        </w:r>
        <w:r w:rsidR="00387F6A">
          <w:rPr>
            <w:noProof/>
            <w:webHidden/>
            <w:rtl w:val="0"/>
          </w:rPr>
          <w:fldChar w:fldCharType="end"/>
        </w:r>
      </w:hyperlink>
    </w:p>
    <w:p w14:paraId="7E6551E5" w14:textId="77777777" w:rsidR="00387F6A" w:rsidRDefault="00186D7A">
      <w:pPr>
        <w:pStyle w:val="TOC2"/>
        <w:tabs>
          <w:tab w:val="left" w:pos="880"/>
          <w:tab w:val="right" w:leader="dot" w:pos="8296"/>
        </w:tabs>
        <w:rPr>
          <w:noProof/>
          <w:cs w:val="0"/>
        </w:rPr>
      </w:pPr>
      <w:hyperlink w:anchor="_Toc477172335" w:history="1">
        <w:r w:rsidR="00387F6A" w:rsidRPr="00107366">
          <w:rPr>
            <w:rStyle w:val="Hyperlink"/>
            <w:noProof/>
            <w:cs w:val="0"/>
          </w:rPr>
          <w:t>0.3.</w:t>
        </w:r>
        <w:r w:rsidR="00387F6A">
          <w:rPr>
            <w:noProof/>
            <w:cs w:val="0"/>
          </w:rPr>
          <w:tab/>
        </w:r>
        <w:r w:rsidR="00387F6A" w:rsidRPr="00107366">
          <w:rPr>
            <w:rStyle w:val="Hyperlink"/>
            <w:rFonts w:hint="eastAsia"/>
            <w:noProof/>
            <w:cs w:val="0"/>
          </w:rPr>
          <w:t>הגדרות</w:t>
        </w:r>
        <w:r w:rsidR="00387F6A" w:rsidRPr="00107366">
          <w:rPr>
            <w:rStyle w:val="Hyperlink"/>
            <w:noProof/>
            <w:cs w:val="0"/>
          </w:rPr>
          <w:t xml:space="preserve">  (I)</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_Toc477172335 \h </w:instrText>
        </w:r>
        <w:r w:rsidR="00387F6A">
          <w:rPr>
            <w:noProof/>
            <w:webHidden/>
            <w:rtl w:val="0"/>
          </w:rPr>
        </w:r>
        <w:r w:rsidR="00387F6A">
          <w:rPr>
            <w:noProof/>
            <w:webHidden/>
            <w:rtl w:val="0"/>
          </w:rPr>
          <w:fldChar w:fldCharType="separate"/>
        </w:r>
        <w:r w:rsidR="00454085">
          <w:rPr>
            <w:noProof/>
            <w:webHidden/>
            <w:cs w:val="0"/>
          </w:rPr>
          <w:t>6</w:t>
        </w:r>
        <w:r w:rsidR="00387F6A">
          <w:rPr>
            <w:noProof/>
            <w:webHidden/>
            <w:rtl w:val="0"/>
          </w:rPr>
          <w:fldChar w:fldCharType="end"/>
        </w:r>
      </w:hyperlink>
    </w:p>
    <w:p w14:paraId="1003A7B2" w14:textId="77777777" w:rsidR="00387F6A" w:rsidRDefault="00186D7A">
      <w:pPr>
        <w:pStyle w:val="TOC2"/>
        <w:tabs>
          <w:tab w:val="left" w:pos="880"/>
          <w:tab w:val="right" w:leader="dot" w:pos="8296"/>
        </w:tabs>
        <w:rPr>
          <w:noProof/>
          <w:cs w:val="0"/>
        </w:rPr>
      </w:pPr>
      <w:hyperlink w:anchor="_Toc477172336" w:history="1">
        <w:r w:rsidR="00387F6A" w:rsidRPr="00107366">
          <w:rPr>
            <w:rStyle w:val="Hyperlink"/>
            <w:noProof/>
            <w:cs w:val="0"/>
          </w:rPr>
          <w:t>0.4.</w:t>
        </w:r>
        <w:r w:rsidR="00387F6A">
          <w:rPr>
            <w:noProof/>
            <w:cs w:val="0"/>
          </w:rPr>
          <w:tab/>
        </w:r>
        <w:r w:rsidR="00387F6A" w:rsidRPr="00107366">
          <w:rPr>
            <w:rStyle w:val="Hyperlink"/>
            <w:rFonts w:hint="eastAsia"/>
            <w:noProof/>
            <w:cs w:val="0"/>
          </w:rPr>
          <w:t>מנהלה</w:t>
        </w:r>
        <w:r w:rsidR="00387F6A" w:rsidRPr="00107366">
          <w:rPr>
            <w:rStyle w:val="Hyperlink"/>
            <w:noProof/>
            <w:cs w:val="0"/>
          </w:rPr>
          <w:t xml:space="preserve"> (I)</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_Toc477172336 \h </w:instrText>
        </w:r>
        <w:r w:rsidR="00387F6A">
          <w:rPr>
            <w:noProof/>
            <w:webHidden/>
            <w:rtl w:val="0"/>
          </w:rPr>
        </w:r>
        <w:r w:rsidR="00387F6A">
          <w:rPr>
            <w:noProof/>
            <w:webHidden/>
            <w:rtl w:val="0"/>
          </w:rPr>
          <w:fldChar w:fldCharType="separate"/>
        </w:r>
        <w:r w:rsidR="00454085">
          <w:rPr>
            <w:noProof/>
            <w:webHidden/>
            <w:cs w:val="0"/>
          </w:rPr>
          <w:t>7</w:t>
        </w:r>
        <w:r w:rsidR="00387F6A">
          <w:rPr>
            <w:noProof/>
            <w:webHidden/>
            <w:rtl w:val="0"/>
          </w:rPr>
          <w:fldChar w:fldCharType="end"/>
        </w:r>
      </w:hyperlink>
    </w:p>
    <w:p w14:paraId="7745018C" w14:textId="77777777" w:rsidR="00387F6A" w:rsidRDefault="00186D7A">
      <w:pPr>
        <w:pStyle w:val="TOC2"/>
        <w:tabs>
          <w:tab w:val="left" w:pos="880"/>
          <w:tab w:val="right" w:leader="dot" w:pos="8296"/>
        </w:tabs>
        <w:rPr>
          <w:noProof/>
          <w:cs w:val="0"/>
        </w:rPr>
      </w:pPr>
      <w:hyperlink w:anchor="_Toc477172337" w:history="1">
        <w:r w:rsidR="00387F6A" w:rsidRPr="00107366">
          <w:rPr>
            <w:rStyle w:val="Hyperlink"/>
            <w:noProof/>
            <w:cs w:val="0"/>
          </w:rPr>
          <w:t>0.5.</w:t>
        </w:r>
        <w:r w:rsidR="00387F6A">
          <w:rPr>
            <w:noProof/>
            <w:cs w:val="0"/>
          </w:rPr>
          <w:tab/>
        </w:r>
        <w:r w:rsidR="00387F6A" w:rsidRPr="00107366">
          <w:rPr>
            <w:rStyle w:val="Hyperlink"/>
            <w:rFonts w:hint="eastAsia"/>
            <w:noProof/>
            <w:cs w:val="0"/>
          </w:rPr>
          <w:t>המפרט</w:t>
        </w:r>
        <w:r w:rsidR="00387F6A" w:rsidRPr="00107366">
          <w:rPr>
            <w:rStyle w:val="Hyperlink"/>
            <w:noProof/>
            <w:cs w:val="0"/>
          </w:rPr>
          <w:t xml:space="preserve"> (I)</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_Toc477172337 \h </w:instrText>
        </w:r>
        <w:r w:rsidR="00387F6A">
          <w:rPr>
            <w:noProof/>
            <w:webHidden/>
            <w:rtl w:val="0"/>
          </w:rPr>
        </w:r>
        <w:r w:rsidR="00387F6A">
          <w:rPr>
            <w:noProof/>
            <w:webHidden/>
            <w:rtl w:val="0"/>
          </w:rPr>
          <w:fldChar w:fldCharType="separate"/>
        </w:r>
        <w:r w:rsidR="00454085">
          <w:rPr>
            <w:noProof/>
            <w:webHidden/>
            <w:cs w:val="0"/>
          </w:rPr>
          <w:t>9</w:t>
        </w:r>
        <w:r w:rsidR="00387F6A">
          <w:rPr>
            <w:noProof/>
            <w:webHidden/>
            <w:rtl w:val="0"/>
          </w:rPr>
          <w:fldChar w:fldCharType="end"/>
        </w:r>
      </w:hyperlink>
    </w:p>
    <w:p w14:paraId="2D59464E" w14:textId="77777777" w:rsidR="00387F6A" w:rsidRDefault="00186D7A">
      <w:pPr>
        <w:pStyle w:val="TOC2"/>
        <w:tabs>
          <w:tab w:val="left" w:pos="880"/>
          <w:tab w:val="right" w:leader="dot" w:pos="8296"/>
        </w:tabs>
        <w:rPr>
          <w:noProof/>
          <w:cs w:val="0"/>
        </w:rPr>
      </w:pPr>
      <w:hyperlink w:anchor="_Toc477172338" w:history="1">
        <w:r w:rsidR="00387F6A" w:rsidRPr="00107366">
          <w:rPr>
            <w:rStyle w:val="Hyperlink"/>
            <w:noProof/>
            <w:cs w:val="0"/>
          </w:rPr>
          <w:t>0.6.</w:t>
        </w:r>
        <w:r w:rsidR="00387F6A">
          <w:rPr>
            <w:noProof/>
            <w:cs w:val="0"/>
          </w:rPr>
          <w:tab/>
        </w:r>
        <w:r w:rsidR="00387F6A" w:rsidRPr="00107366">
          <w:rPr>
            <w:rStyle w:val="Hyperlink"/>
            <w:rFonts w:hint="eastAsia"/>
            <w:noProof/>
            <w:cs w:val="0"/>
          </w:rPr>
          <w:t>סיווג</w:t>
        </w:r>
        <w:r w:rsidR="00387F6A" w:rsidRPr="00107366">
          <w:rPr>
            <w:rStyle w:val="Hyperlink"/>
            <w:noProof/>
            <w:cs w:val="0"/>
          </w:rPr>
          <w:t xml:space="preserve"> </w:t>
        </w:r>
        <w:r w:rsidR="00387F6A" w:rsidRPr="00107366">
          <w:rPr>
            <w:rStyle w:val="Hyperlink"/>
            <w:rFonts w:hint="eastAsia"/>
            <w:noProof/>
            <w:cs w:val="0"/>
          </w:rPr>
          <w:t>רכיבי</w:t>
        </w:r>
        <w:r w:rsidR="00387F6A" w:rsidRPr="00107366">
          <w:rPr>
            <w:rStyle w:val="Hyperlink"/>
            <w:noProof/>
            <w:cs w:val="0"/>
          </w:rPr>
          <w:t xml:space="preserve"> </w:t>
        </w:r>
        <w:r w:rsidR="00387F6A" w:rsidRPr="00107366">
          <w:rPr>
            <w:rStyle w:val="Hyperlink"/>
            <w:rFonts w:hint="eastAsia"/>
            <w:noProof/>
            <w:cs w:val="0"/>
          </w:rPr>
          <w:t>המפרט</w:t>
        </w:r>
        <w:r w:rsidR="00387F6A" w:rsidRPr="00107366">
          <w:rPr>
            <w:rStyle w:val="Hyperlink"/>
            <w:noProof/>
            <w:cs w:val="0"/>
          </w:rPr>
          <w:t xml:space="preserve"> (I)</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_Toc477172338 \h </w:instrText>
        </w:r>
        <w:r w:rsidR="00387F6A">
          <w:rPr>
            <w:noProof/>
            <w:webHidden/>
            <w:rtl w:val="0"/>
          </w:rPr>
        </w:r>
        <w:r w:rsidR="00387F6A">
          <w:rPr>
            <w:noProof/>
            <w:webHidden/>
            <w:rtl w:val="0"/>
          </w:rPr>
          <w:fldChar w:fldCharType="separate"/>
        </w:r>
        <w:r w:rsidR="00454085">
          <w:rPr>
            <w:noProof/>
            <w:webHidden/>
            <w:cs w:val="0"/>
          </w:rPr>
          <w:t>10</w:t>
        </w:r>
        <w:r w:rsidR="00387F6A">
          <w:rPr>
            <w:noProof/>
            <w:webHidden/>
            <w:rtl w:val="0"/>
          </w:rPr>
          <w:fldChar w:fldCharType="end"/>
        </w:r>
      </w:hyperlink>
    </w:p>
    <w:p w14:paraId="54EAEE49" w14:textId="77777777" w:rsidR="00387F6A" w:rsidRDefault="00186D7A">
      <w:pPr>
        <w:pStyle w:val="TOC2"/>
        <w:tabs>
          <w:tab w:val="left" w:pos="880"/>
          <w:tab w:val="right" w:leader="dot" w:pos="8296"/>
        </w:tabs>
        <w:rPr>
          <w:noProof/>
          <w:cs w:val="0"/>
        </w:rPr>
      </w:pPr>
      <w:hyperlink w:anchor="_Toc477172339" w:history="1">
        <w:r w:rsidR="00387F6A" w:rsidRPr="00107366">
          <w:rPr>
            <w:rStyle w:val="Hyperlink"/>
            <w:noProof/>
            <w:cs w:val="0"/>
          </w:rPr>
          <w:t>0.7.</w:t>
        </w:r>
        <w:r w:rsidR="00387F6A">
          <w:rPr>
            <w:noProof/>
            <w:cs w:val="0"/>
          </w:rPr>
          <w:tab/>
        </w:r>
        <w:r w:rsidR="00387F6A" w:rsidRPr="00107366">
          <w:rPr>
            <w:rStyle w:val="Hyperlink"/>
            <w:rFonts w:hint="eastAsia"/>
            <w:noProof/>
            <w:cs w:val="0"/>
          </w:rPr>
          <w:t>התחייבויות</w:t>
        </w:r>
        <w:r w:rsidR="00387F6A" w:rsidRPr="00107366">
          <w:rPr>
            <w:rStyle w:val="Hyperlink"/>
            <w:noProof/>
            <w:cs w:val="0"/>
          </w:rPr>
          <w:t xml:space="preserve"> </w:t>
        </w:r>
        <w:r w:rsidR="00387F6A" w:rsidRPr="00107366">
          <w:rPr>
            <w:rStyle w:val="Hyperlink"/>
            <w:rFonts w:hint="eastAsia"/>
            <w:noProof/>
            <w:cs w:val="0"/>
          </w:rPr>
          <w:t>ואישורים</w:t>
        </w:r>
        <w:r w:rsidR="00387F6A" w:rsidRPr="00107366">
          <w:rPr>
            <w:rStyle w:val="Hyperlink"/>
            <w:noProof/>
            <w:cs w:val="0"/>
          </w:rPr>
          <w:t xml:space="preserve"> </w:t>
        </w:r>
        <w:r w:rsidR="00387F6A" w:rsidRPr="00107366">
          <w:rPr>
            <w:rStyle w:val="Hyperlink"/>
            <w:rFonts w:hint="eastAsia"/>
            <w:noProof/>
            <w:cs w:val="0"/>
          </w:rPr>
          <w:t>שעל</w:t>
        </w:r>
        <w:r w:rsidR="00387F6A" w:rsidRPr="00107366">
          <w:rPr>
            <w:rStyle w:val="Hyperlink"/>
            <w:noProof/>
            <w:cs w:val="0"/>
          </w:rPr>
          <w:t xml:space="preserve"> </w:t>
        </w:r>
        <w:r w:rsidR="00387F6A" w:rsidRPr="00107366">
          <w:rPr>
            <w:rStyle w:val="Hyperlink"/>
            <w:rFonts w:hint="eastAsia"/>
            <w:noProof/>
            <w:cs w:val="0"/>
          </w:rPr>
          <w:t>המציע</w:t>
        </w:r>
        <w:r w:rsidR="00387F6A" w:rsidRPr="00107366">
          <w:rPr>
            <w:rStyle w:val="Hyperlink"/>
            <w:noProof/>
            <w:cs w:val="0"/>
          </w:rPr>
          <w:t xml:space="preserve"> </w:t>
        </w:r>
        <w:r w:rsidR="00387F6A" w:rsidRPr="00107366">
          <w:rPr>
            <w:rStyle w:val="Hyperlink"/>
            <w:rFonts w:hint="eastAsia"/>
            <w:noProof/>
            <w:cs w:val="0"/>
          </w:rPr>
          <w:t>להמציא</w:t>
        </w:r>
        <w:r w:rsidR="00387F6A" w:rsidRPr="00107366">
          <w:rPr>
            <w:rStyle w:val="Hyperlink"/>
            <w:noProof/>
            <w:cs w:val="0"/>
          </w:rPr>
          <w:t xml:space="preserve"> </w:t>
        </w:r>
        <w:r w:rsidR="00387F6A" w:rsidRPr="00107366">
          <w:rPr>
            <w:rStyle w:val="Hyperlink"/>
            <w:rFonts w:hint="eastAsia"/>
            <w:noProof/>
            <w:cs w:val="0"/>
          </w:rPr>
          <w:t>עם</w:t>
        </w:r>
        <w:r w:rsidR="00387F6A" w:rsidRPr="00107366">
          <w:rPr>
            <w:rStyle w:val="Hyperlink"/>
            <w:noProof/>
            <w:cs w:val="0"/>
          </w:rPr>
          <w:t xml:space="preserve"> </w:t>
        </w:r>
        <w:r w:rsidR="00387F6A" w:rsidRPr="00107366">
          <w:rPr>
            <w:rStyle w:val="Hyperlink"/>
            <w:rFonts w:hint="eastAsia"/>
            <w:noProof/>
            <w:cs w:val="0"/>
          </w:rPr>
          <w:t>הגשת</w:t>
        </w:r>
        <w:r w:rsidR="00387F6A" w:rsidRPr="00107366">
          <w:rPr>
            <w:rStyle w:val="Hyperlink"/>
            <w:noProof/>
            <w:cs w:val="0"/>
          </w:rPr>
          <w:t xml:space="preserve"> </w:t>
        </w:r>
        <w:r w:rsidR="00387F6A" w:rsidRPr="00107366">
          <w:rPr>
            <w:rStyle w:val="Hyperlink"/>
            <w:rFonts w:hint="eastAsia"/>
            <w:noProof/>
            <w:cs w:val="0"/>
          </w:rPr>
          <w:t>ההצעה</w:t>
        </w:r>
        <w:r w:rsidR="00387F6A" w:rsidRPr="00107366">
          <w:rPr>
            <w:rStyle w:val="Hyperlink"/>
            <w:noProof/>
            <w:cs w:val="0"/>
          </w:rPr>
          <w:t xml:space="preserve"> (M)</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_Toc477172339 \h </w:instrText>
        </w:r>
        <w:r w:rsidR="00387F6A">
          <w:rPr>
            <w:noProof/>
            <w:webHidden/>
            <w:rtl w:val="0"/>
          </w:rPr>
        </w:r>
        <w:r w:rsidR="00387F6A">
          <w:rPr>
            <w:noProof/>
            <w:webHidden/>
            <w:rtl w:val="0"/>
          </w:rPr>
          <w:fldChar w:fldCharType="separate"/>
        </w:r>
        <w:r w:rsidR="00454085">
          <w:rPr>
            <w:noProof/>
            <w:webHidden/>
            <w:cs w:val="0"/>
          </w:rPr>
          <w:t>11</w:t>
        </w:r>
        <w:r w:rsidR="00387F6A">
          <w:rPr>
            <w:noProof/>
            <w:webHidden/>
            <w:rtl w:val="0"/>
          </w:rPr>
          <w:fldChar w:fldCharType="end"/>
        </w:r>
      </w:hyperlink>
    </w:p>
    <w:p w14:paraId="53C43917" w14:textId="77777777" w:rsidR="00387F6A" w:rsidRDefault="00186D7A">
      <w:pPr>
        <w:pStyle w:val="TOC2"/>
        <w:tabs>
          <w:tab w:val="left" w:pos="880"/>
          <w:tab w:val="right" w:leader="dot" w:pos="8296"/>
        </w:tabs>
        <w:rPr>
          <w:noProof/>
          <w:cs w:val="0"/>
        </w:rPr>
      </w:pPr>
      <w:hyperlink w:anchor="_Toc477172340" w:history="1">
        <w:r w:rsidR="00387F6A" w:rsidRPr="00107366">
          <w:rPr>
            <w:rStyle w:val="Hyperlink"/>
            <w:noProof/>
            <w:cs w:val="0"/>
          </w:rPr>
          <w:t>0.8.</w:t>
        </w:r>
        <w:r w:rsidR="00387F6A">
          <w:rPr>
            <w:noProof/>
            <w:cs w:val="0"/>
          </w:rPr>
          <w:tab/>
        </w:r>
        <w:r w:rsidR="00387F6A" w:rsidRPr="00107366">
          <w:rPr>
            <w:rStyle w:val="Hyperlink"/>
            <w:rFonts w:hint="eastAsia"/>
            <w:noProof/>
            <w:cs w:val="0"/>
          </w:rPr>
          <w:t>התחייבויות</w:t>
        </w:r>
        <w:r w:rsidR="00387F6A" w:rsidRPr="00107366">
          <w:rPr>
            <w:rStyle w:val="Hyperlink"/>
            <w:noProof/>
            <w:cs w:val="0"/>
          </w:rPr>
          <w:t xml:space="preserve"> </w:t>
        </w:r>
        <w:r w:rsidR="00387F6A" w:rsidRPr="00107366">
          <w:rPr>
            <w:rStyle w:val="Hyperlink"/>
            <w:rFonts w:hint="eastAsia"/>
            <w:noProof/>
            <w:cs w:val="0"/>
          </w:rPr>
          <w:t>ואישורים</w:t>
        </w:r>
        <w:r w:rsidR="00387F6A" w:rsidRPr="00107366">
          <w:rPr>
            <w:rStyle w:val="Hyperlink"/>
            <w:noProof/>
            <w:cs w:val="0"/>
          </w:rPr>
          <w:t xml:space="preserve"> </w:t>
        </w:r>
        <w:r w:rsidR="00387F6A" w:rsidRPr="00107366">
          <w:rPr>
            <w:rStyle w:val="Hyperlink"/>
            <w:rFonts w:hint="eastAsia"/>
            <w:noProof/>
            <w:cs w:val="0"/>
          </w:rPr>
          <w:t>שיידרשו</w:t>
        </w:r>
        <w:r w:rsidR="00387F6A" w:rsidRPr="00107366">
          <w:rPr>
            <w:rStyle w:val="Hyperlink"/>
            <w:noProof/>
            <w:cs w:val="0"/>
          </w:rPr>
          <w:t xml:space="preserve"> </w:t>
        </w:r>
        <w:r w:rsidR="00387F6A" w:rsidRPr="00107366">
          <w:rPr>
            <w:rStyle w:val="Hyperlink"/>
            <w:rFonts w:hint="eastAsia"/>
            <w:noProof/>
            <w:cs w:val="0"/>
          </w:rPr>
          <w:t>בגין</w:t>
        </w:r>
        <w:r w:rsidR="00387F6A" w:rsidRPr="00107366">
          <w:rPr>
            <w:rStyle w:val="Hyperlink"/>
            <w:noProof/>
            <w:cs w:val="0"/>
          </w:rPr>
          <w:t xml:space="preserve"> </w:t>
        </w:r>
        <w:r w:rsidR="00387F6A" w:rsidRPr="00107366">
          <w:rPr>
            <w:rStyle w:val="Hyperlink"/>
            <w:rFonts w:hint="eastAsia"/>
            <w:noProof/>
            <w:cs w:val="0"/>
          </w:rPr>
          <w:t>זכייה</w:t>
        </w:r>
        <w:r w:rsidR="00387F6A" w:rsidRPr="00107366">
          <w:rPr>
            <w:rStyle w:val="Hyperlink"/>
            <w:noProof/>
            <w:cs w:val="0"/>
          </w:rPr>
          <w:t xml:space="preserve"> </w:t>
        </w:r>
        <w:r w:rsidR="00387F6A" w:rsidRPr="00107366">
          <w:rPr>
            <w:rStyle w:val="Hyperlink"/>
            <w:rFonts w:hint="eastAsia"/>
            <w:noProof/>
            <w:cs w:val="0"/>
          </w:rPr>
          <w:t>במכרז</w:t>
        </w:r>
        <w:r w:rsidR="00387F6A" w:rsidRPr="00107366">
          <w:rPr>
            <w:rStyle w:val="Hyperlink"/>
            <w:noProof/>
            <w:cs w:val="0"/>
          </w:rPr>
          <w:t xml:space="preserve"> (M)</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_Toc477172340 \h </w:instrText>
        </w:r>
        <w:r w:rsidR="00387F6A">
          <w:rPr>
            <w:noProof/>
            <w:webHidden/>
            <w:rtl w:val="0"/>
          </w:rPr>
        </w:r>
        <w:r w:rsidR="00387F6A">
          <w:rPr>
            <w:noProof/>
            <w:webHidden/>
            <w:rtl w:val="0"/>
          </w:rPr>
          <w:fldChar w:fldCharType="separate"/>
        </w:r>
        <w:r w:rsidR="00454085">
          <w:rPr>
            <w:noProof/>
            <w:webHidden/>
            <w:cs w:val="0"/>
          </w:rPr>
          <w:t>16</w:t>
        </w:r>
        <w:r w:rsidR="00387F6A">
          <w:rPr>
            <w:noProof/>
            <w:webHidden/>
            <w:rtl w:val="0"/>
          </w:rPr>
          <w:fldChar w:fldCharType="end"/>
        </w:r>
      </w:hyperlink>
    </w:p>
    <w:p w14:paraId="29CF07A4" w14:textId="77777777" w:rsidR="00387F6A" w:rsidRDefault="00186D7A">
      <w:pPr>
        <w:pStyle w:val="TOC2"/>
        <w:tabs>
          <w:tab w:val="left" w:pos="880"/>
          <w:tab w:val="right" w:leader="dot" w:pos="8296"/>
        </w:tabs>
        <w:rPr>
          <w:noProof/>
          <w:cs w:val="0"/>
        </w:rPr>
      </w:pPr>
      <w:hyperlink w:anchor="_Toc477172341" w:history="1">
        <w:r w:rsidR="00387F6A" w:rsidRPr="00107366">
          <w:rPr>
            <w:rStyle w:val="Hyperlink"/>
            <w:noProof/>
            <w:cs w:val="0"/>
          </w:rPr>
          <w:t>0.9.</w:t>
        </w:r>
        <w:r w:rsidR="00387F6A">
          <w:rPr>
            <w:noProof/>
            <w:cs w:val="0"/>
          </w:rPr>
          <w:tab/>
        </w:r>
        <w:r w:rsidR="00387F6A" w:rsidRPr="00107366">
          <w:rPr>
            <w:rStyle w:val="Hyperlink"/>
            <w:rFonts w:hint="eastAsia"/>
            <w:noProof/>
            <w:cs w:val="0"/>
          </w:rPr>
          <w:t>זכויות</w:t>
        </w:r>
        <w:r w:rsidR="00387F6A" w:rsidRPr="00107366">
          <w:rPr>
            <w:rStyle w:val="Hyperlink"/>
            <w:noProof/>
            <w:cs w:val="0"/>
          </w:rPr>
          <w:t xml:space="preserve"> </w:t>
        </w:r>
        <w:r w:rsidR="00387F6A" w:rsidRPr="00107366">
          <w:rPr>
            <w:rStyle w:val="Hyperlink"/>
            <w:rFonts w:hint="eastAsia"/>
            <w:noProof/>
            <w:cs w:val="0"/>
          </w:rPr>
          <w:t>המשרד</w:t>
        </w:r>
        <w:r w:rsidR="00387F6A" w:rsidRPr="00107366">
          <w:rPr>
            <w:rStyle w:val="Hyperlink"/>
            <w:noProof/>
            <w:cs w:val="0"/>
          </w:rPr>
          <w:t xml:space="preserve"> (M)</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_Toc477172341 \h </w:instrText>
        </w:r>
        <w:r w:rsidR="00387F6A">
          <w:rPr>
            <w:noProof/>
            <w:webHidden/>
            <w:rtl w:val="0"/>
          </w:rPr>
        </w:r>
        <w:r w:rsidR="00387F6A">
          <w:rPr>
            <w:noProof/>
            <w:webHidden/>
            <w:rtl w:val="0"/>
          </w:rPr>
          <w:fldChar w:fldCharType="separate"/>
        </w:r>
        <w:r w:rsidR="00454085">
          <w:rPr>
            <w:noProof/>
            <w:webHidden/>
            <w:cs w:val="0"/>
          </w:rPr>
          <w:t>20</w:t>
        </w:r>
        <w:r w:rsidR="00387F6A">
          <w:rPr>
            <w:noProof/>
            <w:webHidden/>
            <w:rtl w:val="0"/>
          </w:rPr>
          <w:fldChar w:fldCharType="end"/>
        </w:r>
      </w:hyperlink>
    </w:p>
    <w:p w14:paraId="0664E1B8" w14:textId="77777777" w:rsidR="00387F6A" w:rsidRDefault="00186D7A">
      <w:pPr>
        <w:pStyle w:val="TOC2"/>
        <w:tabs>
          <w:tab w:val="left" w:pos="1100"/>
          <w:tab w:val="right" w:leader="dot" w:pos="8296"/>
        </w:tabs>
        <w:rPr>
          <w:noProof/>
          <w:cs w:val="0"/>
        </w:rPr>
      </w:pPr>
      <w:hyperlink w:anchor="_Toc477172342" w:history="1">
        <w:r w:rsidR="00387F6A" w:rsidRPr="00107366">
          <w:rPr>
            <w:rStyle w:val="Hyperlink"/>
            <w:noProof/>
            <w:cs w:val="0"/>
          </w:rPr>
          <w:t>0.10.</w:t>
        </w:r>
        <w:r w:rsidR="00387F6A">
          <w:rPr>
            <w:noProof/>
            <w:cs w:val="0"/>
          </w:rPr>
          <w:tab/>
        </w:r>
        <w:r w:rsidR="00387F6A" w:rsidRPr="00107366">
          <w:rPr>
            <w:rStyle w:val="Hyperlink"/>
            <w:rFonts w:hint="eastAsia"/>
            <w:noProof/>
            <w:cs w:val="0"/>
          </w:rPr>
          <w:t>הצעת</w:t>
        </w:r>
        <w:r w:rsidR="00387F6A" w:rsidRPr="00107366">
          <w:rPr>
            <w:rStyle w:val="Hyperlink"/>
            <w:noProof/>
            <w:cs w:val="0"/>
          </w:rPr>
          <w:t xml:space="preserve"> </w:t>
        </w:r>
        <w:r w:rsidR="00387F6A" w:rsidRPr="00107366">
          <w:rPr>
            <w:rStyle w:val="Hyperlink"/>
            <w:rFonts w:hint="eastAsia"/>
            <w:noProof/>
            <w:cs w:val="0"/>
          </w:rPr>
          <w:t>הספק</w:t>
        </w:r>
        <w:r w:rsidR="00387F6A" w:rsidRPr="00107366">
          <w:rPr>
            <w:rStyle w:val="Hyperlink"/>
            <w:noProof/>
            <w:cs w:val="0"/>
          </w:rPr>
          <w:t xml:space="preserve"> (I)</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_Toc477172342 \h </w:instrText>
        </w:r>
        <w:r w:rsidR="00387F6A">
          <w:rPr>
            <w:noProof/>
            <w:webHidden/>
            <w:rtl w:val="0"/>
          </w:rPr>
        </w:r>
        <w:r w:rsidR="00387F6A">
          <w:rPr>
            <w:noProof/>
            <w:webHidden/>
            <w:rtl w:val="0"/>
          </w:rPr>
          <w:fldChar w:fldCharType="separate"/>
        </w:r>
        <w:r w:rsidR="00454085">
          <w:rPr>
            <w:noProof/>
            <w:webHidden/>
            <w:cs w:val="0"/>
          </w:rPr>
          <w:t>21</w:t>
        </w:r>
        <w:r w:rsidR="00387F6A">
          <w:rPr>
            <w:noProof/>
            <w:webHidden/>
            <w:rtl w:val="0"/>
          </w:rPr>
          <w:fldChar w:fldCharType="end"/>
        </w:r>
      </w:hyperlink>
    </w:p>
    <w:p w14:paraId="6733F9BA" w14:textId="77777777" w:rsidR="00387F6A" w:rsidRDefault="00186D7A">
      <w:pPr>
        <w:pStyle w:val="TOC2"/>
        <w:tabs>
          <w:tab w:val="left" w:pos="1100"/>
          <w:tab w:val="right" w:leader="dot" w:pos="8296"/>
        </w:tabs>
        <w:rPr>
          <w:noProof/>
          <w:cs w:val="0"/>
        </w:rPr>
      </w:pPr>
      <w:hyperlink w:anchor="_Toc477172343" w:history="1">
        <w:r w:rsidR="00387F6A" w:rsidRPr="00107366">
          <w:rPr>
            <w:rStyle w:val="Hyperlink"/>
            <w:noProof/>
            <w:cs w:val="0"/>
          </w:rPr>
          <w:t>0.11.</w:t>
        </w:r>
        <w:r w:rsidR="00387F6A">
          <w:rPr>
            <w:noProof/>
            <w:cs w:val="0"/>
          </w:rPr>
          <w:tab/>
        </w:r>
        <w:r w:rsidR="00387F6A" w:rsidRPr="00107366">
          <w:rPr>
            <w:rStyle w:val="Hyperlink"/>
            <w:rFonts w:hint="eastAsia"/>
            <w:noProof/>
            <w:cs w:val="0"/>
          </w:rPr>
          <w:t>בעלות</w:t>
        </w:r>
        <w:r w:rsidR="00387F6A" w:rsidRPr="00107366">
          <w:rPr>
            <w:rStyle w:val="Hyperlink"/>
            <w:noProof/>
            <w:cs w:val="0"/>
          </w:rPr>
          <w:t xml:space="preserve"> </w:t>
        </w:r>
        <w:r w:rsidR="00387F6A" w:rsidRPr="00107366">
          <w:rPr>
            <w:rStyle w:val="Hyperlink"/>
            <w:rFonts w:hint="eastAsia"/>
            <w:noProof/>
            <w:cs w:val="0"/>
          </w:rPr>
          <w:t>על</w:t>
        </w:r>
        <w:r w:rsidR="00387F6A" w:rsidRPr="00107366">
          <w:rPr>
            <w:rStyle w:val="Hyperlink"/>
            <w:noProof/>
            <w:cs w:val="0"/>
          </w:rPr>
          <w:t xml:space="preserve"> </w:t>
        </w:r>
        <w:r w:rsidR="00387F6A" w:rsidRPr="00107366">
          <w:rPr>
            <w:rStyle w:val="Hyperlink"/>
            <w:rFonts w:hint="eastAsia"/>
            <w:noProof/>
            <w:cs w:val="0"/>
          </w:rPr>
          <w:t>המכרז</w:t>
        </w:r>
        <w:r w:rsidR="00387F6A" w:rsidRPr="00107366">
          <w:rPr>
            <w:rStyle w:val="Hyperlink"/>
            <w:noProof/>
            <w:cs w:val="0"/>
          </w:rPr>
          <w:t xml:space="preserve"> </w:t>
        </w:r>
        <w:r w:rsidR="00387F6A" w:rsidRPr="00107366">
          <w:rPr>
            <w:rStyle w:val="Hyperlink"/>
            <w:rFonts w:hint="eastAsia"/>
            <w:noProof/>
            <w:cs w:val="0"/>
          </w:rPr>
          <w:t>ועל</w:t>
        </w:r>
        <w:r w:rsidR="00387F6A" w:rsidRPr="00107366">
          <w:rPr>
            <w:rStyle w:val="Hyperlink"/>
            <w:noProof/>
            <w:cs w:val="0"/>
          </w:rPr>
          <w:t xml:space="preserve"> </w:t>
        </w:r>
        <w:r w:rsidR="00387F6A" w:rsidRPr="00107366">
          <w:rPr>
            <w:rStyle w:val="Hyperlink"/>
            <w:rFonts w:hint="eastAsia"/>
            <w:noProof/>
            <w:cs w:val="0"/>
          </w:rPr>
          <w:t>ההצעה</w:t>
        </w:r>
        <w:r w:rsidR="00387F6A" w:rsidRPr="00107366">
          <w:rPr>
            <w:rStyle w:val="Hyperlink"/>
            <w:noProof/>
            <w:cs w:val="0"/>
          </w:rPr>
          <w:t xml:space="preserve"> (I)</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_Toc477172343 \h </w:instrText>
        </w:r>
        <w:r w:rsidR="00387F6A">
          <w:rPr>
            <w:noProof/>
            <w:webHidden/>
            <w:rtl w:val="0"/>
          </w:rPr>
        </w:r>
        <w:r w:rsidR="00387F6A">
          <w:rPr>
            <w:noProof/>
            <w:webHidden/>
            <w:rtl w:val="0"/>
          </w:rPr>
          <w:fldChar w:fldCharType="separate"/>
        </w:r>
        <w:r w:rsidR="00454085">
          <w:rPr>
            <w:noProof/>
            <w:webHidden/>
            <w:cs w:val="0"/>
          </w:rPr>
          <w:t>22</w:t>
        </w:r>
        <w:r w:rsidR="00387F6A">
          <w:rPr>
            <w:noProof/>
            <w:webHidden/>
            <w:rtl w:val="0"/>
          </w:rPr>
          <w:fldChar w:fldCharType="end"/>
        </w:r>
      </w:hyperlink>
    </w:p>
    <w:p w14:paraId="50004304" w14:textId="77777777" w:rsidR="00387F6A" w:rsidRDefault="00186D7A">
      <w:pPr>
        <w:pStyle w:val="TOC2"/>
        <w:tabs>
          <w:tab w:val="left" w:pos="1100"/>
          <w:tab w:val="right" w:leader="dot" w:pos="8296"/>
        </w:tabs>
        <w:rPr>
          <w:noProof/>
          <w:cs w:val="0"/>
        </w:rPr>
      </w:pPr>
      <w:hyperlink w:anchor="_Toc477172344" w:history="1">
        <w:r w:rsidR="00387F6A" w:rsidRPr="00107366">
          <w:rPr>
            <w:rStyle w:val="Hyperlink"/>
            <w:noProof/>
            <w:cs w:val="0"/>
          </w:rPr>
          <w:t>0.12.</w:t>
        </w:r>
        <w:r w:rsidR="00387F6A">
          <w:rPr>
            <w:noProof/>
            <w:cs w:val="0"/>
          </w:rPr>
          <w:tab/>
        </w:r>
        <w:r w:rsidR="00387F6A" w:rsidRPr="00107366">
          <w:rPr>
            <w:rStyle w:val="Hyperlink"/>
            <w:rFonts w:hint="eastAsia"/>
            <w:noProof/>
            <w:cs w:val="0"/>
          </w:rPr>
          <w:t>שלמות</w:t>
        </w:r>
        <w:r w:rsidR="00387F6A" w:rsidRPr="00107366">
          <w:rPr>
            <w:rStyle w:val="Hyperlink"/>
            <w:noProof/>
            <w:cs w:val="0"/>
          </w:rPr>
          <w:t xml:space="preserve"> </w:t>
        </w:r>
        <w:r w:rsidR="00387F6A" w:rsidRPr="00107366">
          <w:rPr>
            <w:rStyle w:val="Hyperlink"/>
            <w:rFonts w:hint="eastAsia"/>
            <w:noProof/>
            <w:cs w:val="0"/>
          </w:rPr>
          <w:t>ההצעה</w:t>
        </w:r>
        <w:r w:rsidR="00387F6A" w:rsidRPr="00107366">
          <w:rPr>
            <w:rStyle w:val="Hyperlink"/>
            <w:noProof/>
            <w:cs w:val="0"/>
          </w:rPr>
          <w:t xml:space="preserve"> </w:t>
        </w:r>
        <w:r w:rsidR="00387F6A" w:rsidRPr="00107366">
          <w:rPr>
            <w:rStyle w:val="Hyperlink"/>
            <w:rFonts w:hint="eastAsia"/>
            <w:noProof/>
            <w:cs w:val="0"/>
          </w:rPr>
          <w:t>והאחריות</w:t>
        </w:r>
        <w:r w:rsidR="00387F6A" w:rsidRPr="00107366">
          <w:rPr>
            <w:rStyle w:val="Hyperlink"/>
            <w:noProof/>
            <w:cs w:val="0"/>
          </w:rPr>
          <w:t xml:space="preserve"> </w:t>
        </w:r>
        <w:r w:rsidR="00387F6A" w:rsidRPr="00107366">
          <w:rPr>
            <w:rStyle w:val="Hyperlink"/>
            <w:rFonts w:hint="eastAsia"/>
            <w:noProof/>
            <w:cs w:val="0"/>
          </w:rPr>
          <w:t>הכוללת</w:t>
        </w:r>
        <w:r w:rsidR="00387F6A" w:rsidRPr="00107366">
          <w:rPr>
            <w:rStyle w:val="Hyperlink"/>
            <w:noProof/>
            <w:cs w:val="0"/>
          </w:rPr>
          <w:t xml:space="preserve"> – </w:t>
        </w:r>
        <w:r w:rsidR="00387F6A" w:rsidRPr="00107366">
          <w:rPr>
            <w:rStyle w:val="Hyperlink"/>
            <w:rFonts w:hint="eastAsia"/>
            <w:noProof/>
            <w:cs w:val="0"/>
          </w:rPr>
          <w:t>הצעה</w:t>
        </w:r>
        <w:r w:rsidR="00387F6A" w:rsidRPr="00107366">
          <w:rPr>
            <w:rStyle w:val="Hyperlink"/>
            <w:noProof/>
            <w:cs w:val="0"/>
          </w:rPr>
          <w:t xml:space="preserve"> </w:t>
        </w:r>
        <w:r w:rsidR="00387F6A" w:rsidRPr="00107366">
          <w:rPr>
            <w:rStyle w:val="Hyperlink"/>
            <w:rFonts w:hint="eastAsia"/>
            <w:noProof/>
            <w:cs w:val="0"/>
          </w:rPr>
          <w:t>משותפת</w:t>
        </w:r>
        <w:r w:rsidR="00387F6A" w:rsidRPr="00107366">
          <w:rPr>
            <w:rStyle w:val="Hyperlink"/>
            <w:noProof/>
            <w:cs w:val="0"/>
          </w:rPr>
          <w:t xml:space="preserve"> </w:t>
        </w:r>
        <w:r w:rsidR="00387F6A" w:rsidRPr="00107366">
          <w:rPr>
            <w:rStyle w:val="Hyperlink"/>
            <w:rFonts w:hint="eastAsia"/>
            <w:noProof/>
            <w:cs w:val="0"/>
          </w:rPr>
          <w:t>וספקי</w:t>
        </w:r>
        <w:r w:rsidR="00387F6A" w:rsidRPr="00107366">
          <w:rPr>
            <w:rStyle w:val="Hyperlink"/>
            <w:noProof/>
            <w:cs w:val="0"/>
          </w:rPr>
          <w:t xml:space="preserve"> </w:t>
        </w:r>
        <w:r w:rsidR="00387F6A" w:rsidRPr="00107366">
          <w:rPr>
            <w:rStyle w:val="Hyperlink"/>
            <w:rFonts w:hint="eastAsia"/>
            <w:noProof/>
            <w:cs w:val="0"/>
          </w:rPr>
          <w:t>משנה</w:t>
        </w:r>
        <w:r w:rsidR="00387F6A" w:rsidRPr="00107366">
          <w:rPr>
            <w:rStyle w:val="Hyperlink"/>
            <w:noProof/>
            <w:cs w:val="0"/>
          </w:rPr>
          <w:t xml:space="preserve"> (M)</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_Toc477172344 \h </w:instrText>
        </w:r>
        <w:r w:rsidR="00387F6A">
          <w:rPr>
            <w:noProof/>
            <w:webHidden/>
            <w:rtl w:val="0"/>
          </w:rPr>
        </w:r>
        <w:r w:rsidR="00387F6A">
          <w:rPr>
            <w:noProof/>
            <w:webHidden/>
            <w:rtl w:val="0"/>
          </w:rPr>
          <w:fldChar w:fldCharType="separate"/>
        </w:r>
        <w:r w:rsidR="00454085">
          <w:rPr>
            <w:noProof/>
            <w:webHidden/>
            <w:cs w:val="0"/>
          </w:rPr>
          <w:t>23</w:t>
        </w:r>
        <w:r w:rsidR="00387F6A">
          <w:rPr>
            <w:noProof/>
            <w:webHidden/>
            <w:rtl w:val="0"/>
          </w:rPr>
          <w:fldChar w:fldCharType="end"/>
        </w:r>
      </w:hyperlink>
    </w:p>
    <w:p w14:paraId="3517C041" w14:textId="77777777" w:rsidR="00387F6A" w:rsidRDefault="00186D7A">
      <w:pPr>
        <w:pStyle w:val="TOC2"/>
        <w:tabs>
          <w:tab w:val="left" w:pos="1100"/>
          <w:tab w:val="right" w:leader="dot" w:pos="8296"/>
        </w:tabs>
        <w:rPr>
          <w:noProof/>
          <w:cs w:val="0"/>
        </w:rPr>
      </w:pPr>
      <w:hyperlink w:anchor="_Toc477172345" w:history="1">
        <w:r w:rsidR="00387F6A" w:rsidRPr="00107366">
          <w:rPr>
            <w:rStyle w:val="Hyperlink"/>
            <w:noProof/>
            <w:cs w:val="0"/>
          </w:rPr>
          <w:t>0.13.</w:t>
        </w:r>
        <w:r w:rsidR="00387F6A">
          <w:rPr>
            <w:noProof/>
            <w:cs w:val="0"/>
          </w:rPr>
          <w:tab/>
        </w:r>
        <w:r w:rsidR="00387F6A" w:rsidRPr="00107366">
          <w:rPr>
            <w:rStyle w:val="Hyperlink"/>
            <w:rFonts w:hint="eastAsia"/>
            <w:noProof/>
            <w:cs w:val="0"/>
          </w:rPr>
          <w:t>בדיקת</w:t>
        </w:r>
        <w:r w:rsidR="00387F6A" w:rsidRPr="00107366">
          <w:rPr>
            <w:rStyle w:val="Hyperlink"/>
            <w:noProof/>
            <w:cs w:val="0"/>
          </w:rPr>
          <w:t xml:space="preserve"> </w:t>
        </w:r>
        <w:r w:rsidR="00387F6A" w:rsidRPr="00107366">
          <w:rPr>
            <w:rStyle w:val="Hyperlink"/>
            <w:rFonts w:hint="eastAsia"/>
            <w:noProof/>
            <w:cs w:val="0"/>
          </w:rPr>
          <w:t>ההצעה</w:t>
        </w:r>
        <w:r w:rsidR="00387F6A" w:rsidRPr="00107366">
          <w:rPr>
            <w:rStyle w:val="Hyperlink"/>
            <w:noProof/>
            <w:cs w:val="0"/>
          </w:rPr>
          <w:t xml:space="preserve"> </w:t>
        </w:r>
        <w:r w:rsidR="00387F6A" w:rsidRPr="00107366">
          <w:rPr>
            <w:rStyle w:val="Hyperlink"/>
            <w:rFonts w:hint="eastAsia"/>
            <w:noProof/>
            <w:cs w:val="0"/>
          </w:rPr>
          <w:t>והערכתן</w:t>
        </w:r>
        <w:r w:rsidR="00387F6A" w:rsidRPr="00107366">
          <w:rPr>
            <w:rStyle w:val="Hyperlink"/>
            <w:noProof/>
            <w:cs w:val="0"/>
          </w:rPr>
          <w:t xml:space="preserve"> (M)</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_Toc477172345 \h </w:instrText>
        </w:r>
        <w:r w:rsidR="00387F6A">
          <w:rPr>
            <w:noProof/>
            <w:webHidden/>
            <w:rtl w:val="0"/>
          </w:rPr>
        </w:r>
        <w:r w:rsidR="00387F6A">
          <w:rPr>
            <w:noProof/>
            <w:webHidden/>
            <w:rtl w:val="0"/>
          </w:rPr>
          <w:fldChar w:fldCharType="separate"/>
        </w:r>
        <w:r w:rsidR="00454085">
          <w:rPr>
            <w:noProof/>
            <w:webHidden/>
            <w:cs w:val="0"/>
          </w:rPr>
          <w:t>24</w:t>
        </w:r>
        <w:r w:rsidR="00387F6A">
          <w:rPr>
            <w:noProof/>
            <w:webHidden/>
            <w:rtl w:val="0"/>
          </w:rPr>
          <w:fldChar w:fldCharType="end"/>
        </w:r>
      </w:hyperlink>
    </w:p>
    <w:p w14:paraId="6B37423F" w14:textId="77777777" w:rsidR="00387F6A" w:rsidRDefault="00186D7A">
      <w:pPr>
        <w:pStyle w:val="TOC2"/>
        <w:tabs>
          <w:tab w:val="left" w:pos="1100"/>
          <w:tab w:val="right" w:leader="dot" w:pos="8296"/>
        </w:tabs>
        <w:rPr>
          <w:noProof/>
          <w:cs w:val="0"/>
        </w:rPr>
      </w:pPr>
      <w:hyperlink w:anchor="_Toc477172346" w:history="1">
        <w:r w:rsidR="00387F6A" w:rsidRPr="00107366">
          <w:rPr>
            <w:rStyle w:val="Hyperlink"/>
            <w:noProof/>
            <w:cs w:val="0"/>
          </w:rPr>
          <w:t>0.14.</w:t>
        </w:r>
        <w:r w:rsidR="00387F6A">
          <w:rPr>
            <w:noProof/>
            <w:cs w:val="0"/>
          </w:rPr>
          <w:tab/>
        </w:r>
        <w:r w:rsidR="00387F6A" w:rsidRPr="00107366">
          <w:rPr>
            <w:rStyle w:val="Hyperlink"/>
            <w:rFonts w:hint="eastAsia"/>
            <w:noProof/>
            <w:cs w:val="0"/>
          </w:rPr>
          <w:t>בחירת</w:t>
        </w:r>
        <w:r w:rsidR="00387F6A" w:rsidRPr="00107366">
          <w:rPr>
            <w:rStyle w:val="Hyperlink"/>
            <w:noProof/>
            <w:cs w:val="0"/>
          </w:rPr>
          <w:t xml:space="preserve"> </w:t>
        </w:r>
        <w:r w:rsidR="00387F6A" w:rsidRPr="00107366">
          <w:rPr>
            <w:rStyle w:val="Hyperlink"/>
            <w:rFonts w:hint="eastAsia"/>
            <w:noProof/>
            <w:cs w:val="0"/>
          </w:rPr>
          <w:t>ספק</w:t>
        </w:r>
        <w:r w:rsidR="00387F6A" w:rsidRPr="00107366">
          <w:rPr>
            <w:rStyle w:val="Hyperlink"/>
            <w:noProof/>
            <w:cs w:val="0"/>
          </w:rPr>
          <w:t xml:space="preserve"> </w:t>
        </w:r>
        <w:r w:rsidR="00387F6A" w:rsidRPr="00107366">
          <w:rPr>
            <w:rStyle w:val="Hyperlink"/>
            <w:rFonts w:hint="eastAsia"/>
            <w:noProof/>
            <w:cs w:val="0"/>
          </w:rPr>
          <w:t>בפועל</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_Toc477172346 \h </w:instrText>
        </w:r>
        <w:r w:rsidR="00387F6A">
          <w:rPr>
            <w:noProof/>
            <w:webHidden/>
            <w:rtl w:val="0"/>
          </w:rPr>
        </w:r>
        <w:r w:rsidR="00387F6A">
          <w:rPr>
            <w:noProof/>
            <w:webHidden/>
            <w:rtl w:val="0"/>
          </w:rPr>
          <w:fldChar w:fldCharType="separate"/>
        </w:r>
        <w:r w:rsidR="00454085">
          <w:rPr>
            <w:noProof/>
            <w:webHidden/>
            <w:cs w:val="0"/>
          </w:rPr>
          <w:t>25</w:t>
        </w:r>
        <w:r w:rsidR="00387F6A">
          <w:rPr>
            <w:noProof/>
            <w:webHidden/>
            <w:rtl w:val="0"/>
          </w:rPr>
          <w:fldChar w:fldCharType="end"/>
        </w:r>
      </w:hyperlink>
    </w:p>
    <w:p w14:paraId="41F55369" w14:textId="77777777" w:rsidR="00387F6A" w:rsidRDefault="00186D7A">
      <w:pPr>
        <w:pStyle w:val="TOC2"/>
        <w:tabs>
          <w:tab w:val="left" w:pos="1100"/>
          <w:tab w:val="right" w:leader="dot" w:pos="8296"/>
        </w:tabs>
        <w:rPr>
          <w:noProof/>
          <w:cs w:val="0"/>
        </w:rPr>
      </w:pPr>
      <w:hyperlink w:anchor="_Toc477172347" w:history="1">
        <w:r w:rsidR="00387F6A" w:rsidRPr="00107366">
          <w:rPr>
            <w:rStyle w:val="Hyperlink"/>
            <w:noProof/>
            <w:cs w:val="0"/>
          </w:rPr>
          <w:t>0.15.</w:t>
        </w:r>
        <w:r w:rsidR="00387F6A">
          <w:rPr>
            <w:noProof/>
            <w:cs w:val="0"/>
          </w:rPr>
          <w:tab/>
        </w:r>
        <w:r w:rsidR="00387F6A" w:rsidRPr="00107366">
          <w:rPr>
            <w:rStyle w:val="Hyperlink"/>
            <w:rFonts w:hint="eastAsia"/>
            <w:noProof/>
            <w:cs w:val="0"/>
          </w:rPr>
          <w:t>סמכות</w:t>
        </w:r>
        <w:r w:rsidR="00387F6A" w:rsidRPr="00107366">
          <w:rPr>
            <w:rStyle w:val="Hyperlink"/>
            <w:noProof/>
            <w:cs w:val="0"/>
          </w:rPr>
          <w:t xml:space="preserve"> </w:t>
        </w:r>
        <w:r w:rsidR="00387F6A" w:rsidRPr="00107366">
          <w:rPr>
            <w:rStyle w:val="Hyperlink"/>
            <w:rFonts w:hint="eastAsia"/>
            <w:noProof/>
            <w:cs w:val="0"/>
          </w:rPr>
          <w:t>השיפוט</w:t>
        </w:r>
        <w:r w:rsidR="00387F6A" w:rsidRPr="00107366">
          <w:rPr>
            <w:rStyle w:val="Hyperlink"/>
            <w:noProof/>
            <w:cs w:val="0"/>
          </w:rPr>
          <w:t xml:space="preserve"> (I)</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_Toc477172347 \h </w:instrText>
        </w:r>
        <w:r w:rsidR="00387F6A">
          <w:rPr>
            <w:noProof/>
            <w:webHidden/>
            <w:rtl w:val="0"/>
          </w:rPr>
        </w:r>
        <w:r w:rsidR="00387F6A">
          <w:rPr>
            <w:noProof/>
            <w:webHidden/>
            <w:rtl w:val="0"/>
          </w:rPr>
          <w:fldChar w:fldCharType="separate"/>
        </w:r>
        <w:r w:rsidR="00454085">
          <w:rPr>
            <w:noProof/>
            <w:webHidden/>
            <w:cs w:val="0"/>
          </w:rPr>
          <w:t>26</w:t>
        </w:r>
        <w:r w:rsidR="00387F6A">
          <w:rPr>
            <w:noProof/>
            <w:webHidden/>
            <w:rtl w:val="0"/>
          </w:rPr>
          <w:fldChar w:fldCharType="end"/>
        </w:r>
      </w:hyperlink>
    </w:p>
    <w:p w14:paraId="7B8DCBF7" w14:textId="2FF91324" w:rsidR="00387F6A" w:rsidRDefault="00186D7A" w:rsidP="00387F6A">
      <w:pPr>
        <w:pStyle w:val="TOC1"/>
        <w:rPr>
          <w:noProof/>
          <w:cs w:val="0"/>
        </w:rPr>
      </w:pPr>
      <w:hyperlink w:anchor="_Toc477172348" w:history="1">
        <w:r w:rsidR="00387F6A" w:rsidRPr="00107366">
          <w:rPr>
            <w:rStyle w:val="Hyperlink"/>
            <w:noProof/>
            <w:cs w:val="0"/>
          </w:rPr>
          <w:t>1.</w:t>
        </w:r>
        <w:r w:rsidR="00387F6A" w:rsidRPr="00107366">
          <w:rPr>
            <w:rStyle w:val="Hyperlink"/>
            <w:rFonts w:hint="eastAsia"/>
            <w:noProof/>
            <w:cs w:val="0"/>
          </w:rPr>
          <w:t>יעדים</w:t>
        </w:r>
        <w:r w:rsidR="00387F6A" w:rsidRPr="00107366">
          <w:rPr>
            <w:rStyle w:val="Hyperlink"/>
            <w:noProof/>
            <w:cs w:val="0"/>
          </w:rPr>
          <w:t xml:space="preserve"> (I)</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_Toc477172348 \h </w:instrText>
        </w:r>
        <w:r w:rsidR="00387F6A">
          <w:rPr>
            <w:noProof/>
            <w:webHidden/>
            <w:rtl w:val="0"/>
          </w:rPr>
        </w:r>
        <w:r w:rsidR="00387F6A">
          <w:rPr>
            <w:noProof/>
            <w:webHidden/>
            <w:rtl w:val="0"/>
          </w:rPr>
          <w:fldChar w:fldCharType="separate"/>
        </w:r>
        <w:r w:rsidR="00454085">
          <w:rPr>
            <w:noProof/>
            <w:webHidden/>
            <w:cs w:val="0"/>
          </w:rPr>
          <w:t>27</w:t>
        </w:r>
        <w:r w:rsidR="00387F6A">
          <w:rPr>
            <w:noProof/>
            <w:webHidden/>
            <w:rtl w:val="0"/>
          </w:rPr>
          <w:fldChar w:fldCharType="end"/>
        </w:r>
      </w:hyperlink>
    </w:p>
    <w:p w14:paraId="09D6C75B" w14:textId="77777777" w:rsidR="00387F6A" w:rsidRDefault="00186D7A">
      <w:pPr>
        <w:pStyle w:val="TOC2"/>
        <w:tabs>
          <w:tab w:val="left" w:pos="880"/>
          <w:tab w:val="right" w:leader="dot" w:pos="8296"/>
        </w:tabs>
        <w:rPr>
          <w:noProof/>
          <w:cs w:val="0"/>
        </w:rPr>
      </w:pPr>
      <w:hyperlink w:anchor="_Toc477172349" w:history="1">
        <w:r w:rsidR="00387F6A" w:rsidRPr="00107366">
          <w:rPr>
            <w:rStyle w:val="Hyperlink"/>
            <w:noProof/>
            <w:cs w:val="0"/>
          </w:rPr>
          <w:t>1.1.</w:t>
        </w:r>
        <w:r w:rsidR="00387F6A">
          <w:rPr>
            <w:noProof/>
            <w:cs w:val="0"/>
          </w:rPr>
          <w:tab/>
        </w:r>
        <w:r w:rsidR="00387F6A" w:rsidRPr="00107366">
          <w:rPr>
            <w:rStyle w:val="Hyperlink"/>
            <w:rFonts w:hint="eastAsia"/>
            <w:noProof/>
            <w:cs w:val="0"/>
          </w:rPr>
          <w:t>מטרה</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_Toc477172349 \h </w:instrText>
        </w:r>
        <w:r w:rsidR="00387F6A">
          <w:rPr>
            <w:noProof/>
            <w:webHidden/>
            <w:rtl w:val="0"/>
          </w:rPr>
        </w:r>
        <w:r w:rsidR="00387F6A">
          <w:rPr>
            <w:noProof/>
            <w:webHidden/>
            <w:rtl w:val="0"/>
          </w:rPr>
          <w:fldChar w:fldCharType="separate"/>
        </w:r>
        <w:r w:rsidR="00454085">
          <w:rPr>
            <w:noProof/>
            <w:webHidden/>
            <w:cs w:val="0"/>
          </w:rPr>
          <w:t>27</w:t>
        </w:r>
        <w:r w:rsidR="00387F6A">
          <w:rPr>
            <w:noProof/>
            <w:webHidden/>
            <w:rtl w:val="0"/>
          </w:rPr>
          <w:fldChar w:fldCharType="end"/>
        </w:r>
      </w:hyperlink>
    </w:p>
    <w:p w14:paraId="0FAAB505" w14:textId="77777777" w:rsidR="00387F6A" w:rsidRDefault="00186D7A">
      <w:pPr>
        <w:pStyle w:val="TOC2"/>
        <w:tabs>
          <w:tab w:val="left" w:pos="880"/>
          <w:tab w:val="right" w:leader="dot" w:pos="8296"/>
        </w:tabs>
        <w:rPr>
          <w:noProof/>
          <w:cs w:val="0"/>
        </w:rPr>
      </w:pPr>
      <w:hyperlink w:anchor="_Toc477172350" w:history="1">
        <w:r w:rsidR="00387F6A" w:rsidRPr="00107366">
          <w:rPr>
            <w:rStyle w:val="Hyperlink"/>
            <w:noProof/>
            <w:cs w:val="0"/>
          </w:rPr>
          <w:t>1.2.</w:t>
        </w:r>
        <w:r w:rsidR="00387F6A">
          <w:rPr>
            <w:noProof/>
            <w:cs w:val="0"/>
          </w:rPr>
          <w:tab/>
        </w:r>
        <w:r w:rsidR="00387F6A" w:rsidRPr="00107366">
          <w:rPr>
            <w:rStyle w:val="Hyperlink"/>
            <w:rFonts w:hint="eastAsia"/>
            <w:noProof/>
            <w:cs w:val="0"/>
          </w:rPr>
          <w:t>כללי</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_Toc477172350 \h </w:instrText>
        </w:r>
        <w:r w:rsidR="00387F6A">
          <w:rPr>
            <w:noProof/>
            <w:webHidden/>
            <w:rtl w:val="0"/>
          </w:rPr>
        </w:r>
        <w:r w:rsidR="00387F6A">
          <w:rPr>
            <w:noProof/>
            <w:webHidden/>
            <w:rtl w:val="0"/>
          </w:rPr>
          <w:fldChar w:fldCharType="separate"/>
        </w:r>
        <w:r w:rsidR="00454085">
          <w:rPr>
            <w:noProof/>
            <w:webHidden/>
            <w:cs w:val="0"/>
          </w:rPr>
          <w:t>27</w:t>
        </w:r>
        <w:r w:rsidR="00387F6A">
          <w:rPr>
            <w:noProof/>
            <w:webHidden/>
            <w:rtl w:val="0"/>
          </w:rPr>
          <w:fldChar w:fldCharType="end"/>
        </w:r>
      </w:hyperlink>
    </w:p>
    <w:p w14:paraId="22EF34D2" w14:textId="77777777" w:rsidR="00387F6A" w:rsidRDefault="00186D7A">
      <w:pPr>
        <w:pStyle w:val="TOC2"/>
        <w:tabs>
          <w:tab w:val="left" w:pos="880"/>
          <w:tab w:val="right" w:leader="dot" w:pos="8296"/>
        </w:tabs>
        <w:rPr>
          <w:noProof/>
          <w:cs w:val="0"/>
        </w:rPr>
      </w:pPr>
      <w:hyperlink w:anchor="_Toc477172351" w:history="1">
        <w:r w:rsidR="00387F6A" w:rsidRPr="00107366">
          <w:rPr>
            <w:rStyle w:val="Hyperlink"/>
            <w:noProof/>
            <w:cs w:val="0"/>
          </w:rPr>
          <w:t>1.3.</w:t>
        </w:r>
        <w:r w:rsidR="00387F6A">
          <w:rPr>
            <w:noProof/>
            <w:cs w:val="0"/>
          </w:rPr>
          <w:tab/>
        </w:r>
        <w:r w:rsidR="00387F6A" w:rsidRPr="00107366">
          <w:rPr>
            <w:rStyle w:val="Hyperlink"/>
            <w:rFonts w:hint="eastAsia"/>
            <w:noProof/>
            <w:cs w:val="0"/>
          </w:rPr>
          <w:t>שלבי</w:t>
        </w:r>
        <w:r w:rsidR="00387F6A" w:rsidRPr="00107366">
          <w:rPr>
            <w:rStyle w:val="Hyperlink"/>
            <w:noProof/>
            <w:cs w:val="0"/>
          </w:rPr>
          <w:t xml:space="preserve"> </w:t>
        </w:r>
        <w:r w:rsidR="00387F6A" w:rsidRPr="00107366">
          <w:rPr>
            <w:rStyle w:val="Hyperlink"/>
            <w:rFonts w:hint="eastAsia"/>
            <w:noProof/>
            <w:cs w:val="0"/>
          </w:rPr>
          <w:t>התחרות</w:t>
        </w:r>
        <w:r w:rsidR="00387F6A" w:rsidRPr="00107366">
          <w:rPr>
            <w:rStyle w:val="Hyperlink"/>
            <w:noProof/>
            <w:cs w:val="0"/>
          </w:rPr>
          <w:t xml:space="preserve"> </w:t>
        </w:r>
        <w:r w:rsidR="00387F6A" w:rsidRPr="00107366">
          <w:rPr>
            <w:rStyle w:val="Hyperlink"/>
            <w:rFonts w:hint="eastAsia"/>
            <w:noProof/>
            <w:cs w:val="0"/>
          </w:rPr>
          <w:t>בשנים</w:t>
        </w:r>
        <w:r w:rsidR="00387F6A" w:rsidRPr="00107366">
          <w:rPr>
            <w:rStyle w:val="Hyperlink"/>
            <w:noProof/>
            <w:cs w:val="0"/>
          </w:rPr>
          <w:t xml:space="preserve"> </w:t>
        </w:r>
        <w:r w:rsidR="00387F6A" w:rsidRPr="00107366">
          <w:rPr>
            <w:rStyle w:val="Hyperlink"/>
            <w:rFonts w:hint="eastAsia"/>
            <w:noProof/>
            <w:cs w:val="0"/>
          </w:rPr>
          <w:t>עברו</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_Toc477172351 \h </w:instrText>
        </w:r>
        <w:r w:rsidR="00387F6A">
          <w:rPr>
            <w:noProof/>
            <w:webHidden/>
            <w:rtl w:val="0"/>
          </w:rPr>
        </w:r>
        <w:r w:rsidR="00387F6A">
          <w:rPr>
            <w:noProof/>
            <w:webHidden/>
            <w:rtl w:val="0"/>
          </w:rPr>
          <w:fldChar w:fldCharType="separate"/>
        </w:r>
        <w:r w:rsidR="00454085">
          <w:rPr>
            <w:noProof/>
            <w:webHidden/>
            <w:cs w:val="0"/>
          </w:rPr>
          <w:t>28</w:t>
        </w:r>
        <w:r w:rsidR="00387F6A">
          <w:rPr>
            <w:noProof/>
            <w:webHidden/>
            <w:rtl w:val="0"/>
          </w:rPr>
          <w:fldChar w:fldCharType="end"/>
        </w:r>
      </w:hyperlink>
    </w:p>
    <w:p w14:paraId="4DCA1203" w14:textId="77777777" w:rsidR="00387F6A" w:rsidRDefault="00186D7A">
      <w:pPr>
        <w:pStyle w:val="TOC2"/>
        <w:tabs>
          <w:tab w:val="left" w:pos="880"/>
          <w:tab w:val="right" w:leader="dot" w:pos="8296"/>
        </w:tabs>
        <w:rPr>
          <w:noProof/>
          <w:cs w:val="0"/>
        </w:rPr>
      </w:pPr>
      <w:hyperlink w:anchor="_Toc477172352" w:history="1">
        <w:r w:rsidR="00387F6A" w:rsidRPr="00107366">
          <w:rPr>
            <w:rStyle w:val="Hyperlink"/>
            <w:noProof/>
            <w:cs w:val="0"/>
          </w:rPr>
          <w:t>1.4.</w:t>
        </w:r>
        <w:r w:rsidR="00387F6A">
          <w:rPr>
            <w:noProof/>
            <w:cs w:val="0"/>
          </w:rPr>
          <w:tab/>
        </w:r>
        <w:r w:rsidR="00387F6A" w:rsidRPr="00107366">
          <w:rPr>
            <w:rStyle w:val="Hyperlink"/>
            <w:rFonts w:hint="eastAsia"/>
            <w:noProof/>
            <w:cs w:val="0"/>
          </w:rPr>
          <w:t>לקוח</w:t>
        </w:r>
        <w:r w:rsidR="00387F6A" w:rsidRPr="00107366">
          <w:rPr>
            <w:rStyle w:val="Hyperlink"/>
            <w:noProof/>
            <w:cs w:val="0"/>
          </w:rPr>
          <w:t>/</w:t>
        </w:r>
        <w:r w:rsidR="00387F6A" w:rsidRPr="00107366">
          <w:rPr>
            <w:rStyle w:val="Hyperlink"/>
            <w:rFonts w:hint="eastAsia"/>
            <w:noProof/>
            <w:cs w:val="0"/>
          </w:rPr>
          <w:t>מומחה</w:t>
        </w:r>
        <w:r w:rsidR="00387F6A" w:rsidRPr="00107366">
          <w:rPr>
            <w:rStyle w:val="Hyperlink"/>
            <w:noProof/>
            <w:cs w:val="0"/>
          </w:rPr>
          <w:t xml:space="preserve"> </w:t>
        </w:r>
        <w:r w:rsidR="00387F6A" w:rsidRPr="00107366">
          <w:rPr>
            <w:rStyle w:val="Hyperlink"/>
            <w:rFonts w:hint="eastAsia"/>
            <w:noProof/>
            <w:cs w:val="0"/>
          </w:rPr>
          <w:t>יישום</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_Toc477172352 \h </w:instrText>
        </w:r>
        <w:r w:rsidR="00387F6A">
          <w:rPr>
            <w:noProof/>
            <w:webHidden/>
            <w:rtl w:val="0"/>
          </w:rPr>
        </w:r>
        <w:r w:rsidR="00387F6A">
          <w:rPr>
            <w:noProof/>
            <w:webHidden/>
            <w:rtl w:val="0"/>
          </w:rPr>
          <w:fldChar w:fldCharType="separate"/>
        </w:r>
        <w:r w:rsidR="00454085">
          <w:rPr>
            <w:noProof/>
            <w:webHidden/>
            <w:cs w:val="0"/>
          </w:rPr>
          <w:t>29</w:t>
        </w:r>
        <w:r w:rsidR="00387F6A">
          <w:rPr>
            <w:noProof/>
            <w:webHidden/>
            <w:rtl w:val="0"/>
          </w:rPr>
          <w:fldChar w:fldCharType="end"/>
        </w:r>
      </w:hyperlink>
    </w:p>
    <w:p w14:paraId="5C21DFFE" w14:textId="77777777" w:rsidR="00387F6A" w:rsidRDefault="00186D7A">
      <w:pPr>
        <w:pStyle w:val="TOC2"/>
        <w:tabs>
          <w:tab w:val="left" w:pos="880"/>
          <w:tab w:val="right" w:leader="dot" w:pos="8296"/>
        </w:tabs>
        <w:rPr>
          <w:noProof/>
          <w:cs w:val="0"/>
        </w:rPr>
      </w:pPr>
      <w:hyperlink w:anchor="_Toc477172353" w:history="1">
        <w:r w:rsidR="00387F6A" w:rsidRPr="00107366">
          <w:rPr>
            <w:rStyle w:val="Hyperlink"/>
            <w:noProof/>
            <w:cs w:val="0"/>
          </w:rPr>
          <w:t>1.5.</w:t>
        </w:r>
        <w:r w:rsidR="00387F6A">
          <w:rPr>
            <w:noProof/>
            <w:cs w:val="0"/>
          </w:rPr>
          <w:tab/>
        </w:r>
        <w:r w:rsidR="00387F6A" w:rsidRPr="00107366">
          <w:rPr>
            <w:rStyle w:val="Hyperlink"/>
            <w:rFonts w:hint="eastAsia"/>
            <w:noProof/>
            <w:cs w:val="0"/>
          </w:rPr>
          <w:t>יעדים</w:t>
        </w:r>
        <w:r w:rsidR="00387F6A" w:rsidRPr="00107366">
          <w:rPr>
            <w:rStyle w:val="Hyperlink"/>
            <w:noProof/>
            <w:cs w:val="0"/>
          </w:rPr>
          <w:t xml:space="preserve"> </w:t>
        </w:r>
        <w:r w:rsidR="00387F6A" w:rsidRPr="00107366">
          <w:rPr>
            <w:rStyle w:val="Hyperlink"/>
            <w:rFonts w:hint="eastAsia"/>
            <w:noProof/>
            <w:cs w:val="0"/>
          </w:rPr>
          <w:t>ומטרות</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_Toc477172353 \h </w:instrText>
        </w:r>
        <w:r w:rsidR="00387F6A">
          <w:rPr>
            <w:noProof/>
            <w:webHidden/>
            <w:rtl w:val="0"/>
          </w:rPr>
        </w:r>
        <w:r w:rsidR="00387F6A">
          <w:rPr>
            <w:noProof/>
            <w:webHidden/>
            <w:rtl w:val="0"/>
          </w:rPr>
          <w:fldChar w:fldCharType="separate"/>
        </w:r>
        <w:r w:rsidR="00454085">
          <w:rPr>
            <w:noProof/>
            <w:webHidden/>
            <w:cs w:val="0"/>
          </w:rPr>
          <w:t>29</w:t>
        </w:r>
        <w:r w:rsidR="00387F6A">
          <w:rPr>
            <w:noProof/>
            <w:webHidden/>
            <w:rtl w:val="0"/>
          </w:rPr>
          <w:fldChar w:fldCharType="end"/>
        </w:r>
      </w:hyperlink>
    </w:p>
    <w:p w14:paraId="1A9B0A7D" w14:textId="77777777" w:rsidR="00387F6A" w:rsidRDefault="00186D7A">
      <w:pPr>
        <w:pStyle w:val="TOC2"/>
        <w:tabs>
          <w:tab w:val="left" w:pos="880"/>
          <w:tab w:val="right" w:leader="dot" w:pos="8296"/>
        </w:tabs>
        <w:rPr>
          <w:noProof/>
          <w:cs w:val="0"/>
        </w:rPr>
      </w:pPr>
      <w:hyperlink w:anchor="_Toc477172354" w:history="1">
        <w:r w:rsidR="00387F6A" w:rsidRPr="00107366">
          <w:rPr>
            <w:rStyle w:val="Hyperlink"/>
            <w:noProof/>
            <w:cs w:val="0"/>
          </w:rPr>
          <w:t>1.6.</w:t>
        </w:r>
        <w:r w:rsidR="00387F6A">
          <w:rPr>
            <w:noProof/>
            <w:cs w:val="0"/>
          </w:rPr>
          <w:tab/>
        </w:r>
        <w:r w:rsidR="00387F6A" w:rsidRPr="00107366">
          <w:rPr>
            <w:rStyle w:val="Hyperlink"/>
            <w:rFonts w:hint="eastAsia"/>
            <w:noProof/>
            <w:cs w:val="0"/>
          </w:rPr>
          <w:t>אתגרים</w:t>
        </w:r>
        <w:r w:rsidR="00387F6A" w:rsidRPr="00107366">
          <w:rPr>
            <w:rStyle w:val="Hyperlink"/>
            <w:noProof/>
            <w:cs w:val="0"/>
          </w:rPr>
          <w:t xml:space="preserve"> </w:t>
        </w:r>
        <w:r w:rsidR="00387F6A" w:rsidRPr="00107366">
          <w:rPr>
            <w:rStyle w:val="Hyperlink"/>
            <w:rFonts w:hint="eastAsia"/>
            <w:noProof/>
            <w:cs w:val="0"/>
          </w:rPr>
          <w:t>במצב</w:t>
        </w:r>
        <w:r w:rsidR="00387F6A" w:rsidRPr="00107366">
          <w:rPr>
            <w:rStyle w:val="Hyperlink"/>
            <w:noProof/>
            <w:cs w:val="0"/>
          </w:rPr>
          <w:t xml:space="preserve"> </w:t>
        </w:r>
        <w:r w:rsidR="00387F6A" w:rsidRPr="00107366">
          <w:rPr>
            <w:rStyle w:val="Hyperlink"/>
            <w:rFonts w:hint="eastAsia"/>
            <w:noProof/>
            <w:cs w:val="0"/>
          </w:rPr>
          <w:t>הקיים</w:t>
        </w:r>
        <w:r w:rsidR="00387F6A" w:rsidRPr="00107366">
          <w:rPr>
            <w:rStyle w:val="Hyperlink"/>
            <w:noProof/>
            <w:cs w:val="0"/>
          </w:rPr>
          <w:t xml:space="preserve"> (N)</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_Toc477172354 \h </w:instrText>
        </w:r>
        <w:r w:rsidR="00387F6A">
          <w:rPr>
            <w:noProof/>
            <w:webHidden/>
            <w:rtl w:val="0"/>
          </w:rPr>
        </w:r>
        <w:r w:rsidR="00387F6A">
          <w:rPr>
            <w:noProof/>
            <w:webHidden/>
            <w:rtl w:val="0"/>
          </w:rPr>
          <w:fldChar w:fldCharType="separate"/>
        </w:r>
        <w:r w:rsidR="00454085">
          <w:rPr>
            <w:noProof/>
            <w:webHidden/>
            <w:cs w:val="0"/>
          </w:rPr>
          <w:t>29</w:t>
        </w:r>
        <w:r w:rsidR="00387F6A">
          <w:rPr>
            <w:noProof/>
            <w:webHidden/>
            <w:rtl w:val="0"/>
          </w:rPr>
          <w:fldChar w:fldCharType="end"/>
        </w:r>
      </w:hyperlink>
    </w:p>
    <w:p w14:paraId="48EE1083" w14:textId="77777777" w:rsidR="00387F6A" w:rsidRDefault="00186D7A">
      <w:pPr>
        <w:pStyle w:val="TOC2"/>
        <w:tabs>
          <w:tab w:val="left" w:pos="880"/>
          <w:tab w:val="right" w:leader="dot" w:pos="8296"/>
        </w:tabs>
        <w:rPr>
          <w:noProof/>
          <w:cs w:val="0"/>
        </w:rPr>
      </w:pPr>
      <w:hyperlink w:anchor="_Toc477172355" w:history="1">
        <w:r w:rsidR="00387F6A" w:rsidRPr="00107366">
          <w:rPr>
            <w:rStyle w:val="Hyperlink"/>
            <w:noProof/>
            <w:cs w:val="0"/>
          </w:rPr>
          <w:t>1.7.</w:t>
        </w:r>
        <w:r w:rsidR="00387F6A">
          <w:rPr>
            <w:noProof/>
            <w:cs w:val="0"/>
          </w:rPr>
          <w:tab/>
        </w:r>
        <w:r w:rsidR="00387F6A" w:rsidRPr="00107366">
          <w:rPr>
            <w:rStyle w:val="Hyperlink"/>
            <w:rFonts w:hint="eastAsia"/>
            <w:noProof/>
            <w:cs w:val="0"/>
          </w:rPr>
          <w:t>השתלבות</w:t>
        </w:r>
        <w:r w:rsidR="00387F6A" w:rsidRPr="00107366">
          <w:rPr>
            <w:rStyle w:val="Hyperlink"/>
            <w:noProof/>
            <w:cs w:val="0"/>
          </w:rPr>
          <w:t xml:space="preserve"> </w:t>
        </w:r>
        <w:r w:rsidR="00387F6A" w:rsidRPr="00107366">
          <w:rPr>
            <w:rStyle w:val="Hyperlink"/>
            <w:rFonts w:hint="eastAsia"/>
            <w:noProof/>
            <w:cs w:val="0"/>
          </w:rPr>
          <w:t>ביעדי</w:t>
        </w:r>
        <w:r w:rsidR="00387F6A" w:rsidRPr="00107366">
          <w:rPr>
            <w:rStyle w:val="Hyperlink"/>
            <w:noProof/>
            <w:cs w:val="0"/>
          </w:rPr>
          <w:t xml:space="preserve"> </w:t>
        </w:r>
        <w:r w:rsidR="00387F6A" w:rsidRPr="00107366">
          <w:rPr>
            <w:rStyle w:val="Hyperlink"/>
            <w:rFonts w:hint="eastAsia"/>
            <w:noProof/>
            <w:cs w:val="0"/>
          </w:rPr>
          <w:t>המשרד</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_Toc477172355 \h </w:instrText>
        </w:r>
        <w:r w:rsidR="00387F6A">
          <w:rPr>
            <w:noProof/>
            <w:webHidden/>
            <w:rtl w:val="0"/>
          </w:rPr>
        </w:r>
        <w:r w:rsidR="00387F6A">
          <w:rPr>
            <w:noProof/>
            <w:webHidden/>
            <w:rtl w:val="0"/>
          </w:rPr>
          <w:fldChar w:fldCharType="separate"/>
        </w:r>
        <w:r w:rsidR="00454085">
          <w:rPr>
            <w:noProof/>
            <w:webHidden/>
            <w:cs w:val="0"/>
          </w:rPr>
          <w:t>29</w:t>
        </w:r>
        <w:r w:rsidR="00387F6A">
          <w:rPr>
            <w:noProof/>
            <w:webHidden/>
            <w:rtl w:val="0"/>
          </w:rPr>
          <w:fldChar w:fldCharType="end"/>
        </w:r>
      </w:hyperlink>
    </w:p>
    <w:p w14:paraId="6FFC46C8" w14:textId="77777777" w:rsidR="00387F6A" w:rsidRDefault="00186D7A">
      <w:pPr>
        <w:pStyle w:val="TOC2"/>
        <w:tabs>
          <w:tab w:val="left" w:pos="880"/>
          <w:tab w:val="right" w:leader="dot" w:pos="8296"/>
        </w:tabs>
        <w:rPr>
          <w:noProof/>
          <w:cs w:val="0"/>
        </w:rPr>
      </w:pPr>
      <w:hyperlink w:anchor="_Toc477172356" w:history="1">
        <w:r w:rsidR="00387F6A" w:rsidRPr="00107366">
          <w:rPr>
            <w:rStyle w:val="Hyperlink"/>
            <w:noProof/>
            <w:cs w:val="0"/>
          </w:rPr>
          <w:t>1.8.</w:t>
        </w:r>
        <w:r w:rsidR="00387F6A">
          <w:rPr>
            <w:noProof/>
            <w:cs w:val="0"/>
          </w:rPr>
          <w:tab/>
        </w:r>
        <w:r w:rsidR="00387F6A" w:rsidRPr="00107366">
          <w:rPr>
            <w:rStyle w:val="Hyperlink"/>
            <w:rFonts w:hint="eastAsia"/>
            <w:noProof/>
            <w:cs w:val="0"/>
          </w:rPr>
          <w:t>תכנית</w:t>
        </w:r>
        <w:r w:rsidR="00387F6A" w:rsidRPr="00107366">
          <w:rPr>
            <w:rStyle w:val="Hyperlink"/>
            <w:noProof/>
            <w:cs w:val="0"/>
          </w:rPr>
          <w:t xml:space="preserve"> </w:t>
        </w:r>
        <w:r w:rsidR="00387F6A" w:rsidRPr="00107366">
          <w:rPr>
            <w:rStyle w:val="Hyperlink"/>
            <w:rFonts w:hint="eastAsia"/>
            <w:noProof/>
            <w:cs w:val="0"/>
          </w:rPr>
          <w:t>עבודה</w:t>
        </w:r>
        <w:r w:rsidR="00387F6A" w:rsidRPr="00107366">
          <w:rPr>
            <w:rStyle w:val="Hyperlink"/>
            <w:noProof/>
            <w:cs w:val="0"/>
          </w:rPr>
          <w:t xml:space="preserve"> </w:t>
        </w:r>
        <w:r w:rsidR="00387F6A" w:rsidRPr="00107366">
          <w:rPr>
            <w:rStyle w:val="Hyperlink"/>
            <w:rFonts w:hint="eastAsia"/>
            <w:noProof/>
            <w:cs w:val="0"/>
          </w:rPr>
          <w:t>שנתית</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_Toc477172356 \h </w:instrText>
        </w:r>
        <w:r w:rsidR="00387F6A">
          <w:rPr>
            <w:noProof/>
            <w:webHidden/>
            <w:rtl w:val="0"/>
          </w:rPr>
        </w:r>
        <w:r w:rsidR="00387F6A">
          <w:rPr>
            <w:noProof/>
            <w:webHidden/>
            <w:rtl w:val="0"/>
          </w:rPr>
          <w:fldChar w:fldCharType="separate"/>
        </w:r>
        <w:r w:rsidR="00454085">
          <w:rPr>
            <w:noProof/>
            <w:webHidden/>
            <w:cs w:val="0"/>
          </w:rPr>
          <w:t>30</w:t>
        </w:r>
        <w:r w:rsidR="00387F6A">
          <w:rPr>
            <w:noProof/>
            <w:webHidden/>
            <w:rtl w:val="0"/>
          </w:rPr>
          <w:fldChar w:fldCharType="end"/>
        </w:r>
      </w:hyperlink>
    </w:p>
    <w:p w14:paraId="3C3454A7" w14:textId="77777777" w:rsidR="00387F6A" w:rsidRDefault="00186D7A">
      <w:pPr>
        <w:pStyle w:val="TOC2"/>
        <w:tabs>
          <w:tab w:val="left" w:pos="880"/>
          <w:tab w:val="right" w:leader="dot" w:pos="8296"/>
        </w:tabs>
        <w:rPr>
          <w:noProof/>
          <w:cs w:val="0"/>
        </w:rPr>
      </w:pPr>
      <w:hyperlink w:anchor="_Toc477172357" w:history="1">
        <w:r w:rsidR="00387F6A" w:rsidRPr="00107366">
          <w:rPr>
            <w:rStyle w:val="Hyperlink"/>
            <w:noProof/>
            <w:cs w:val="0"/>
          </w:rPr>
          <w:t>1.9.</w:t>
        </w:r>
        <w:r w:rsidR="00387F6A">
          <w:rPr>
            <w:noProof/>
            <w:cs w:val="0"/>
          </w:rPr>
          <w:tab/>
        </w:r>
        <w:r w:rsidR="00387F6A" w:rsidRPr="00107366">
          <w:rPr>
            <w:rStyle w:val="Hyperlink"/>
            <w:rFonts w:hint="eastAsia"/>
            <w:noProof/>
            <w:cs w:val="0"/>
          </w:rPr>
          <w:t>תועלות</w:t>
        </w:r>
        <w:r w:rsidR="00387F6A" w:rsidRPr="00107366">
          <w:rPr>
            <w:rStyle w:val="Hyperlink"/>
            <w:noProof/>
            <w:cs w:val="0"/>
          </w:rPr>
          <w:t xml:space="preserve">, </w:t>
        </w:r>
        <w:r w:rsidR="00387F6A" w:rsidRPr="00107366">
          <w:rPr>
            <w:rStyle w:val="Hyperlink"/>
            <w:rFonts w:hint="eastAsia"/>
            <w:noProof/>
            <w:cs w:val="0"/>
          </w:rPr>
          <w:t>ישימות</w:t>
        </w:r>
        <w:r w:rsidR="00387F6A" w:rsidRPr="00107366">
          <w:rPr>
            <w:rStyle w:val="Hyperlink"/>
            <w:noProof/>
            <w:cs w:val="0"/>
          </w:rPr>
          <w:t xml:space="preserve"> </w:t>
        </w:r>
        <w:r w:rsidR="00387F6A" w:rsidRPr="00107366">
          <w:rPr>
            <w:rStyle w:val="Hyperlink"/>
            <w:rFonts w:hint="eastAsia"/>
            <w:noProof/>
            <w:cs w:val="0"/>
          </w:rPr>
          <w:t>ועלות</w:t>
        </w:r>
        <w:r w:rsidR="00387F6A" w:rsidRPr="00107366">
          <w:rPr>
            <w:rStyle w:val="Hyperlink"/>
            <w:noProof/>
            <w:cs w:val="0"/>
          </w:rPr>
          <w:t>/</w:t>
        </w:r>
        <w:r w:rsidR="00387F6A" w:rsidRPr="00107366">
          <w:rPr>
            <w:rStyle w:val="Hyperlink"/>
            <w:rFonts w:hint="eastAsia"/>
            <w:noProof/>
            <w:cs w:val="0"/>
          </w:rPr>
          <w:t>תועלת</w:t>
        </w:r>
        <w:r w:rsidR="00387F6A" w:rsidRPr="00107366">
          <w:rPr>
            <w:rStyle w:val="Hyperlink"/>
            <w:noProof/>
            <w:cs w:val="0"/>
          </w:rPr>
          <w:t xml:space="preserve"> (N)</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_Toc477172357 \h </w:instrText>
        </w:r>
        <w:r w:rsidR="00387F6A">
          <w:rPr>
            <w:noProof/>
            <w:webHidden/>
            <w:rtl w:val="0"/>
          </w:rPr>
        </w:r>
        <w:r w:rsidR="00387F6A">
          <w:rPr>
            <w:noProof/>
            <w:webHidden/>
            <w:rtl w:val="0"/>
          </w:rPr>
          <w:fldChar w:fldCharType="separate"/>
        </w:r>
        <w:r w:rsidR="00454085">
          <w:rPr>
            <w:noProof/>
            <w:webHidden/>
            <w:cs w:val="0"/>
          </w:rPr>
          <w:t>30</w:t>
        </w:r>
        <w:r w:rsidR="00387F6A">
          <w:rPr>
            <w:noProof/>
            <w:webHidden/>
            <w:rtl w:val="0"/>
          </w:rPr>
          <w:fldChar w:fldCharType="end"/>
        </w:r>
      </w:hyperlink>
    </w:p>
    <w:p w14:paraId="3EA05705" w14:textId="77777777" w:rsidR="00387F6A" w:rsidRDefault="00186D7A">
      <w:pPr>
        <w:pStyle w:val="TOC2"/>
        <w:tabs>
          <w:tab w:val="left" w:pos="1100"/>
          <w:tab w:val="right" w:leader="dot" w:pos="8296"/>
        </w:tabs>
        <w:rPr>
          <w:noProof/>
          <w:cs w:val="0"/>
        </w:rPr>
      </w:pPr>
      <w:hyperlink w:anchor="_Toc477172358" w:history="1">
        <w:r w:rsidR="00387F6A" w:rsidRPr="00107366">
          <w:rPr>
            <w:rStyle w:val="Hyperlink"/>
            <w:noProof/>
            <w:cs w:val="0"/>
          </w:rPr>
          <w:t>1.10.</w:t>
        </w:r>
        <w:r w:rsidR="00387F6A">
          <w:rPr>
            <w:noProof/>
            <w:cs w:val="0"/>
          </w:rPr>
          <w:tab/>
        </w:r>
        <w:r w:rsidR="00387F6A" w:rsidRPr="00107366">
          <w:rPr>
            <w:rStyle w:val="Hyperlink"/>
            <w:rFonts w:hint="eastAsia"/>
            <w:noProof/>
            <w:cs w:val="0"/>
          </w:rPr>
          <w:t>אופק</w:t>
        </w:r>
        <w:r w:rsidR="00387F6A" w:rsidRPr="00107366">
          <w:rPr>
            <w:rStyle w:val="Hyperlink"/>
            <w:noProof/>
            <w:cs w:val="0"/>
          </w:rPr>
          <w:t xml:space="preserve"> </w:t>
        </w:r>
        <w:r w:rsidR="00387F6A" w:rsidRPr="00107366">
          <w:rPr>
            <w:rStyle w:val="Hyperlink"/>
            <w:rFonts w:hint="eastAsia"/>
            <w:noProof/>
            <w:cs w:val="0"/>
          </w:rPr>
          <w:t>הזמן</w:t>
        </w:r>
        <w:r w:rsidR="00387F6A" w:rsidRPr="00107366">
          <w:rPr>
            <w:rStyle w:val="Hyperlink"/>
            <w:noProof/>
            <w:cs w:val="0"/>
          </w:rPr>
          <w:t xml:space="preserve"> (M)</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_Toc477172358 \h </w:instrText>
        </w:r>
        <w:r w:rsidR="00387F6A">
          <w:rPr>
            <w:noProof/>
            <w:webHidden/>
            <w:rtl w:val="0"/>
          </w:rPr>
        </w:r>
        <w:r w:rsidR="00387F6A">
          <w:rPr>
            <w:noProof/>
            <w:webHidden/>
            <w:rtl w:val="0"/>
          </w:rPr>
          <w:fldChar w:fldCharType="separate"/>
        </w:r>
        <w:r w:rsidR="00454085">
          <w:rPr>
            <w:noProof/>
            <w:webHidden/>
            <w:cs w:val="0"/>
          </w:rPr>
          <w:t>30</w:t>
        </w:r>
        <w:r w:rsidR="00387F6A">
          <w:rPr>
            <w:noProof/>
            <w:webHidden/>
            <w:rtl w:val="0"/>
          </w:rPr>
          <w:fldChar w:fldCharType="end"/>
        </w:r>
      </w:hyperlink>
    </w:p>
    <w:p w14:paraId="2837382E" w14:textId="2692FC2D" w:rsidR="00387F6A" w:rsidRDefault="00186D7A" w:rsidP="00387F6A">
      <w:pPr>
        <w:pStyle w:val="TOC1"/>
        <w:rPr>
          <w:noProof/>
          <w:cs w:val="0"/>
        </w:rPr>
      </w:pPr>
      <w:hyperlink w:anchor="_Toc477172359" w:history="1">
        <w:r w:rsidR="00387F6A" w:rsidRPr="00107366">
          <w:rPr>
            <w:rStyle w:val="Hyperlink"/>
            <w:noProof/>
            <w:cs w:val="0"/>
          </w:rPr>
          <w:t>2.</w:t>
        </w:r>
        <w:r w:rsidR="00387F6A" w:rsidRPr="00107366">
          <w:rPr>
            <w:rStyle w:val="Hyperlink"/>
            <w:rFonts w:hint="eastAsia"/>
            <w:noProof/>
            <w:cs w:val="0"/>
          </w:rPr>
          <w:t>יישום</w:t>
        </w:r>
        <w:r w:rsidR="00387F6A" w:rsidRPr="00107366">
          <w:rPr>
            <w:rStyle w:val="Hyperlink"/>
            <w:noProof/>
            <w:cs w:val="0"/>
          </w:rPr>
          <w:t xml:space="preserve"> (I)</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_Toc477172359 \h </w:instrText>
        </w:r>
        <w:r w:rsidR="00387F6A">
          <w:rPr>
            <w:noProof/>
            <w:webHidden/>
            <w:rtl w:val="0"/>
          </w:rPr>
        </w:r>
        <w:r w:rsidR="00387F6A">
          <w:rPr>
            <w:noProof/>
            <w:webHidden/>
            <w:rtl w:val="0"/>
          </w:rPr>
          <w:fldChar w:fldCharType="separate"/>
        </w:r>
        <w:r w:rsidR="00454085">
          <w:rPr>
            <w:noProof/>
            <w:webHidden/>
            <w:cs w:val="0"/>
          </w:rPr>
          <w:t>31</w:t>
        </w:r>
        <w:r w:rsidR="00387F6A">
          <w:rPr>
            <w:noProof/>
            <w:webHidden/>
            <w:rtl w:val="0"/>
          </w:rPr>
          <w:fldChar w:fldCharType="end"/>
        </w:r>
      </w:hyperlink>
    </w:p>
    <w:p w14:paraId="6972FC9F" w14:textId="77777777" w:rsidR="00387F6A" w:rsidRDefault="00186D7A">
      <w:pPr>
        <w:pStyle w:val="TOC2"/>
        <w:tabs>
          <w:tab w:val="left" w:pos="880"/>
          <w:tab w:val="right" w:leader="dot" w:pos="8296"/>
        </w:tabs>
        <w:rPr>
          <w:noProof/>
          <w:cs w:val="0"/>
        </w:rPr>
      </w:pPr>
      <w:hyperlink w:anchor="_Toc477172360" w:history="1">
        <w:r w:rsidR="00387F6A" w:rsidRPr="00107366">
          <w:rPr>
            <w:rStyle w:val="Hyperlink"/>
            <w:noProof/>
            <w:cs w:val="0"/>
          </w:rPr>
          <w:t>2.1.</w:t>
        </w:r>
        <w:r w:rsidR="00387F6A">
          <w:rPr>
            <w:noProof/>
            <w:cs w:val="0"/>
          </w:rPr>
          <w:tab/>
        </w:r>
        <w:r w:rsidR="00387F6A" w:rsidRPr="00107366">
          <w:rPr>
            <w:rStyle w:val="Hyperlink"/>
            <w:rFonts w:hint="eastAsia"/>
            <w:noProof/>
            <w:cs w:val="0"/>
          </w:rPr>
          <w:t>מילון</w:t>
        </w:r>
        <w:r w:rsidR="00387F6A" w:rsidRPr="00107366">
          <w:rPr>
            <w:rStyle w:val="Hyperlink"/>
            <w:noProof/>
            <w:cs w:val="0"/>
          </w:rPr>
          <w:t xml:space="preserve"> </w:t>
        </w:r>
        <w:r w:rsidR="00387F6A" w:rsidRPr="00107366">
          <w:rPr>
            <w:rStyle w:val="Hyperlink"/>
            <w:rFonts w:hint="eastAsia"/>
            <w:noProof/>
            <w:cs w:val="0"/>
          </w:rPr>
          <w:t>מונחים</w:t>
        </w:r>
        <w:r w:rsidR="00387F6A" w:rsidRPr="00107366">
          <w:rPr>
            <w:rStyle w:val="Hyperlink"/>
            <w:noProof/>
            <w:cs w:val="0"/>
          </w:rPr>
          <w:t xml:space="preserve"> (N)</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_Toc477172360 \h </w:instrText>
        </w:r>
        <w:r w:rsidR="00387F6A">
          <w:rPr>
            <w:noProof/>
            <w:webHidden/>
            <w:rtl w:val="0"/>
          </w:rPr>
        </w:r>
        <w:r w:rsidR="00387F6A">
          <w:rPr>
            <w:noProof/>
            <w:webHidden/>
            <w:rtl w:val="0"/>
          </w:rPr>
          <w:fldChar w:fldCharType="separate"/>
        </w:r>
        <w:r w:rsidR="00454085">
          <w:rPr>
            <w:noProof/>
            <w:webHidden/>
            <w:cs w:val="0"/>
          </w:rPr>
          <w:t>31</w:t>
        </w:r>
        <w:r w:rsidR="00387F6A">
          <w:rPr>
            <w:noProof/>
            <w:webHidden/>
            <w:rtl w:val="0"/>
          </w:rPr>
          <w:fldChar w:fldCharType="end"/>
        </w:r>
      </w:hyperlink>
    </w:p>
    <w:p w14:paraId="7B525DA3" w14:textId="77777777" w:rsidR="00387F6A" w:rsidRDefault="00186D7A">
      <w:pPr>
        <w:pStyle w:val="TOC2"/>
        <w:tabs>
          <w:tab w:val="left" w:pos="880"/>
          <w:tab w:val="right" w:leader="dot" w:pos="8296"/>
        </w:tabs>
        <w:rPr>
          <w:noProof/>
          <w:cs w:val="0"/>
        </w:rPr>
      </w:pPr>
      <w:hyperlink w:anchor="_Toc477172361" w:history="1">
        <w:r w:rsidR="00387F6A" w:rsidRPr="00107366">
          <w:rPr>
            <w:rStyle w:val="Hyperlink"/>
            <w:noProof/>
            <w:cs w:val="0"/>
          </w:rPr>
          <w:t>2.2.</w:t>
        </w:r>
        <w:r w:rsidR="00387F6A">
          <w:rPr>
            <w:noProof/>
            <w:cs w:val="0"/>
          </w:rPr>
          <w:tab/>
        </w:r>
        <w:r w:rsidR="00387F6A" w:rsidRPr="00107366">
          <w:rPr>
            <w:rStyle w:val="Hyperlink"/>
            <w:rFonts w:hint="eastAsia"/>
            <w:noProof/>
            <w:cs w:val="0"/>
          </w:rPr>
          <w:t>כללי</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_Toc477172361 \h </w:instrText>
        </w:r>
        <w:r w:rsidR="00387F6A">
          <w:rPr>
            <w:noProof/>
            <w:webHidden/>
            <w:rtl w:val="0"/>
          </w:rPr>
        </w:r>
        <w:r w:rsidR="00387F6A">
          <w:rPr>
            <w:noProof/>
            <w:webHidden/>
            <w:rtl w:val="0"/>
          </w:rPr>
          <w:fldChar w:fldCharType="separate"/>
        </w:r>
        <w:r w:rsidR="00454085">
          <w:rPr>
            <w:noProof/>
            <w:webHidden/>
            <w:cs w:val="0"/>
          </w:rPr>
          <w:t>31</w:t>
        </w:r>
        <w:r w:rsidR="00387F6A">
          <w:rPr>
            <w:noProof/>
            <w:webHidden/>
            <w:rtl w:val="0"/>
          </w:rPr>
          <w:fldChar w:fldCharType="end"/>
        </w:r>
      </w:hyperlink>
    </w:p>
    <w:p w14:paraId="21DF3C6A" w14:textId="77777777" w:rsidR="00387F6A" w:rsidRDefault="00186D7A">
      <w:pPr>
        <w:pStyle w:val="TOC2"/>
        <w:tabs>
          <w:tab w:val="left" w:pos="880"/>
          <w:tab w:val="right" w:leader="dot" w:pos="8296"/>
        </w:tabs>
        <w:rPr>
          <w:noProof/>
          <w:cs w:val="0"/>
        </w:rPr>
      </w:pPr>
      <w:hyperlink w:anchor="_Toc477172362" w:history="1">
        <w:r w:rsidR="00387F6A" w:rsidRPr="00107366">
          <w:rPr>
            <w:rStyle w:val="Hyperlink"/>
            <w:noProof/>
            <w:cs w:val="0"/>
          </w:rPr>
          <w:t>2.3.</w:t>
        </w:r>
        <w:r w:rsidR="00387F6A">
          <w:rPr>
            <w:noProof/>
            <w:cs w:val="0"/>
          </w:rPr>
          <w:tab/>
        </w:r>
        <w:r w:rsidR="00387F6A" w:rsidRPr="00107366">
          <w:rPr>
            <w:rStyle w:val="Hyperlink"/>
            <w:rFonts w:hint="eastAsia"/>
            <w:noProof/>
            <w:cs w:val="0"/>
          </w:rPr>
          <w:t>השירותים</w:t>
        </w:r>
        <w:r w:rsidR="00387F6A" w:rsidRPr="00107366">
          <w:rPr>
            <w:rStyle w:val="Hyperlink"/>
            <w:noProof/>
            <w:cs w:val="0"/>
          </w:rPr>
          <w:t xml:space="preserve"> </w:t>
        </w:r>
        <w:r w:rsidR="00387F6A" w:rsidRPr="00107366">
          <w:rPr>
            <w:rStyle w:val="Hyperlink"/>
            <w:rFonts w:hint="eastAsia"/>
            <w:noProof/>
            <w:cs w:val="0"/>
          </w:rPr>
          <w:t>הנדרשים</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_Toc477172362 \h </w:instrText>
        </w:r>
        <w:r w:rsidR="00387F6A">
          <w:rPr>
            <w:noProof/>
            <w:webHidden/>
            <w:rtl w:val="0"/>
          </w:rPr>
        </w:r>
        <w:r w:rsidR="00387F6A">
          <w:rPr>
            <w:noProof/>
            <w:webHidden/>
            <w:rtl w:val="0"/>
          </w:rPr>
          <w:fldChar w:fldCharType="separate"/>
        </w:r>
        <w:r w:rsidR="00454085">
          <w:rPr>
            <w:noProof/>
            <w:webHidden/>
            <w:cs w:val="0"/>
          </w:rPr>
          <w:t>32</w:t>
        </w:r>
        <w:r w:rsidR="00387F6A">
          <w:rPr>
            <w:noProof/>
            <w:webHidden/>
            <w:rtl w:val="0"/>
          </w:rPr>
          <w:fldChar w:fldCharType="end"/>
        </w:r>
      </w:hyperlink>
    </w:p>
    <w:p w14:paraId="0C1D6E46" w14:textId="77777777" w:rsidR="00387F6A" w:rsidRDefault="00186D7A">
      <w:pPr>
        <w:pStyle w:val="TOC2"/>
        <w:tabs>
          <w:tab w:val="left" w:pos="880"/>
          <w:tab w:val="right" w:leader="dot" w:pos="8296"/>
        </w:tabs>
        <w:rPr>
          <w:noProof/>
          <w:cs w:val="0"/>
        </w:rPr>
      </w:pPr>
      <w:hyperlink w:anchor="_Toc477172363" w:history="1">
        <w:r w:rsidR="00387F6A" w:rsidRPr="00107366">
          <w:rPr>
            <w:rStyle w:val="Hyperlink"/>
            <w:noProof/>
            <w:cs w:val="0"/>
          </w:rPr>
          <w:t>2.4.</w:t>
        </w:r>
        <w:r w:rsidR="00387F6A">
          <w:rPr>
            <w:noProof/>
            <w:cs w:val="0"/>
          </w:rPr>
          <w:tab/>
        </w:r>
        <w:r w:rsidR="00387F6A" w:rsidRPr="00107366">
          <w:rPr>
            <w:rStyle w:val="Hyperlink"/>
            <w:rFonts w:hint="eastAsia"/>
            <w:noProof/>
            <w:cs w:val="0"/>
          </w:rPr>
          <w:t>משתמשים</w:t>
        </w:r>
        <w:r w:rsidR="00387F6A" w:rsidRPr="00107366">
          <w:rPr>
            <w:rStyle w:val="Hyperlink"/>
            <w:noProof/>
            <w:cs w:val="0"/>
          </w:rPr>
          <w:t xml:space="preserve"> </w:t>
        </w:r>
        <w:r w:rsidR="00387F6A" w:rsidRPr="00107366">
          <w:rPr>
            <w:rStyle w:val="Hyperlink"/>
            <w:rFonts w:hint="eastAsia"/>
            <w:noProof/>
            <w:cs w:val="0"/>
          </w:rPr>
          <w:t>ומערכות</w:t>
        </w:r>
        <w:r w:rsidR="00387F6A" w:rsidRPr="00107366">
          <w:rPr>
            <w:rStyle w:val="Hyperlink"/>
            <w:noProof/>
            <w:cs w:val="0"/>
          </w:rPr>
          <w:t xml:space="preserve"> </w:t>
        </w:r>
        <w:r w:rsidR="00387F6A" w:rsidRPr="00107366">
          <w:rPr>
            <w:rStyle w:val="Hyperlink"/>
            <w:rFonts w:hint="eastAsia"/>
            <w:noProof/>
            <w:cs w:val="0"/>
          </w:rPr>
          <w:t>מידע</w:t>
        </w:r>
        <w:r w:rsidR="00387F6A" w:rsidRPr="00107366">
          <w:rPr>
            <w:rStyle w:val="Hyperlink"/>
            <w:noProof/>
            <w:cs w:val="0"/>
          </w:rPr>
          <w:t xml:space="preserve"> </w:t>
        </w:r>
        <w:r w:rsidR="00387F6A" w:rsidRPr="00107366">
          <w:rPr>
            <w:rStyle w:val="Hyperlink"/>
            <w:rFonts w:hint="eastAsia"/>
            <w:noProof/>
            <w:cs w:val="0"/>
          </w:rPr>
          <w:t>משיקות</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_Toc477172363 \h </w:instrText>
        </w:r>
        <w:r w:rsidR="00387F6A">
          <w:rPr>
            <w:noProof/>
            <w:webHidden/>
            <w:rtl w:val="0"/>
          </w:rPr>
        </w:r>
        <w:r w:rsidR="00387F6A">
          <w:rPr>
            <w:noProof/>
            <w:webHidden/>
            <w:rtl w:val="0"/>
          </w:rPr>
          <w:fldChar w:fldCharType="separate"/>
        </w:r>
        <w:r w:rsidR="00454085">
          <w:rPr>
            <w:noProof/>
            <w:webHidden/>
            <w:cs w:val="0"/>
          </w:rPr>
          <w:t>33</w:t>
        </w:r>
        <w:r w:rsidR="00387F6A">
          <w:rPr>
            <w:noProof/>
            <w:webHidden/>
            <w:rtl w:val="0"/>
          </w:rPr>
          <w:fldChar w:fldCharType="end"/>
        </w:r>
      </w:hyperlink>
    </w:p>
    <w:p w14:paraId="601C3D02" w14:textId="77777777" w:rsidR="00387F6A" w:rsidRDefault="00186D7A">
      <w:pPr>
        <w:pStyle w:val="TOC2"/>
        <w:tabs>
          <w:tab w:val="left" w:pos="880"/>
          <w:tab w:val="right" w:leader="dot" w:pos="8296"/>
        </w:tabs>
        <w:rPr>
          <w:noProof/>
          <w:cs w:val="0"/>
        </w:rPr>
      </w:pPr>
      <w:hyperlink w:anchor="_Toc477172364" w:history="1">
        <w:r w:rsidR="00387F6A" w:rsidRPr="00107366">
          <w:rPr>
            <w:rStyle w:val="Hyperlink"/>
            <w:noProof/>
            <w:cs w:val="0"/>
          </w:rPr>
          <w:t>2.5.</w:t>
        </w:r>
        <w:r w:rsidR="00387F6A">
          <w:rPr>
            <w:noProof/>
            <w:cs w:val="0"/>
          </w:rPr>
          <w:tab/>
        </w:r>
        <w:r w:rsidR="00387F6A" w:rsidRPr="00107366">
          <w:rPr>
            <w:rStyle w:val="Hyperlink"/>
            <w:rFonts w:hint="eastAsia"/>
            <w:noProof/>
            <w:cs w:val="0"/>
          </w:rPr>
          <w:t>ממשק</w:t>
        </w:r>
        <w:r w:rsidR="00387F6A" w:rsidRPr="00107366">
          <w:rPr>
            <w:rStyle w:val="Hyperlink"/>
            <w:noProof/>
            <w:cs w:val="0"/>
          </w:rPr>
          <w:t xml:space="preserve"> </w:t>
        </w:r>
        <w:r w:rsidR="00387F6A" w:rsidRPr="00107366">
          <w:rPr>
            <w:rStyle w:val="Hyperlink"/>
            <w:rFonts w:hint="eastAsia"/>
            <w:noProof/>
            <w:cs w:val="0"/>
          </w:rPr>
          <w:t>משתמש</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_Toc477172364 \h </w:instrText>
        </w:r>
        <w:r w:rsidR="00387F6A">
          <w:rPr>
            <w:noProof/>
            <w:webHidden/>
            <w:rtl w:val="0"/>
          </w:rPr>
        </w:r>
        <w:r w:rsidR="00387F6A">
          <w:rPr>
            <w:noProof/>
            <w:webHidden/>
            <w:rtl w:val="0"/>
          </w:rPr>
          <w:fldChar w:fldCharType="separate"/>
        </w:r>
        <w:r w:rsidR="00454085">
          <w:rPr>
            <w:noProof/>
            <w:webHidden/>
            <w:cs w:val="0"/>
          </w:rPr>
          <w:t>34</w:t>
        </w:r>
        <w:r w:rsidR="00387F6A">
          <w:rPr>
            <w:noProof/>
            <w:webHidden/>
            <w:rtl w:val="0"/>
          </w:rPr>
          <w:fldChar w:fldCharType="end"/>
        </w:r>
      </w:hyperlink>
    </w:p>
    <w:p w14:paraId="365D5DCE" w14:textId="77777777" w:rsidR="00387F6A" w:rsidRDefault="00186D7A">
      <w:pPr>
        <w:pStyle w:val="TOC2"/>
        <w:tabs>
          <w:tab w:val="left" w:pos="880"/>
          <w:tab w:val="right" w:leader="dot" w:pos="8296"/>
        </w:tabs>
        <w:rPr>
          <w:noProof/>
          <w:cs w:val="0"/>
        </w:rPr>
      </w:pPr>
      <w:hyperlink w:anchor="_Toc477172365" w:history="1">
        <w:r w:rsidR="00387F6A" w:rsidRPr="00107366">
          <w:rPr>
            <w:rStyle w:val="Hyperlink"/>
            <w:noProof/>
            <w:cs w:val="0"/>
          </w:rPr>
          <w:t>2.6.</w:t>
        </w:r>
        <w:r w:rsidR="00387F6A">
          <w:rPr>
            <w:noProof/>
            <w:cs w:val="0"/>
          </w:rPr>
          <w:tab/>
        </w:r>
        <w:r w:rsidR="00387F6A" w:rsidRPr="00107366">
          <w:rPr>
            <w:rStyle w:val="Hyperlink"/>
            <w:rFonts w:hint="eastAsia"/>
            <w:noProof/>
            <w:cs w:val="0"/>
          </w:rPr>
          <w:t>דו</w:t>
        </w:r>
        <w:r w:rsidR="00387F6A" w:rsidRPr="00107366">
          <w:rPr>
            <w:rStyle w:val="Hyperlink"/>
            <w:noProof/>
            <w:cs w:val="0"/>
          </w:rPr>
          <w:t>"</w:t>
        </w:r>
        <w:r w:rsidR="00387F6A" w:rsidRPr="00107366">
          <w:rPr>
            <w:rStyle w:val="Hyperlink"/>
            <w:rFonts w:hint="eastAsia"/>
            <w:noProof/>
            <w:cs w:val="0"/>
          </w:rPr>
          <w:t>חות</w:t>
        </w:r>
        <w:r w:rsidR="00387F6A" w:rsidRPr="00107366">
          <w:rPr>
            <w:rStyle w:val="Hyperlink"/>
            <w:noProof/>
            <w:cs w:val="0"/>
          </w:rPr>
          <w:t xml:space="preserve"> (S)</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_Toc477172365 \h </w:instrText>
        </w:r>
        <w:r w:rsidR="00387F6A">
          <w:rPr>
            <w:noProof/>
            <w:webHidden/>
            <w:rtl w:val="0"/>
          </w:rPr>
        </w:r>
        <w:r w:rsidR="00387F6A">
          <w:rPr>
            <w:noProof/>
            <w:webHidden/>
            <w:rtl w:val="0"/>
          </w:rPr>
          <w:fldChar w:fldCharType="separate"/>
        </w:r>
        <w:r w:rsidR="00454085">
          <w:rPr>
            <w:noProof/>
            <w:webHidden/>
            <w:cs w:val="0"/>
          </w:rPr>
          <w:t>34</w:t>
        </w:r>
        <w:r w:rsidR="00387F6A">
          <w:rPr>
            <w:noProof/>
            <w:webHidden/>
            <w:rtl w:val="0"/>
          </w:rPr>
          <w:fldChar w:fldCharType="end"/>
        </w:r>
      </w:hyperlink>
    </w:p>
    <w:p w14:paraId="36E466C7" w14:textId="77777777" w:rsidR="00387F6A" w:rsidRDefault="00186D7A">
      <w:pPr>
        <w:pStyle w:val="TOC2"/>
        <w:tabs>
          <w:tab w:val="left" w:pos="880"/>
          <w:tab w:val="right" w:leader="dot" w:pos="8296"/>
        </w:tabs>
        <w:rPr>
          <w:noProof/>
          <w:cs w:val="0"/>
        </w:rPr>
      </w:pPr>
      <w:hyperlink w:anchor="_Toc477172366" w:history="1">
        <w:r w:rsidR="00387F6A" w:rsidRPr="00107366">
          <w:rPr>
            <w:rStyle w:val="Hyperlink"/>
            <w:noProof/>
            <w:cs w:val="0"/>
          </w:rPr>
          <w:t>2.7.</w:t>
        </w:r>
        <w:r w:rsidR="00387F6A">
          <w:rPr>
            <w:noProof/>
            <w:cs w:val="0"/>
          </w:rPr>
          <w:tab/>
        </w:r>
        <w:r w:rsidR="00387F6A" w:rsidRPr="00107366">
          <w:rPr>
            <w:rStyle w:val="Hyperlink"/>
            <w:rFonts w:hint="eastAsia"/>
            <w:noProof/>
            <w:cs w:val="0"/>
          </w:rPr>
          <w:t>אבטחת</w:t>
        </w:r>
        <w:r w:rsidR="00387F6A" w:rsidRPr="00107366">
          <w:rPr>
            <w:rStyle w:val="Hyperlink"/>
            <w:noProof/>
            <w:cs w:val="0"/>
          </w:rPr>
          <w:t xml:space="preserve"> </w:t>
        </w:r>
        <w:r w:rsidR="00387F6A" w:rsidRPr="00107366">
          <w:rPr>
            <w:rStyle w:val="Hyperlink"/>
            <w:rFonts w:hint="eastAsia"/>
            <w:noProof/>
            <w:cs w:val="0"/>
          </w:rPr>
          <w:t>מידע</w:t>
        </w:r>
        <w:r w:rsidR="00387F6A" w:rsidRPr="00107366">
          <w:rPr>
            <w:rStyle w:val="Hyperlink"/>
            <w:noProof/>
            <w:cs w:val="0"/>
          </w:rPr>
          <w:t xml:space="preserve"> (M)</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_Toc477172366 \h </w:instrText>
        </w:r>
        <w:r w:rsidR="00387F6A">
          <w:rPr>
            <w:noProof/>
            <w:webHidden/>
            <w:rtl w:val="0"/>
          </w:rPr>
        </w:r>
        <w:r w:rsidR="00387F6A">
          <w:rPr>
            <w:noProof/>
            <w:webHidden/>
            <w:rtl w:val="0"/>
          </w:rPr>
          <w:fldChar w:fldCharType="separate"/>
        </w:r>
        <w:r w:rsidR="00454085">
          <w:rPr>
            <w:noProof/>
            <w:webHidden/>
            <w:cs w:val="0"/>
          </w:rPr>
          <w:t>34</w:t>
        </w:r>
        <w:r w:rsidR="00387F6A">
          <w:rPr>
            <w:noProof/>
            <w:webHidden/>
            <w:rtl w:val="0"/>
          </w:rPr>
          <w:fldChar w:fldCharType="end"/>
        </w:r>
      </w:hyperlink>
    </w:p>
    <w:p w14:paraId="7347A9F2" w14:textId="77777777" w:rsidR="00387F6A" w:rsidRDefault="00186D7A">
      <w:pPr>
        <w:pStyle w:val="TOC2"/>
        <w:tabs>
          <w:tab w:val="left" w:pos="880"/>
          <w:tab w:val="right" w:leader="dot" w:pos="8296"/>
        </w:tabs>
        <w:rPr>
          <w:noProof/>
          <w:cs w:val="0"/>
        </w:rPr>
      </w:pPr>
      <w:hyperlink w:anchor="_Toc477172367" w:history="1">
        <w:r w:rsidR="00387F6A" w:rsidRPr="00107366">
          <w:rPr>
            <w:rStyle w:val="Hyperlink"/>
            <w:noProof/>
            <w:cs w:val="0"/>
          </w:rPr>
          <w:t>2.8.</w:t>
        </w:r>
        <w:r w:rsidR="00387F6A">
          <w:rPr>
            <w:noProof/>
            <w:cs w:val="0"/>
          </w:rPr>
          <w:tab/>
        </w:r>
        <w:r w:rsidR="00387F6A" w:rsidRPr="00107366">
          <w:rPr>
            <w:rStyle w:val="Hyperlink"/>
            <w:rFonts w:hint="eastAsia"/>
            <w:noProof/>
            <w:cs w:val="0"/>
          </w:rPr>
          <w:t>נפחים</w:t>
        </w:r>
        <w:r w:rsidR="00387F6A" w:rsidRPr="00107366">
          <w:rPr>
            <w:rStyle w:val="Hyperlink"/>
            <w:noProof/>
            <w:cs w:val="0"/>
          </w:rPr>
          <w:t xml:space="preserve">, </w:t>
        </w:r>
        <w:r w:rsidR="00387F6A" w:rsidRPr="00107366">
          <w:rPr>
            <w:rStyle w:val="Hyperlink"/>
            <w:rFonts w:hint="eastAsia"/>
            <w:noProof/>
            <w:cs w:val="0"/>
          </w:rPr>
          <w:t>עומסים</w:t>
        </w:r>
        <w:r w:rsidR="00387F6A" w:rsidRPr="00107366">
          <w:rPr>
            <w:rStyle w:val="Hyperlink"/>
            <w:noProof/>
            <w:cs w:val="0"/>
          </w:rPr>
          <w:t xml:space="preserve"> </w:t>
        </w:r>
        <w:r w:rsidR="00387F6A" w:rsidRPr="00107366">
          <w:rPr>
            <w:rStyle w:val="Hyperlink"/>
            <w:rFonts w:hint="eastAsia"/>
            <w:noProof/>
            <w:cs w:val="0"/>
          </w:rPr>
          <w:t>וביצועים</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_Toc477172367 \h </w:instrText>
        </w:r>
        <w:r w:rsidR="00387F6A">
          <w:rPr>
            <w:noProof/>
            <w:webHidden/>
            <w:rtl w:val="0"/>
          </w:rPr>
        </w:r>
        <w:r w:rsidR="00387F6A">
          <w:rPr>
            <w:noProof/>
            <w:webHidden/>
            <w:rtl w:val="0"/>
          </w:rPr>
          <w:fldChar w:fldCharType="separate"/>
        </w:r>
        <w:r w:rsidR="00454085">
          <w:rPr>
            <w:noProof/>
            <w:webHidden/>
            <w:cs w:val="0"/>
          </w:rPr>
          <w:t>36</w:t>
        </w:r>
        <w:r w:rsidR="00387F6A">
          <w:rPr>
            <w:noProof/>
            <w:webHidden/>
            <w:rtl w:val="0"/>
          </w:rPr>
          <w:fldChar w:fldCharType="end"/>
        </w:r>
      </w:hyperlink>
    </w:p>
    <w:p w14:paraId="1F4F97F6" w14:textId="73B19876" w:rsidR="00387F6A" w:rsidRDefault="00186D7A" w:rsidP="00387F6A">
      <w:pPr>
        <w:pStyle w:val="TOC1"/>
        <w:rPr>
          <w:noProof/>
          <w:cs w:val="0"/>
        </w:rPr>
      </w:pPr>
      <w:hyperlink w:anchor="_Toc477172368" w:history="1">
        <w:r w:rsidR="00387F6A" w:rsidRPr="00107366">
          <w:rPr>
            <w:rStyle w:val="Hyperlink"/>
            <w:noProof/>
            <w:cs w:val="0"/>
          </w:rPr>
          <w:t>3.</w:t>
        </w:r>
        <w:r w:rsidR="00387F6A" w:rsidRPr="00107366">
          <w:rPr>
            <w:rStyle w:val="Hyperlink"/>
            <w:rFonts w:hint="eastAsia"/>
            <w:noProof/>
            <w:cs w:val="0"/>
          </w:rPr>
          <w:t>טכנולוגיה</w:t>
        </w:r>
        <w:r w:rsidR="00387F6A" w:rsidRPr="00107366">
          <w:rPr>
            <w:rStyle w:val="Hyperlink"/>
            <w:noProof/>
            <w:cs w:val="0"/>
          </w:rPr>
          <w:t xml:space="preserve"> (I)</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_Toc477172368 \h </w:instrText>
        </w:r>
        <w:r w:rsidR="00387F6A">
          <w:rPr>
            <w:noProof/>
            <w:webHidden/>
            <w:rtl w:val="0"/>
          </w:rPr>
        </w:r>
        <w:r w:rsidR="00387F6A">
          <w:rPr>
            <w:noProof/>
            <w:webHidden/>
            <w:rtl w:val="0"/>
          </w:rPr>
          <w:fldChar w:fldCharType="separate"/>
        </w:r>
        <w:r w:rsidR="00454085">
          <w:rPr>
            <w:noProof/>
            <w:webHidden/>
            <w:cs w:val="0"/>
          </w:rPr>
          <w:t>38</w:t>
        </w:r>
        <w:r w:rsidR="00387F6A">
          <w:rPr>
            <w:noProof/>
            <w:webHidden/>
            <w:rtl w:val="0"/>
          </w:rPr>
          <w:fldChar w:fldCharType="end"/>
        </w:r>
      </w:hyperlink>
    </w:p>
    <w:p w14:paraId="4B857356" w14:textId="77777777" w:rsidR="00387F6A" w:rsidRDefault="00186D7A">
      <w:pPr>
        <w:pStyle w:val="TOC2"/>
        <w:tabs>
          <w:tab w:val="left" w:pos="880"/>
          <w:tab w:val="right" w:leader="dot" w:pos="8296"/>
        </w:tabs>
        <w:rPr>
          <w:noProof/>
          <w:cs w:val="0"/>
        </w:rPr>
      </w:pPr>
      <w:hyperlink w:anchor="_Toc477172369" w:history="1">
        <w:r w:rsidR="00387F6A" w:rsidRPr="00107366">
          <w:rPr>
            <w:rStyle w:val="Hyperlink"/>
            <w:noProof/>
            <w:cs w:val="0"/>
          </w:rPr>
          <w:t>3.1.</w:t>
        </w:r>
        <w:r w:rsidR="00387F6A">
          <w:rPr>
            <w:noProof/>
            <w:cs w:val="0"/>
          </w:rPr>
          <w:tab/>
        </w:r>
        <w:r w:rsidR="00387F6A" w:rsidRPr="00107366">
          <w:rPr>
            <w:rStyle w:val="Hyperlink"/>
            <w:rFonts w:hint="eastAsia"/>
            <w:noProof/>
            <w:cs w:val="0"/>
          </w:rPr>
          <w:t>ארכיטקטורה</w:t>
        </w:r>
        <w:r w:rsidR="00387F6A" w:rsidRPr="00107366">
          <w:rPr>
            <w:rStyle w:val="Hyperlink"/>
            <w:noProof/>
            <w:cs w:val="0"/>
          </w:rPr>
          <w:t xml:space="preserve"> </w:t>
        </w:r>
        <w:r w:rsidR="00387F6A" w:rsidRPr="00107366">
          <w:rPr>
            <w:rStyle w:val="Hyperlink"/>
            <w:rFonts w:hint="eastAsia"/>
            <w:noProof/>
            <w:cs w:val="0"/>
          </w:rPr>
          <w:t>כללית</w:t>
        </w:r>
        <w:r w:rsidR="00387F6A" w:rsidRPr="00107366">
          <w:rPr>
            <w:rStyle w:val="Hyperlink"/>
            <w:noProof/>
            <w:cs w:val="0"/>
          </w:rPr>
          <w:t xml:space="preserve"> – </w:t>
        </w:r>
        <w:r w:rsidR="00387F6A" w:rsidRPr="00107366">
          <w:rPr>
            <w:rStyle w:val="Hyperlink"/>
            <w:rFonts w:hint="eastAsia"/>
            <w:noProof/>
            <w:cs w:val="0"/>
          </w:rPr>
          <w:t>הבהקים</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_Toc477172369 \h </w:instrText>
        </w:r>
        <w:r w:rsidR="00387F6A">
          <w:rPr>
            <w:noProof/>
            <w:webHidden/>
            <w:rtl w:val="0"/>
          </w:rPr>
        </w:r>
        <w:r w:rsidR="00387F6A">
          <w:rPr>
            <w:noProof/>
            <w:webHidden/>
            <w:rtl w:val="0"/>
          </w:rPr>
          <w:fldChar w:fldCharType="separate"/>
        </w:r>
        <w:r w:rsidR="00454085">
          <w:rPr>
            <w:noProof/>
            <w:webHidden/>
            <w:cs w:val="0"/>
          </w:rPr>
          <w:t>38</w:t>
        </w:r>
        <w:r w:rsidR="00387F6A">
          <w:rPr>
            <w:noProof/>
            <w:webHidden/>
            <w:rtl w:val="0"/>
          </w:rPr>
          <w:fldChar w:fldCharType="end"/>
        </w:r>
      </w:hyperlink>
    </w:p>
    <w:p w14:paraId="59A68235" w14:textId="77777777" w:rsidR="00387F6A" w:rsidRDefault="00186D7A">
      <w:pPr>
        <w:pStyle w:val="TOC2"/>
        <w:tabs>
          <w:tab w:val="left" w:pos="880"/>
          <w:tab w:val="right" w:leader="dot" w:pos="8296"/>
        </w:tabs>
        <w:rPr>
          <w:noProof/>
          <w:cs w:val="0"/>
        </w:rPr>
      </w:pPr>
      <w:hyperlink w:anchor="_Toc477172370" w:history="1">
        <w:r w:rsidR="00387F6A" w:rsidRPr="00107366">
          <w:rPr>
            <w:rStyle w:val="Hyperlink"/>
            <w:noProof/>
            <w:cs w:val="0"/>
          </w:rPr>
          <w:t>3.2.</w:t>
        </w:r>
        <w:r w:rsidR="00387F6A">
          <w:rPr>
            <w:noProof/>
            <w:cs w:val="0"/>
          </w:rPr>
          <w:tab/>
        </w:r>
        <w:r w:rsidR="00387F6A" w:rsidRPr="00107366">
          <w:rPr>
            <w:rStyle w:val="Hyperlink"/>
            <w:rFonts w:hint="eastAsia"/>
            <w:noProof/>
            <w:cs w:val="0"/>
          </w:rPr>
          <w:t>חומרה</w:t>
        </w:r>
        <w:r w:rsidR="00387F6A" w:rsidRPr="00107366">
          <w:rPr>
            <w:rStyle w:val="Hyperlink"/>
            <w:noProof/>
            <w:cs w:val="0"/>
          </w:rPr>
          <w:t xml:space="preserve"> </w:t>
        </w:r>
        <w:r w:rsidR="00387F6A" w:rsidRPr="00107366">
          <w:rPr>
            <w:rStyle w:val="Hyperlink"/>
            <w:rFonts w:hint="eastAsia"/>
            <w:noProof/>
            <w:cs w:val="0"/>
          </w:rPr>
          <w:t>מרכזית</w:t>
        </w:r>
        <w:r w:rsidR="00387F6A" w:rsidRPr="00107366">
          <w:rPr>
            <w:rStyle w:val="Hyperlink"/>
            <w:noProof/>
            <w:cs w:val="0"/>
          </w:rPr>
          <w:t xml:space="preserve"> (S)</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_Toc477172370 \h </w:instrText>
        </w:r>
        <w:r w:rsidR="00387F6A">
          <w:rPr>
            <w:noProof/>
            <w:webHidden/>
            <w:rtl w:val="0"/>
          </w:rPr>
        </w:r>
        <w:r w:rsidR="00387F6A">
          <w:rPr>
            <w:noProof/>
            <w:webHidden/>
            <w:rtl w:val="0"/>
          </w:rPr>
          <w:fldChar w:fldCharType="separate"/>
        </w:r>
        <w:r w:rsidR="00454085">
          <w:rPr>
            <w:noProof/>
            <w:webHidden/>
            <w:cs w:val="0"/>
          </w:rPr>
          <w:t>39</w:t>
        </w:r>
        <w:r w:rsidR="00387F6A">
          <w:rPr>
            <w:noProof/>
            <w:webHidden/>
            <w:rtl w:val="0"/>
          </w:rPr>
          <w:fldChar w:fldCharType="end"/>
        </w:r>
      </w:hyperlink>
    </w:p>
    <w:p w14:paraId="63DE0E88" w14:textId="77777777" w:rsidR="00387F6A" w:rsidRDefault="00186D7A">
      <w:pPr>
        <w:pStyle w:val="TOC2"/>
        <w:tabs>
          <w:tab w:val="left" w:pos="880"/>
          <w:tab w:val="right" w:leader="dot" w:pos="8296"/>
        </w:tabs>
        <w:rPr>
          <w:noProof/>
          <w:cs w:val="0"/>
        </w:rPr>
      </w:pPr>
      <w:hyperlink w:anchor="_Toc477172371" w:history="1">
        <w:r w:rsidR="00387F6A" w:rsidRPr="00107366">
          <w:rPr>
            <w:rStyle w:val="Hyperlink"/>
            <w:noProof/>
            <w:cs w:val="0"/>
          </w:rPr>
          <w:t>3.3.</w:t>
        </w:r>
        <w:r w:rsidR="00387F6A">
          <w:rPr>
            <w:noProof/>
            <w:cs w:val="0"/>
          </w:rPr>
          <w:tab/>
        </w:r>
        <w:r w:rsidR="00387F6A" w:rsidRPr="00107366">
          <w:rPr>
            <w:rStyle w:val="Hyperlink"/>
            <w:rFonts w:hint="eastAsia"/>
            <w:noProof/>
            <w:cs w:val="0"/>
          </w:rPr>
          <w:t>אחסנת</w:t>
        </w:r>
        <w:r w:rsidR="00387F6A" w:rsidRPr="00107366">
          <w:rPr>
            <w:rStyle w:val="Hyperlink"/>
            <w:noProof/>
            <w:cs w:val="0"/>
          </w:rPr>
          <w:t xml:space="preserve"> </w:t>
        </w:r>
        <w:r w:rsidR="00387F6A" w:rsidRPr="00107366">
          <w:rPr>
            <w:rStyle w:val="Hyperlink"/>
            <w:rFonts w:hint="eastAsia"/>
            <w:noProof/>
            <w:cs w:val="0"/>
          </w:rPr>
          <w:t>נתונים</w:t>
        </w:r>
        <w:r w:rsidR="00387F6A" w:rsidRPr="00107366">
          <w:rPr>
            <w:rStyle w:val="Hyperlink"/>
            <w:noProof/>
            <w:cs w:val="0"/>
          </w:rPr>
          <w:t xml:space="preserve">  </w:t>
        </w:r>
        <w:r w:rsidR="00387F6A" w:rsidRPr="00107366">
          <w:rPr>
            <w:rStyle w:val="Hyperlink"/>
            <w:rFonts w:hint="eastAsia"/>
            <w:noProof/>
            <w:cs w:val="0"/>
          </w:rPr>
          <w:t>מרכזית</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_Toc477172371 \h </w:instrText>
        </w:r>
        <w:r w:rsidR="00387F6A">
          <w:rPr>
            <w:noProof/>
            <w:webHidden/>
            <w:rtl w:val="0"/>
          </w:rPr>
        </w:r>
        <w:r w:rsidR="00387F6A">
          <w:rPr>
            <w:noProof/>
            <w:webHidden/>
            <w:rtl w:val="0"/>
          </w:rPr>
          <w:fldChar w:fldCharType="separate"/>
        </w:r>
        <w:r w:rsidR="00454085">
          <w:rPr>
            <w:noProof/>
            <w:webHidden/>
            <w:cs w:val="0"/>
          </w:rPr>
          <w:t>39</w:t>
        </w:r>
        <w:r w:rsidR="00387F6A">
          <w:rPr>
            <w:noProof/>
            <w:webHidden/>
            <w:rtl w:val="0"/>
          </w:rPr>
          <w:fldChar w:fldCharType="end"/>
        </w:r>
      </w:hyperlink>
    </w:p>
    <w:p w14:paraId="58E06B18" w14:textId="77777777" w:rsidR="00387F6A" w:rsidRDefault="00186D7A">
      <w:pPr>
        <w:pStyle w:val="TOC2"/>
        <w:tabs>
          <w:tab w:val="left" w:pos="880"/>
          <w:tab w:val="right" w:leader="dot" w:pos="8296"/>
        </w:tabs>
        <w:rPr>
          <w:noProof/>
          <w:cs w:val="0"/>
        </w:rPr>
      </w:pPr>
      <w:hyperlink w:anchor="_Toc477172372" w:history="1">
        <w:r w:rsidR="00387F6A" w:rsidRPr="00107366">
          <w:rPr>
            <w:rStyle w:val="Hyperlink"/>
            <w:noProof/>
            <w:cs w:val="0"/>
          </w:rPr>
          <w:t>3.4.</w:t>
        </w:r>
        <w:r w:rsidR="00387F6A">
          <w:rPr>
            <w:noProof/>
            <w:cs w:val="0"/>
          </w:rPr>
          <w:tab/>
        </w:r>
        <w:r w:rsidR="00387F6A" w:rsidRPr="00107366">
          <w:rPr>
            <w:rStyle w:val="Hyperlink"/>
            <w:rFonts w:hint="eastAsia"/>
            <w:noProof/>
            <w:cs w:val="0"/>
          </w:rPr>
          <w:t>ציוד</w:t>
        </w:r>
        <w:r w:rsidR="00387F6A" w:rsidRPr="00107366">
          <w:rPr>
            <w:rStyle w:val="Hyperlink"/>
            <w:noProof/>
            <w:cs w:val="0"/>
          </w:rPr>
          <w:t xml:space="preserve"> </w:t>
        </w:r>
        <w:r w:rsidR="00387F6A" w:rsidRPr="00107366">
          <w:rPr>
            <w:rStyle w:val="Hyperlink"/>
            <w:rFonts w:hint="eastAsia"/>
            <w:noProof/>
            <w:cs w:val="0"/>
          </w:rPr>
          <w:t>קצה</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_Toc477172372 \h </w:instrText>
        </w:r>
        <w:r w:rsidR="00387F6A">
          <w:rPr>
            <w:noProof/>
            <w:webHidden/>
            <w:rtl w:val="0"/>
          </w:rPr>
        </w:r>
        <w:r w:rsidR="00387F6A">
          <w:rPr>
            <w:noProof/>
            <w:webHidden/>
            <w:rtl w:val="0"/>
          </w:rPr>
          <w:fldChar w:fldCharType="separate"/>
        </w:r>
        <w:r w:rsidR="00454085">
          <w:rPr>
            <w:noProof/>
            <w:webHidden/>
            <w:cs w:val="0"/>
          </w:rPr>
          <w:t>39</w:t>
        </w:r>
        <w:r w:rsidR="00387F6A">
          <w:rPr>
            <w:noProof/>
            <w:webHidden/>
            <w:rtl w:val="0"/>
          </w:rPr>
          <w:fldChar w:fldCharType="end"/>
        </w:r>
      </w:hyperlink>
    </w:p>
    <w:p w14:paraId="347962F1" w14:textId="77777777" w:rsidR="00387F6A" w:rsidRDefault="00186D7A">
      <w:pPr>
        <w:pStyle w:val="TOC2"/>
        <w:tabs>
          <w:tab w:val="left" w:pos="880"/>
          <w:tab w:val="right" w:leader="dot" w:pos="8296"/>
        </w:tabs>
        <w:rPr>
          <w:noProof/>
          <w:cs w:val="0"/>
        </w:rPr>
      </w:pPr>
      <w:hyperlink w:anchor="_Toc477172373" w:history="1">
        <w:r w:rsidR="00387F6A" w:rsidRPr="00107366">
          <w:rPr>
            <w:rStyle w:val="Hyperlink"/>
            <w:noProof/>
            <w:cs w:val="0"/>
          </w:rPr>
          <w:t>3.5.</w:t>
        </w:r>
        <w:r w:rsidR="00387F6A">
          <w:rPr>
            <w:noProof/>
            <w:cs w:val="0"/>
          </w:rPr>
          <w:tab/>
        </w:r>
        <w:r w:rsidR="00387F6A" w:rsidRPr="00107366">
          <w:rPr>
            <w:rStyle w:val="Hyperlink"/>
            <w:rFonts w:hint="eastAsia"/>
            <w:noProof/>
            <w:cs w:val="0"/>
          </w:rPr>
          <w:t>ציוד</w:t>
        </w:r>
        <w:r w:rsidR="00387F6A" w:rsidRPr="00107366">
          <w:rPr>
            <w:rStyle w:val="Hyperlink"/>
            <w:noProof/>
            <w:cs w:val="0"/>
          </w:rPr>
          <w:t xml:space="preserve"> </w:t>
        </w:r>
        <w:r w:rsidR="00387F6A" w:rsidRPr="00107366">
          <w:rPr>
            <w:rStyle w:val="Hyperlink"/>
            <w:rFonts w:hint="eastAsia"/>
            <w:noProof/>
            <w:cs w:val="0"/>
          </w:rPr>
          <w:t>מיוחד</w:t>
        </w:r>
        <w:r w:rsidR="00387F6A" w:rsidRPr="00107366">
          <w:rPr>
            <w:rStyle w:val="Hyperlink"/>
            <w:noProof/>
            <w:cs w:val="0"/>
          </w:rPr>
          <w:t xml:space="preserve"> (N)</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_Toc477172373 \h </w:instrText>
        </w:r>
        <w:r w:rsidR="00387F6A">
          <w:rPr>
            <w:noProof/>
            <w:webHidden/>
            <w:rtl w:val="0"/>
          </w:rPr>
        </w:r>
        <w:r w:rsidR="00387F6A">
          <w:rPr>
            <w:noProof/>
            <w:webHidden/>
            <w:rtl w:val="0"/>
          </w:rPr>
          <w:fldChar w:fldCharType="separate"/>
        </w:r>
        <w:r w:rsidR="00454085">
          <w:rPr>
            <w:noProof/>
            <w:webHidden/>
            <w:cs w:val="0"/>
          </w:rPr>
          <w:t>39</w:t>
        </w:r>
        <w:r w:rsidR="00387F6A">
          <w:rPr>
            <w:noProof/>
            <w:webHidden/>
            <w:rtl w:val="0"/>
          </w:rPr>
          <w:fldChar w:fldCharType="end"/>
        </w:r>
      </w:hyperlink>
    </w:p>
    <w:p w14:paraId="2FD58E9E" w14:textId="77777777" w:rsidR="00387F6A" w:rsidRDefault="00186D7A">
      <w:pPr>
        <w:pStyle w:val="TOC2"/>
        <w:tabs>
          <w:tab w:val="left" w:pos="880"/>
          <w:tab w:val="right" w:leader="dot" w:pos="8296"/>
        </w:tabs>
        <w:rPr>
          <w:noProof/>
          <w:cs w:val="0"/>
        </w:rPr>
      </w:pPr>
      <w:hyperlink w:anchor="_Toc477172374" w:history="1">
        <w:r w:rsidR="00387F6A" w:rsidRPr="00107366">
          <w:rPr>
            <w:rStyle w:val="Hyperlink"/>
            <w:noProof/>
            <w:cs w:val="0"/>
          </w:rPr>
          <w:t>3.6.</w:t>
        </w:r>
        <w:r w:rsidR="00387F6A">
          <w:rPr>
            <w:noProof/>
            <w:cs w:val="0"/>
          </w:rPr>
          <w:tab/>
        </w:r>
        <w:r w:rsidR="00387F6A" w:rsidRPr="00107366">
          <w:rPr>
            <w:rStyle w:val="Hyperlink"/>
            <w:rFonts w:hint="eastAsia"/>
            <w:noProof/>
            <w:cs w:val="0"/>
          </w:rPr>
          <w:t>ציוד</w:t>
        </w:r>
        <w:r w:rsidR="00387F6A" w:rsidRPr="00107366">
          <w:rPr>
            <w:rStyle w:val="Hyperlink"/>
            <w:noProof/>
            <w:cs w:val="0"/>
          </w:rPr>
          <w:t xml:space="preserve">  </w:t>
        </w:r>
        <w:r w:rsidR="00387F6A" w:rsidRPr="00107366">
          <w:rPr>
            <w:rStyle w:val="Hyperlink"/>
            <w:rFonts w:hint="eastAsia"/>
            <w:noProof/>
            <w:cs w:val="0"/>
          </w:rPr>
          <w:t>מתכלה</w:t>
        </w:r>
        <w:r w:rsidR="00387F6A" w:rsidRPr="00107366">
          <w:rPr>
            <w:rStyle w:val="Hyperlink"/>
            <w:noProof/>
            <w:cs w:val="0"/>
          </w:rPr>
          <w:t xml:space="preserve"> (N)</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_Toc477172374 \h </w:instrText>
        </w:r>
        <w:r w:rsidR="00387F6A">
          <w:rPr>
            <w:noProof/>
            <w:webHidden/>
            <w:rtl w:val="0"/>
          </w:rPr>
        </w:r>
        <w:r w:rsidR="00387F6A">
          <w:rPr>
            <w:noProof/>
            <w:webHidden/>
            <w:rtl w:val="0"/>
          </w:rPr>
          <w:fldChar w:fldCharType="separate"/>
        </w:r>
        <w:r w:rsidR="00454085">
          <w:rPr>
            <w:noProof/>
            <w:webHidden/>
            <w:cs w:val="0"/>
          </w:rPr>
          <w:t>40</w:t>
        </w:r>
        <w:r w:rsidR="00387F6A">
          <w:rPr>
            <w:noProof/>
            <w:webHidden/>
            <w:rtl w:val="0"/>
          </w:rPr>
          <w:fldChar w:fldCharType="end"/>
        </w:r>
      </w:hyperlink>
    </w:p>
    <w:p w14:paraId="2ECD1FC9" w14:textId="77777777" w:rsidR="00387F6A" w:rsidRDefault="00186D7A">
      <w:pPr>
        <w:pStyle w:val="TOC2"/>
        <w:tabs>
          <w:tab w:val="left" w:pos="880"/>
          <w:tab w:val="right" w:leader="dot" w:pos="8296"/>
        </w:tabs>
        <w:rPr>
          <w:noProof/>
          <w:cs w:val="0"/>
        </w:rPr>
      </w:pPr>
      <w:hyperlink w:anchor="_Toc477172375" w:history="1">
        <w:r w:rsidR="00387F6A" w:rsidRPr="00107366">
          <w:rPr>
            <w:rStyle w:val="Hyperlink"/>
            <w:noProof/>
            <w:cs w:val="0"/>
          </w:rPr>
          <w:t>3.7.</w:t>
        </w:r>
        <w:r w:rsidR="00387F6A">
          <w:rPr>
            <w:noProof/>
            <w:cs w:val="0"/>
          </w:rPr>
          <w:tab/>
        </w:r>
        <w:r w:rsidR="00387F6A" w:rsidRPr="00107366">
          <w:rPr>
            <w:rStyle w:val="Hyperlink"/>
            <w:rFonts w:hint="eastAsia"/>
            <w:noProof/>
            <w:cs w:val="0"/>
          </w:rPr>
          <w:t>כלי</w:t>
        </w:r>
        <w:r w:rsidR="00387F6A" w:rsidRPr="00107366">
          <w:rPr>
            <w:rStyle w:val="Hyperlink"/>
            <w:noProof/>
            <w:cs w:val="0"/>
          </w:rPr>
          <w:t xml:space="preserve"> </w:t>
        </w:r>
        <w:r w:rsidR="00387F6A" w:rsidRPr="00107366">
          <w:rPr>
            <w:rStyle w:val="Hyperlink"/>
            <w:rFonts w:hint="eastAsia"/>
            <w:noProof/>
            <w:cs w:val="0"/>
          </w:rPr>
          <w:t>פיתוח</w:t>
        </w:r>
        <w:r w:rsidR="00387F6A" w:rsidRPr="00107366">
          <w:rPr>
            <w:rStyle w:val="Hyperlink"/>
            <w:noProof/>
            <w:cs w:val="0"/>
          </w:rPr>
          <w:t xml:space="preserve"> </w:t>
        </w:r>
        <w:r w:rsidR="00387F6A" w:rsidRPr="00107366">
          <w:rPr>
            <w:rStyle w:val="Hyperlink"/>
            <w:rFonts w:hint="eastAsia"/>
            <w:noProof/>
            <w:cs w:val="0"/>
          </w:rPr>
          <w:t>ותחזוקה</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_Toc477172375 \h </w:instrText>
        </w:r>
        <w:r w:rsidR="00387F6A">
          <w:rPr>
            <w:noProof/>
            <w:webHidden/>
            <w:rtl w:val="0"/>
          </w:rPr>
        </w:r>
        <w:r w:rsidR="00387F6A">
          <w:rPr>
            <w:noProof/>
            <w:webHidden/>
            <w:rtl w:val="0"/>
          </w:rPr>
          <w:fldChar w:fldCharType="separate"/>
        </w:r>
        <w:r w:rsidR="00454085">
          <w:rPr>
            <w:noProof/>
            <w:webHidden/>
            <w:cs w:val="0"/>
          </w:rPr>
          <w:t>40</w:t>
        </w:r>
        <w:r w:rsidR="00387F6A">
          <w:rPr>
            <w:noProof/>
            <w:webHidden/>
            <w:rtl w:val="0"/>
          </w:rPr>
          <w:fldChar w:fldCharType="end"/>
        </w:r>
      </w:hyperlink>
    </w:p>
    <w:p w14:paraId="0E493A70" w14:textId="77777777" w:rsidR="00387F6A" w:rsidRDefault="00186D7A">
      <w:pPr>
        <w:pStyle w:val="TOC2"/>
        <w:tabs>
          <w:tab w:val="left" w:pos="880"/>
          <w:tab w:val="right" w:leader="dot" w:pos="8296"/>
        </w:tabs>
        <w:rPr>
          <w:noProof/>
          <w:cs w:val="0"/>
        </w:rPr>
      </w:pPr>
      <w:hyperlink w:anchor="_Toc477172376" w:history="1">
        <w:r w:rsidR="00387F6A" w:rsidRPr="00107366">
          <w:rPr>
            <w:rStyle w:val="Hyperlink"/>
            <w:noProof/>
            <w:cs w:val="0"/>
          </w:rPr>
          <w:t>3.8.</w:t>
        </w:r>
        <w:r w:rsidR="00387F6A">
          <w:rPr>
            <w:noProof/>
            <w:cs w:val="0"/>
          </w:rPr>
          <w:tab/>
        </w:r>
        <w:r w:rsidR="00387F6A" w:rsidRPr="00107366">
          <w:rPr>
            <w:rStyle w:val="Hyperlink"/>
            <w:rFonts w:hint="eastAsia"/>
            <w:noProof/>
            <w:cs w:val="0"/>
          </w:rPr>
          <w:t>תוכנות</w:t>
        </w:r>
        <w:r w:rsidR="00387F6A" w:rsidRPr="00107366">
          <w:rPr>
            <w:rStyle w:val="Hyperlink"/>
            <w:noProof/>
            <w:cs w:val="0"/>
          </w:rPr>
          <w:t xml:space="preserve"> </w:t>
        </w:r>
        <w:r w:rsidR="00387F6A" w:rsidRPr="00107366">
          <w:rPr>
            <w:rStyle w:val="Hyperlink"/>
            <w:rFonts w:hint="eastAsia"/>
            <w:noProof/>
            <w:cs w:val="0"/>
          </w:rPr>
          <w:t>מדף</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_Toc477172376 \h </w:instrText>
        </w:r>
        <w:r w:rsidR="00387F6A">
          <w:rPr>
            <w:noProof/>
            <w:webHidden/>
            <w:rtl w:val="0"/>
          </w:rPr>
        </w:r>
        <w:r w:rsidR="00387F6A">
          <w:rPr>
            <w:noProof/>
            <w:webHidden/>
            <w:rtl w:val="0"/>
          </w:rPr>
          <w:fldChar w:fldCharType="separate"/>
        </w:r>
        <w:r w:rsidR="00454085">
          <w:rPr>
            <w:noProof/>
            <w:webHidden/>
            <w:cs w:val="0"/>
          </w:rPr>
          <w:t>40</w:t>
        </w:r>
        <w:r w:rsidR="00387F6A">
          <w:rPr>
            <w:noProof/>
            <w:webHidden/>
            <w:rtl w:val="0"/>
          </w:rPr>
          <w:fldChar w:fldCharType="end"/>
        </w:r>
      </w:hyperlink>
    </w:p>
    <w:p w14:paraId="2A539B0D" w14:textId="77777777" w:rsidR="00387F6A" w:rsidRDefault="00186D7A">
      <w:pPr>
        <w:pStyle w:val="TOC2"/>
        <w:tabs>
          <w:tab w:val="left" w:pos="880"/>
          <w:tab w:val="right" w:leader="dot" w:pos="8296"/>
        </w:tabs>
        <w:rPr>
          <w:noProof/>
          <w:cs w:val="0"/>
        </w:rPr>
      </w:pPr>
      <w:hyperlink w:anchor="_Toc477172377" w:history="1">
        <w:r w:rsidR="00387F6A" w:rsidRPr="00107366">
          <w:rPr>
            <w:rStyle w:val="Hyperlink"/>
            <w:noProof/>
            <w:cs w:val="0"/>
          </w:rPr>
          <w:t>3.9.</w:t>
        </w:r>
        <w:r w:rsidR="00387F6A">
          <w:rPr>
            <w:noProof/>
            <w:cs w:val="0"/>
          </w:rPr>
          <w:tab/>
        </w:r>
        <w:r w:rsidR="00387F6A" w:rsidRPr="00107366">
          <w:rPr>
            <w:rStyle w:val="Hyperlink"/>
            <w:rFonts w:hint="eastAsia"/>
            <w:noProof/>
            <w:cs w:val="0"/>
          </w:rPr>
          <w:t>כלי</w:t>
        </w:r>
        <w:r w:rsidR="00387F6A" w:rsidRPr="00107366">
          <w:rPr>
            <w:rStyle w:val="Hyperlink"/>
            <w:noProof/>
            <w:cs w:val="0"/>
          </w:rPr>
          <w:t xml:space="preserve"> </w:t>
        </w:r>
        <w:r w:rsidR="00387F6A" w:rsidRPr="00107366">
          <w:rPr>
            <w:rStyle w:val="Hyperlink"/>
            <w:rFonts w:hint="eastAsia"/>
            <w:noProof/>
            <w:cs w:val="0"/>
          </w:rPr>
          <w:t>תפעול</w:t>
        </w:r>
        <w:r w:rsidR="00387F6A" w:rsidRPr="00107366">
          <w:rPr>
            <w:rStyle w:val="Hyperlink"/>
            <w:noProof/>
            <w:cs w:val="0"/>
          </w:rPr>
          <w:t xml:space="preserve"> </w:t>
        </w:r>
        <w:r w:rsidR="00387F6A" w:rsidRPr="00107366">
          <w:rPr>
            <w:rStyle w:val="Hyperlink"/>
            <w:rFonts w:hint="eastAsia"/>
            <w:noProof/>
            <w:cs w:val="0"/>
          </w:rPr>
          <w:t>ויצור</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_Toc477172377 \h </w:instrText>
        </w:r>
        <w:r w:rsidR="00387F6A">
          <w:rPr>
            <w:noProof/>
            <w:webHidden/>
            <w:rtl w:val="0"/>
          </w:rPr>
        </w:r>
        <w:r w:rsidR="00387F6A">
          <w:rPr>
            <w:noProof/>
            <w:webHidden/>
            <w:rtl w:val="0"/>
          </w:rPr>
          <w:fldChar w:fldCharType="separate"/>
        </w:r>
        <w:r w:rsidR="00454085">
          <w:rPr>
            <w:noProof/>
            <w:webHidden/>
            <w:cs w:val="0"/>
          </w:rPr>
          <w:t>41</w:t>
        </w:r>
        <w:r w:rsidR="00387F6A">
          <w:rPr>
            <w:noProof/>
            <w:webHidden/>
            <w:rtl w:val="0"/>
          </w:rPr>
          <w:fldChar w:fldCharType="end"/>
        </w:r>
      </w:hyperlink>
    </w:p>
    <w:p w14:paraId="64701CAF" w14:textId="77777777" w:rsidR="00387F6A" w:rsidRDefault="00186D7A">
      <w:pPr>
        <w:pStyle w:val="TOC2"/>
        <w:tabs>
          <w:tab w:val="left" w:pos="1100"/>
          <w:tab w:val="right" w:leader="dot" w:pos="8296"/>
        </w:tabs>
        <w:rPr>
          <w:noProof/>
          <w:cs w:val="0"/>
        </w:rPr>
      </w:pPr>
      <w:hyperlink w:anchor="_Toc477172378" w:history="1">
        <w:r w:rsidR="00387F6A" w:rsidRPr="00107366">
          <w:rPr>
            <w:rStyle w:val="Hyperlink"/>
            <w:noProof/>
            <w:cs w:val="0"/>
          </w:rPr>
          <w:t>3.10.</w:t>
        </w:r>
        <w:r w:rsidR="00387F6A">
          <w:rPr>
            <w:noProof/>
            <w:cs w:val="0"/>
          </w:rPr>
          <w:tab/>
        </w:r>
        <w:r w:rsidR="00387F6A" w:rsidRPr="00107366">
          <w:rPr>
            <w:rStyle w:val="Hyperlink"/>
            <w:rFonts w:hint="eastAsia"/>
            <w:noProof/>
            <w:cs w:val="0"/>
          </w:rPr>
          <w:t>תקשורת</w:t>
        </w:r>
        <w:r w:rsidR="00387F6A" w:rsidRPr="00107366">
          <w:rPr>
            <w:rStyle w:val="Hyperlink"/>
            <w:noProof/>
            <w:cs w:val="0"/>
          </w:rPr>
          <w:t xml:space="preserve"> </w:t>
        </w:r>
        <w:r w:rsidR="00387F6A" w:rsidRPr="00107366">
          <w:rPr>
            <w:rStyle w:val="Hyperlink"/>
            <w:rFonts w:hint="eastAsia"/>
            <w:noProof/>
            <w:cs w:val="0"/>
          </w:rPr>
          <w:t>מקומית</w:t>
        </w:r>
        <w:r w:rsidR="00387F6A" w:rsidRPr="00107366">
          <w:rPr>
            <w:rStyle w:val="Hyperlink"/>
            <w:noProof/>
            <w:cs w:val="0"/>
          </w:rPr>
          <w:t xml:space="preserve"> </w:t>
        </w:r>
        <w:r w:rsidR="00387F6A" w:rsidRPr="00107366">
          <w:rPr>
            <w:rStyle w:val="Hyperlink"/>
            <w:rFonts w:hint="eastAsia"/>
            <w:noProof/>
            <w:cs w:val="0"/>
          </w:rPr>
          <w:t>ורחבה</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_Toc477172378 \h </w:instrText>
        </w:r>
        <w:r w:rsidR="00387F6A">
          <w:rPr>
            <w:noProof/>
            <w:webHidden/>
            <w:rtl w:val="0"/>
          </w:rPr>
        </w:r>
        <w:r w:rsidR="00387F6A">
          <w:rPr>
            <w:noProof/>
            <w:webHidden/>
            <w:rtl w:val="0"/>
          </w:rPr>
          <w:fldChar w:fldCharType="separate"/>
        </w:r>
        <w:r w:rsidR="00454085">
          <w:rPr>
            <w:noProof/>
            <w:webHidden/>
            <w:cs w:val="0"/>
          </w:rPr>
          <w:t>41</w:t>
        </w:r>
        <w:r w:rsidR="00387F6A">
          <w:rPr>
            <w:noProof/>
            <w:webHidden/>
            <w:rtl w:val="0"/>
          </w:rPr>
          <w:fldChar w:fldCharType="end"/>
        </w:r>
      </w:hyperlink>
    </w:p>
    <w:p w14:paraId="3C09530C" w14:textId="77777777" w:rsidR="00387F6A" w:rsidRDefault="00186D7A">
      <w:pPr>
        <w:pStyle w:val="TOC2"/>
        <w:tabs>
          <w:tab w:val="left" w:pos="1100"/>
          <w:tab w:val="right" w:leader="dot" w:pos="8296"/>
        </w:tabs>
        <w:rPr>
          <w:noProof/>
          <w:cs w:val="0"/>
        </w:rPr>
      </w:pPr>
      <w:hyperlink w:anchor="_Toc477172379" w:history="1">
        <w:r w:rsidR="00387F6A" w:rsidRPr="00107366">
          <w:rPr>
            <w:rStyle w:val="Hyperlink"/>
            <w:noProof/>
            <w:cs w:val="0"/>
          </w:rPr>
          <w:t>3.11.</w:t>
        </w:r>
        <w:r w:rsidR="00387F6A">
          <w:rPr>
            <w:noProof/>
            <w:cs w:val="0"/>
          </w:rPr>
          <w:tab/>
        </w:r>
        <w:r w:rsidR="00387F6A" w:rsidRPr="00107366">
          <w:rPr>
            <w:rStyle w:val="Hyperlink"/>
            <w:rFonts w:hint="eastAsia"/>
            <w:noProof/>
            <w:cs w:val="0"/>
          </w:rPr>
          <w:t>טכנולוגיות</w:t>
        </w:r>
        <w:r w:rsidR="00387F6A" w:rsidRPr="00107366">
          <w:rPr>
            <w:rStyle w:val="Hyperlink"/>
            <w:noProof/>
            <w:cs w:val="0"/>
          </w:rPr>
          <w:t xml:space="preserve"> </w:t>
        </w:r>
        <w:r w:rsidR="00387F6A" w:rsidRPr="00107366">
          <w:rPr>
            <w:rStyle w:val="Hyperlink"/>
            <w:rFonts w:hint="eastAsia"/>
            <w:noProof/>
            <w:cs w:val="0"/>
          </w:rPr>
          <w:t>עתידיות</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_Toc477172379 \h </w:instrText>
        </w:r>
        <w:r w:rsidR="00387F6A">
          <w:rPr>
            <w:noProof/>
            <w:webHidden/>
            <w:rtl w:val="0"/>
          </w:rPr>
        </w:r>
        <w:r w:rsidR="00387F6A">
          <w:rPr>
            <w:noProof/>
            <w:webHidden/>
            <w:rtl w:val="0"/>
          </w:rPr>
          <w:fldChar w:fldCharType="separate"/>
        </w:r>
        <w:r w:rsidR="00454085">
          <w:rPr>
            <w:noProof/>
            <w:webHidden/>
            <w:cs w:val="0"/>
          </w:rPr>
          <w:t>41</w:t>
        </w:r>
        <w:r w:rsidR="00387F6A">
          <w:rPr>
            <w:noProof/>
            <w:webHidden/>
            <w:rtl w:val="0"/>
          </w:rPr>
          <w:fldChar w:fldCharType="end"/>
        </w:r>
      </w:hyperlink>
    </w:p>
    <w:p w14:paraId="4CC3B54C" w14:textId="3D327029" w:rsidR="00387F6A" w:rsidRDefault="00186D7A" w:rsidP="00387F6A">
      <w:pPr>
        <w:pStyle w:val="TOC1"/>
        <w:rPr>
          <w:noProof/>
          <w:cs w:val="0"/>
        </w:rPr>
      </w:pPr>
      <w:hyperlink w:anchor="_Toc477172380" w:history="1">
        <w:r w:rsidR="00387F6A" w:rsidRPr="00107366">
          <w:rPr>
            <w:rStyle w:val="Hyperlink"/>
            <w:noProof/>
            <w:cs w:val="0"/>
          </w:rPr>
          <w:t>4.</w:t>
        </w:r>
        <w:r w:rsidR="00387F6A" w:rsidRPr="00107366">
          <w:rPr>
            <w:rStyle w:val="Hyperlink"/>
            <w:rFonts w:hint="eastAsia"/>
            <w:noProof/>
            <w:cs w:val="0"/>
          </w:rPr>
          <w:t>מימוש</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_Toc477172380 \h </w:instrText>
        </w:r>
        <w:r w:rsidR="00387F6A">
          <w:rPr>
            <w:noProof/>
            <w:webHidden/>
            <w:rtl w:val="0"/>
          </w:rPr>
        </w:r>
        <w:r w:rsidR="00387F6A">
          <w:rPr>
            <w:noProof/>
            <w:webHidden/>
            <w:rtl w:val="0"/>
          </w:rPr>
          <w:fldChar w:fldCharType="separate"/>
        </w:r>
        <w:r w:rsidR="00454085">
          <w:rPr>
            <w:noProof/>
            <w:webHidden/>
            <w:cs w:val="0"/>
          </w:rPr>
          <w:t>42</w:t>
        </w:r>
        <w:r w:rsidR="00387F6A">
          <w:rPr>
            <w:noProof/>
            <w:webHidden/>
            <w:rtl w:val="0"/>
          </w:rPr>
          <w:fldChar w:fldCharType="end"/>
        </w:r>
      </w:hyperlink>
    </w:p>
    <w:p w14:paraId="0B0EF875" w14:textId="77777777" w:rsidR="00387F6A" w:rsidRDefault="00186D7A">
      <w:pPr>
        <w:pStyle w:val="TOC2"/>
        <w:tabs>
          <w:tab w:val="left" w:pos="880"/>
          <w:tab w:val="right" w:leader="dot" w:pos="8296"/>
        </w:tabs>
        <w:rPr>
          <w:noProof/>
          <w:cs w:val="0"/>
        </w:rPr>
      </w:pPr>
      <w:hyperlink w:anchor="_Toc477172381" w:history="1">
        <w:r w:rsidR="00387F6A" w:rsidRPr="00107366">
          <w:rPr>
            <w:rStyle w:val="Hyperlink"/>
            <w:noProof/>
            <w:cs w:val="0"/>
          </w:rPr>
          <w:t>4.1.</w:t>
        </w:r>
        <w:r w:rsidR="00387F6A">
          <w:rPr>
            <w:noProof/>
            <w:cs w:val="0"/>
          </w:rPr>
          <w:tab/>
        </w:r>
        <w:r w:rsidR="00387F6A" w:rsidRPr="00107366">
          <w:rPr>
            <w:rStyle w:val="Hyperlink"/>
            <w:rFonts w:hint="eastAsia"/>
            <w:noProof/>
            <w:cs w:val="0"/>
          </w:rPr>
          <w:t>גורמים</w:t>
        </w:r>
        <w:r w:rsidR="00387F6A" w:rsidRPr="00107366">
          <w:rPr>
            <w:rStyle w:val="Hyperlink"/>
            <w:noProof/>
            <w:cs w:val="0"/>
          </w:rPr>
          <w:t xml:space="preserve"> </w:t>
        </w:r>
        <w:r w:rsidR="00387F6A" w:rsidRPr="00107366">
          <w:rPr>
            <w:rStyle w:val="Hyperlink"/>
            <w:rFonts w:hint="eastAsia"/>
            <w:noProof/>
            <w:cs w:val="0"/>
          </w:rPr>
          <w:t>מעורבים</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_Toc477172381 \h </w:instrText>
        </w:r>
        <w:r w:rsidR="00387F6A">
          <w:rPr>
            <w:noProof/>
            <w:webHidden/>
            <w:rtl w:val="0"/>
          </w:rPr>
        </w:r>
        <w:r w:rsidR="00387F6A">
          <w:rPr>
            <w:noProof/>
            <w:webHidden/>
            <w:rtl w:val="0"/>
          </w:rPr>
          <w:fldChar w:fldCharType="separate"/>
        </w:r>
        <w:r w:rsidR="00454085">
          <w:rPr>
            <w:noProof/>
            <w:webHidden/>
            <w:cs w:val="0"/>
          </w:rPr>
          <w:t>42</w:t>
        </w:r>
        <w:r w:rsidR="00387F6A">
          <w:rPr>
            <w:noProof/>
            <w:webHidden/>
            <w:rtl w:val="0"/>
          </w:rPr>
          <w:fldChar w:fldCharType="end"/>
        </w:r>
      </w:hyperlink>
    </w:p>
    <w:p w14:paraId="585E5DCB" w14:textId="77777777" w:rsidR="00387F6A" w:rsidRDefault="00186D7A">
      <w:pPr>
        <w:pStyle w:val="TOC2"/>
        <w:tabs>
          <w:tab w:val="left" w:pos="880"/>
          <w:tab w:val="right" w:leader="dot" w:pos="8296"/>
        </w:tabs>
        <w:rPr>
          <w:noProof/>
          <w:cs w:val="0"/>
        </w:rPr>
      </w:pPr>
      <w:hyperlink w:anchor="_Toc477172382" w:history="1">
        <w:r w:rsidR="00387F6A" w:rsidRPr="00107366">
          <w:rPr>
            <w:rStyle w:val="Hyperlink"/>
            <w:noProof/>
            <w:cs w:val="0"/>
          </w:rPr>
          <w:t>4.2.</w:t>
        </w:r>
        <w:r w:rsidR="00387F6A">
          <w:rPr>
            <w:noProof/>
            <w:cs w:val="0"/>
          </w:rPr>
          <w:tab/>
        </w:r>
        <w:r w:rsidR="00387F6A" w:rsidRPr="00107366">
          <w:rPr>
            <w:rStyle w:val="Hyperlink"/>
            <w:rFonts w:hint="eastAsia"/>
            <w:noProof/>
            <w:cs w:val="0"/>
          </w:rPr>
          <w:t>תכנית</w:t>
        </w:r>
        <w:r w:rsidR="00387F6A" w:rsidRPr="00107366">
          <w:rPr>
            <w:rStyle w:val="Hyperlink"/>
            <w:noProof/>
            <w:cs w:val="0"/>
          </w:rPr>
          <w:t xml:space="preserve"> </w:t>
        </w:r>
        <w:r w:rsidR="00387F6A" w:rsidRPr="00107366">
          <w:rPr>
            <w:rStyle w:val="Hyperlink"/>
            <w:rFonts w:hint="eastAsia"/>
            <w:noProof/>
            <w:cs w:val="0"/>
          </w:rPr>
          <w:t>עבודה</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_Toc477172382 \h </w:instrText>
        </w:r>
        <w:r w:rsidR="00387F6A">
          <w:rPr>
            <w:noProof/>
            <w:webHidden/>
            <w:rtl w:val="0"/>
          </w:rPr>
        </w:r>
        <w:r w:rsidR="00387F6A">
          <w:rPr>
            <w:noProof/>
            <w:webHidden/>
            <w:rtl w:val="0"/>
          </w:rPr>
          <w:fldChar w:fldCharType="separate"/>
        </w:r>
        <w:r w:rsidR="00454085">
          <w:rPr>
            <w:noProof/>
            <w:webHidden/>
            <w:cs w:val="0"/>
          </w:rPr>
          <w:t>45</w:t>
        </w:r>
        <w:r w:rsidR="00387F6A">
          <w:rPr>
            <w:noProof/>
            <w:webHidden/>
            <w:rtl w:val="0"/>
          </w:rPr>
          <w:fldChar w:fldCharType="end"/>
        </w:r>
      </w:hyperlink>
    </w:p>
    <w:p w14:paraId="374124EA" w14:textId="77777777" w:rsidR="00387F6A" w:rsidRDefault="00186D7A">
      <w:pPr>
        <w:pStyle w:val="TOC2"/>
        <w:tabs>
          <w:tab w:val="left" w:pos="880"/>
          <w:tab w:val="right" w:leader="dot" w:pos="8296"/>
        </w:tabs>
        <w:rPr>
          <w:noProof/>
          <w:cs w:val="0"/>
        </w:rPr>
      </w:pPr>
      <w:hyperlink w:anchor="_Toc477172383" w:history="1">
        <w:r w:rsidR="00387F6A" w:rsidRPr="00107366">
          <w:rPr>
            <w:rStyle w:val="Hyperlink"/>
            <w:noProof/>
            <w:cs w:val="0"/>
          </w:rPr>
          <w:t>4.3.</w:t>
        </w:r>
        <w:r w:rsidR="00387F6A">
          <w:rPr>
            <w:noProof/>
            <w:cs w:val="0"/>
          </w:rPr>
          <w:tab/>
        </w:r>
        <w:r w:rsidR="00387F6A" w:rsidRPr="00107366">
          <w:rPr>
            <w:rStyle w:val="Hyperlink"/>
            <w:rFonts w:hint="eastAsia"/>
            <w:noProof/>
            <w:cs w:val="0"/>
          </w:rPr>
          <w:t>תפעול</w:t>
        </w:r>
        <w:r w:rsidR="00387F6A" w:rsidRPr="00107366">
          <w:rPr>
            <w:rStyle w:val="Hyperlink"/>
            <w:noProof/>
            <w:cs w:val="0"/>
          </w:rPr>
          <w:t xml:space="preserve"> </w:t>
        </w:r>
        <w:r w:rsidR="00387F6A" w:rsidRPr="00107366">
          <w:rPr>
            <w:rStyle w:val="Hyperlink"/>
            <w:rFonts w:hint="eastAsia"/>
            <w:noProof/>
            <w:cs w:val="0"/>
          </w:rPr>
          <w:t>שוטף</w:t>
        </w:r>
        <w:r w:rsidR="00387F6A" w:rsidRPr="00107366">
          <w:rPr>
            <w:rStyle w:val="Hyperlink"/>
            <w:noProof/>
            <w:cs w:val="0"/>
          </w:rPr>
          <w:t xml:space="preserve"> (N)</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_Toc477172383 \h </w:instrText>
        </w:r>
        <w:r w:rsidR="00387F6A">
          <w:rPr>
            <w:noProof/>
            <w:webHidden/>
            <w:rtl w:val="0"/>
          </w:rPr>
        </w:r>
        <w:r w:rsidR="00387F6A">
          <w:rPr>
            <w:noProof/>
            <w:webHidden/>
            <w:rtl w:val="0"/>
          </w:rPr>
          <w:fldChar w:fldCharType="separate"/>
        </w:r>
        <w:r w:rsidR="00454085">
          <w:rPr>
            <w:noProof/>
            <w:webHidden/>
            <w:cs w:val="0"/>
          </w:rPr>
          <w:t>45</w:t>
        </w:r>
        <w:r w:rsidR="00387F6A">
          <w:rPr>
            <w:noProof/>
            <w:webHidden/>
            <w:rtl w:val="0"/>
          </w:rPr>
          <w:fldChar w:fldCharType="end"/>
        </w:r>
      </w:hyperlink>
    </w:p>
    <w:p w14:paraId="5931FBA0" w14:textId="77777777" w:rsidR="00387F6A" w:rsidRDefault="00186D7A">
      <w:pPr>
        <w:pStyle w:val="TOC2"/>
        <w:tabs>
          <w:tab w:val="left" w:pos="880"/>
          <w:tab w:val="right" w:leader="dot" w:pos="8296"/>
        </w:tabs>
        <w:rPr>
          <w:noProof/>
          <w:cs w:val="0"/>
        </w:rPr>
      </w:pPr>
      <w:hyperlink w:anchor="_Toc477172384" w:history="1">
        <w:r w:rsidR="00387F6A" w:rsidRPr="00107366">
          <w:rPr>
            <w:rStyle w:val="Hyperlink"/>
            <w:noProof/>
            <w:cs w:val="0"/>
          </w:rPr>
          <w:t>4.4.</w:t>
        </w:r>
        <w:r w:rsidR="00387F6A">
          <w:rPr>
            <w:noProof/>
            <w:cs w:val="0"/>
          </w:rPr>
          <w:tab/>
        </w:r>
        <w:r w:rsidR="00387F6A" w:rsidRPr="00107366">
          <w:rPr>
            <w:rStyle w:val="Hyperlink"/>
            <w:rFonts w:hint="eastAsia"/>
            <w:noProof/>
            <w:cs w:val="0"/>
          </w:rPr>
          <w:t>תיעוד</w:t>
        </w:r>
        <w:r w:rsidR="00387F6A" w:rsidRPr="00107366">
          <w:rPr>
            <w:rStyle w:val="Hyperlink"/>
            <w:noProof/>
            <w:cs w:val="0"/>
          </w:rPr>
          <w:t xml:space="preserve"> (I)</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_Toc477172384 \h </w:instrText>
        </w:r>
        <w:r w:rsidR="00387F6A">
          <w:rPr>
            <w:noProof/>
            <w:webHidden/>
            <w:rtl w:val="0"/>
          </w:rPr>
        </w:r>
        <w:r w:rsidR="00387F6A">
          <w:rPr>
            <w:noProof/>
            <w:webHidden/>
            <w:rtl w:val="0"/>
          </w:rPr>
          <w:fldChar w:fldCharType="separate"/>
        </w:r>
        <w:r w:rsidR="00454085">
          <w:rPr>
            <w:noProof/>
            <w:webHidden/>
            <w:cs w:val="0"/>
          </w:rPr>
          <w:t>46</w:t>
        </w:r>
        <w:r w:rsidR="00387F6A">
          <w:rPr>
            <w:noProof/>
            <w:webHidden/>
            <w:rtl w:val="0"/>
          </w:rPr>
          <w:fldChar w:fldCharType="end"/>
        </w:r>
      </w:hyperlink>
    </w:p>
    <w:p w14:paraId="6D8F0210" w14:textId="77777777" w:rsidR="00387F6A" w:rsidRDefault="00186D7A">
      <w:pPr>
        <w:pStyle w:val="TOC2"/>
        <w:tabs>
          <w:tab w:val="left" w:pos="880"/>
          <w:tab w:val="right" w:leader="dot" w:pos="8296"/>
        </w:tabs>
        <w:rPr>
          <w:noProof/>
          <w:cs w:val="0"/>
        </w:rPr>
      </w:pPr>
      <w:hyperlink w:anchor="_Toc477172385" w:history="1">
        <w:r w:rsidR="00387F6A" w:rsidRPr="00107366">
          <w:rPr>
            <w:rStyle w:val="Hyperlink"/>
            <w:noProof/>
            <w:cs w:val="0"/>
          </w:rPr>
          <w:t>4.5.</w:t>
        </w:r>
        <w:r w:rsidR="00387F6A">
          <w:rPr>
            <w:noProof/>
            <w:cs w:val="0"/>
          </w:rPr>
          <w:tab/>
        </w:r>
        <w:r w:rsidR="00387F6A" w:rsidRPr="00107366">
          <w:rPr>
            <w:rStyle w:val="Hyperlink"/>
            <w:rFonts w:hint="eastAsia"/>
            <w:noProof/>
            <w:cs w:val="0"/>
          </w:rPr>
          <w:t>שירות</w:t>
        </w:r>
        <w:r w:rsidR="00387F6A" w:rsidRPr="00107366">
          <w:rPr>
            <w:rStyle w:val="Hyperlink"/>
            <w:noProof/>
            <w:cs w:val="0"/>
          </w:rPr>
          <w:t xml:space="preserve"> </w:t>
        </w:r>
        <w:r w:rsidR="00387F6A" w:rsidRPr="00107366">
          <w:rPr>
            <w:rStyle w:val="Hyperlink"/>
            <w:rFonts w:hint="eastAsia"/>
            <w:noProof/>
            <w:cs w:val="0"/>
          </w:rPr>
          <w:t>ותחזוקה</w:t>
        </w:r>
        <w:r w:rsidR="00387F6A" w:rsidRPr="00107366">
          <w:rPr>
            <w:rStyle w:val="Hyperlink"/>
            <w:noProof/>
            <w:cs w:val="0"/>
          </w:rPr>
          <w:t xml:space="preserve"> (M)</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_Toc477172385 \h </w:instrText>
        </w:r>
        <w:r w:rsidR="00387F6A">
          <w:rPr>
            <w:noProof/>
            <w:webHidden/>
            <w:rtl w:val="0"/>
          </w:rPr>
        </w:r>
        <w:r w:rsidR="00387F6A">
          <w:rPr>
            <w:noProof/>
            <w:webHidden/>
            <w:rtl w:val="0"/>
          </w:rPr>
          <w:fldChar w:fldCharType="separate"/>
        </w:r>
        <w:r w:rsidR="00454085">
          <w:rPr>
            <w:noProof/>
            <w:webHidden/>
            <w:cs w:val="0"/>
          </w:rPr>
          <w:t>46</w:t>
        </w:r>
        <w:r w:rsidR="00387F6A">
          <w:rPr>
            <w:noProof/>
            <w:webHidden/>
            <w:rtl w:val="0"/>
          </w:rPr>
          <w:fldChar w:fldCharType="end"/>
        </w:r>
      </w:hyperlink>
    </w:p>
    <w:p w14:paraId="224F10F5" w14:textId="77777777" w:rsidR="00387F6A" w:rsidRDefault="00186D7A" w:rsidP="00387F6A">
      <w:pPr>
        <w:pStyle w:val="TOC1"/>
        <w:rPr>
          <w:noProof/>
          <w:cs w:val="0"/>
        </w:rPr>
      </w:pPr>
      <w:hyperlink w:anchor="_Toc477172386" w:history="1">
        <w:r w:rsidR="00387F6A" w:rsidRPr="00107366">
          <w:rPr>
            <w:rStyle w:val="Hyperlink"/>
            <w:rFonts w:hint="eastAsia"/>
            <w:noProof/>
            <w:cs w:val="0"/>
          </w:rPr>
          <w:t>נספחים</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_Toc477172386 \h </w:instrText>
        </w:r>
        <w:r w:rsidR="00387F6A">
          <w:rPr>
            <w:noProof/>
            <w:webHidden/>
            <w:rtl w:val="0"/>
          </w:rPr>
        </w:r>
        <w:r w:rsidR="00387F6A">
          <w:rPr>
            <w:noProof/>
            <w:webHidden/>
            <w:rtl w:val="0"/>
          </w:rPr>
          <w:fldChar w:fldCharType="separate"/>
        </w:r>
        <w:r w:rsidR="00454085">
          <w:rPr>
            <w:noProof/>
            <w:webHidden/>
            <w:cs w:val="0"/>
          </w:rPr>
          <w:t>48</w:t>
        </w:r>
        <w:r w:rsidR="00387F6A">
          <w:rPr>
            <w:noProof/>
            <w:webHidden/>
            <w:rtl w:val="0"/>
          </w:rPr>
          <w:fldChar w:fldCharType="end"/>
        </w:r>
      </w:hyperlink>
    </w:p>
    <w:p w14:paraId="3708EE2F" w14:textId="77777777" w:rsidR="00082E22" w:rsidRDefault="004F2ADE" w:rsidP="00416901">
      <w:pPr>
        <w:pStyle w:val="1"/>
        <w:numPr>
          <w:ilvl w:val="0"/>
          <w:numId w:val="0"/>
        </w:numPr>
        <w:ind w:left="360"/>
        <w:rPr>
          <w:rtl/>
        </w:rPr>
      </w:pPr>
      <w:r w:rsidRPr="00E56D7E">
        <w:rPr>
          <w:rtl/>
        </w:rPr>
        <w:fldChar w:fldCharType="end"/>
      </w:r>
    </w:p>
    <w:p w14:paraId="6CA652F8" w14:textId="77777777" w:rsidR="00E56D7E" w:rsidRPr="00E56D7E" w:rsidRDefault="00E56D7E" w:rsidP="00416901">
      <w:pPr>
        <w:pStyle w:val="1"/>
        <w:numPr>
          <w:ilvl w:val="0"/>
          <w:numId w:val="0"/>
        </w:numPr>
        <w:ind w:left="360"/>
        <w:rPr>
          <w:rtl/>
        </w:rPr>
      </w:pPr>
    </w:p>
    <w:p w14:paraId="43C9E263" w14:textId="07C945F2" w:rsidR="00472200" w:rsidRDefault="00472200">
      <w:pPr>
        <w:rPr>
          <w:b/>
          <w:bCs/>
          <w:sz w:val="32"/>
          <w:szCs w:val="32"/>
          <w:rtl/>
        </w:rPr>
      </w:pPr>
      <w:r>
        <w:rPr>
          <w:rtl/>
        </w:rPr>
        <w:br w:type="page"/>
      </w:r>
    </w:p>
    <w:p w14:paraId="4F8D0491" w14:textId="77777777" w:rsidR="0048273C" w:rsidRPr="00E56D7E" w:rsidRDefault="0048273C" w:rsidP="00416901">
      <w:pPr>
        <w:pStyle w:val="1"/>
        <w:numPr>
          <w:ilvl w:val="0"/>
          <w:numId w:val="0"/>
        </w:numPr>
        <w:ind w:left="360"/>
        <w:rPr>
          <w:rtl/>
        </w:rPr>
      </w:pPr>
    </w:p>
    <w:p w14:paraId="32FED831" w14:textId="77777777" w:rsidR="00ED064C" w:rsidRPr="00E56D7E" w:rsidRDefault="00483626" w:rsidP="00AA1B4B">
      <w:pPr>
        <w:pStyle w:val="1"/>
      </w:pPr>
      <w:bookmarkStart w:id="2" w:name="_Toc477172332"/>
      <w:r w:rsidRPr="00E56D7E">
        <w:rPr>
          <w:rFonts w:hint="cs"/>
          <w:rtl/>
        </w:rPr>
        <w:t>מנהלה</w:t>
      </w:r>
      <w:bookmarkEnd w:id="2"/>
    </w:p>
    <w:p w14:paraId="75B89CAD" w14:textId="77777777" w:rsidR="00483626" w:rsidRDefault="002C4CF1" w:rsidP="008D2CF6">
      <w:pPr>
        <w:pStyle w:val="2"/>
      </w:pPr>
      <w:bookmarkStart w:id="3" w:name="_Toc477172333"/>
      <w:r w:rsidRPr="00E56D7E">
        <w:rPr>
          <w:rFonts w:hint="cs"/>
          <w:rtl/>
        </w:rPr>
        <w:t>כללי</w:t>
      </w:r>
      <w:bookmarkEnd w:id="3"/>
    </w:p>
    <w:p w14:paraId="465F80A0" w14:textId="77E762E0" w:rsidR="00666363" w:rsidRDefault="00666363" w:rsidP="00AC5824">
      <w:pPr>
        <w:pStyle w:val="3"/>
      </w:pPr>
      <w:r w:rsidRPr="00E56D7E">
        <w:rPr>
          <w:rFonts w:hint="cs"/>
          <w:rtl/>
        </w:rPr>
        <w:t>משרד החינוך</w:t>
      </w:r>
      <w:r w:rsidR="009A443A" w:rsidRPr="00E56D7E">
        <w:rPr>
          <w:rFonts w:hint="cs"/>
          <w:rtl/>
        </w:rPr>
        <w:t>,</w:t>
      </w:r>
      <w:r w:rsidR="009815FD" w:rsidRPr="00E56D7E">
        <w:rPr>
          <w:rFonts w:hint="cs"/>
          <w:rtl/>
        </w:rPr>
        <w:t xml:space="preserve"> באמצעות </w:t>
      </w:r>
      <w:r w:rsidR="00766B99" w:rsidRPr="00E56D7E">
        <w:rPr>
          <w:rFonts w:hint="cs"/>
          <w:rtl/>
        </w:rPr>
        <w:t>מינהל תקשוב, טכנולוגיה ומערכות מידע</w:t>
      </w:r>
      <w:r w:rsidR="009815FD" w:rsidRPr="00E56D7E">
        <w:rPr>
          <w:rFonts w:hint="cs"/>
          <w:rtl/>
        </w:rPr>
        <w:t xml:space="preserve">, מבקש בזאת </w:t>
      </w:r>
      <w:r w:rsidR="002C289E" w:rsidRPr="00E56D7E">
        <w:rPr>
          <w:rFonts w:hint="cs"/>
          <w:rtl/>
        </w:rPr>
        <w:t xml:space="preserve">לקבל </w:t>
      </w:r>
      <w:r w:rsidR="009815FD" w:rsidRPr="00E56D7E">
        <w:rPr>
          <w:rFonts w:hint="cs"/>
          <w:rtl/>
        </w:rPr>
        <w:t>הצעות ל</w:t>
      </w:r>
      <w:r w:rsidR="00A1695E">
        <w:rPr>
          <w:rFonts w:hint="cs"/>
          <w:rtl/>
        </w:rPr>
        <w:t>מת</w:t>
      </w:r>
      <w:r w:rsidR="00A1695E" w:rsidRPr="00591AC7">
        <w:rPr>
          <w:rtl/>
        </w:rPr>
        <w:t xml:space="preserve">ן </w:t>
      </w:r>
      <w:r w:rsidR="00A1695E" w:rsidRPr="00FB355F">
        <w:rPr>
          <w:rtl/>
        </w:rPr>
        <w:t xml:space="preserve">שרותי </w:t>
      </w:r>
      <w:r w:rsidR="00A1695E">
        <w:rPr>
          <w:rFonts w:hint="cs"/>
          <w:rtl/>
        </w:rPr>
        <w:t xml:space="preserve">אפיון, פיתוח, התקנה, הרצה, הדרכה ותפעול של תוכנות, לומדות, אתר ניהול, אתר שיווק, וסביבת ריצה </w:t>
      </w:r>
      <w:r w:rsidR="003C0124">
        <w:rPr>
          <w:rFonts w:hint="cs"/>
          <w:rtl/>
        </w:rPr>
        <w:t>של</w:t>
      </w:r>
      <w:r w:rsidR="00A1695E">
        <w:rPr>
          <w:rFonts w:hint="cs"/>
          <w:rtl/>
        </w:rPr>
        <w:t xml:space="preserve"> אולימפיאדת הסייבר</w:t>
      </w:r>
      <w:r w:rsidR="00472200">
        <w:rPr>
          <w:rFonts w:hint="cs"/>
          <w:rtl/>
        </w:rPr>
        <w:t xml:space="preserve">, </w:t>
      </w:r>
      <w:r w:rsidR="005D3E93">
        <w:t>EDstart</w:t>
      </w:r>
      <w:r w:rsidR="00472200">
        <w:t xml:space="preserve"> </w:t>
      </w:r>
      <w:r w:rsidR="00472200">
        <w:rPr>
          <w:rFonts w:hint="cs"/>
          <w:rtl/>
        </w:rPr>
        <w:t xml:space="preserve">  ומיזמי חדשנות </w:t>
      </w:r>
      <w:r w:rsidR="00B43B4D">
        <w:rPr>
          <w:rFonts w:hint="cs"/>
          <w:rtl/>
        </w:rPr>
        <w:t xml:space="preserve"> </w:t>
      </w:r>
      <w:r w:rsidR="00B43B4D" w:rsidRPr="00AC5824">
        <w:rPr>
          <w:rFonts w:hint="cs"/>
          <w:rtl/>
        </w:rPr>
        <w:t xml:space="preserve">(להלן </w:t>
      </w:r>
      <w:r w:rsidR="00B43B4D" w:rsidRPr="00E56D7E">
        <w:rPr>
          <w:rFonts w:hint="cs"/>
          <w:rtl/>
        </w:rPr>
        <w:t>השירותים</w:t>
      </w:r>
      <w:r w:rsidR="003C0124">
        <w:rPr>
          <w:rFonts w:hint="cs"/>
          <w:rtl/>
        </w:rPr>
        <w:t xml:space="preserve"> </w:t>
      </w:r>
      <w:r w:rsidR="00AC5824">
        <w:rPr>
          <w:rFonts w:hint="cs"/>
          <w:rtl/>
        </w:rPr>
        <w:t>).</w:t>
      </w:r>
      <w:r w:rsidR="00A1695E" w:rsidRPr="00AC5824">
        <w:rPr>
          <w:rFonts w:hint="cs"/>
          <w:rtl/>
        </w:rPr>
        <w:t xml:space="preserve"> </w:t>
      </w:r>
    </w:p>
    <w:p w14:paraId="58D643A1" w14:textId="3E5E3EDD" w:rsidR="00CB5342" w:rsidRDefault="00DC228F" w:rsidP="005428C4">
      <w:pPr>
        <w:pStyle w:val="3"/>
        <w:numPr>
          <w:ilvl w:val="0"/>
          <w:numId w:val="0"/>
        </w:numPr>
        <w:ind w:left="1076"/>
        <w:rPr>
          <w:b w:val="0"/>
          <w:bCs w:val="0"/>
          <w:rtl/>
        </w:rPr>
      </w:pPr>
      <w:r>
        <w:rPr>
          <w:rFonts w:hint="cs"/>
          <w:b w:val="0"/>
          <w:bCs w:val="0"/>
          <w:rtl/>
        </w:rPr>
        <w:t xml:space="preserve">מכרז זה הינו מכרז מסגרת, מכח תקנה 17ו לתקנות חובת המכרזים, תשנ"ג-1993. </w:t>
      </w:r>
      <w:r w:rsidR="00CB5342">
        <w:rPr>
          <w:rFonts w:hint="cs"/>
          <w:b w:val="0"/>
          <w:bCs w:val="0"/>
          <w:rtl/>
        </w:rPr>
        <w:t>כל הספקים אשר ייבחרו במכרז זה, יחתמו על הסכם התקשרות עם המשרד ויכללו ברשימת ספקי מכרז מסגרת. זהות הספק ממנו תבוצע בפועל הזמנה של השירותים, תיקבע מעת לעת, במהלך תקופת הסכם המסגרת, לאחר קיומו של הליך תחרותי בין כל ספקי מכרז מסגרת</w:t>
      </w:r>
      <w:r w:rsidR="00D93E71">
        <w:rPr>
          <w:rFonts w:hint="cs"/>
          <w:b w:val="0"/>
          <w:bCs w:val="0"/>
          <w:rtl/>
        </w:rPr>
        <w:t xml:space="preserve"> ("</w:t>
      </w:r>
      <w:r w:rsidR="005428C4">
        <w:rPr>
          <w:rFonts w:hint="cs"/>
          <w:b w:val="0"/>
          <w:bCs w:val="0"/>
          <w:rtl/>
        </w:rPr>
        <w:t>פניה פרטנית</w:t>
      </w:r>
      <w:r w:rsidR="00D93E71">
        <w:rPr>
          <w:rFonts w:hint="cs"/>
          <w:b w:val="0"/>
          <w:bCs w:val="0"/>
          <w:rtl/>
        </w:rPr>
        <w:t>")</w:t>
      </w:r>
      <w:r w:rsidR="00CB5342">
        <w:rPr>
          <w:rFonts w:hint="cs"/>
          <w:b w:val="0"/>
          <w:bCs w:val="0"/>
          <w:rtl/>
        </w:rPr>
        <w:t>.</w:t>
      </w:r>
      <w:r w:rsidR="005A2E96">
        <w:rPr>
          <w:rFonts w:hint="cs"/>
          <w:b w:val="0"/>
          <w:bCs w:val="0"/>
          <w:rtl/>
        </w:rPr>
        <w:t xml:space="preserve"> הכל כמפורט במכרז זה.</w:t>
      </w:r>
    </w:p>
    <w:p w14:paraId="2EED5899" w14:textId="77777777" w:rsidR="009815FD" w:rsidRPr="00E56D7E" w:rsidRDefault="009815FD" w:rsidP="005913C9">
      <w:pPr>
        <w:pStyle w:val="3"/>
        <w:numPr>
          <w:ilvl w:val="0"/>
          <w:numId w:val="0"/>
        </w:numPr>
        <w:ind w:left="1076"/>
        <w:rPr>
          <w:b w:val="0"/>
          <w:bCs w:val="0"/>
          <w:rtl/>
        </w:rPr>
      </w:pPr>
      <w:r w:rsidRPr="00E56D7E">
        <w:rPr>
          <w:rFonts w:hint="cs"/>
          <w:b w:val="0"/>
          <w:bCs w:val="0"/>
          <w:rtl/>
        </w:rPr>
        <w:t>להלן טבלת ריכוז התאריכים במכרז:</w:t>
      </w:r>
    </w:p>
    <w:tbl>
      <w:tblPr>
        <w:tblStyle w:val="af4"/>
        <w:bidiVisual/>
        <w:tblW w:w="0" w:type="auto"/>
        <w:tblInd w:w="1191" w:type="dxa"/>
        <w:tblLook w:val="04A0" w:firstRow="1" w:lastRow="0" w:firstColumn="1" w:lastColumn="0" w:noHBand="0" w:noVBand="1"/>
      </w:tblPr>
      <w:tblGrid>
        <w:gridCol w:w="4955"/>
        <w:gridCol w:w="1417"/>
        <w:gridCol w:w="959"/>
      </w:tblGrid>
      <w:tr w:rsidR="009815FD" w:rsidRPr="00E56D7E" w14:paraId="233E1B25" w14:textId="77777777" w:rsidTr="009815FD">
        <w:tc>
          <w:tcPr>
            <w:tcW w:w="4955" w:type="dxa"/>
            <w:shd w:val="clear" w:color="auto" w:fill="BFBFBF" w:themeFill="background1" w:themeFillShade="BF"/>
          </w:tcPr>
          <w:p w14:paraId="626CA8A4" w14:textId="77777777" w:rsidR="009815FD" w:rsidRPr="00E56D7E" w:rsidRDefault="009815FD" w:rsidP="005913C9">
            <w:pPr>
              <w:pStyle w:val="3"/>
              <w:numPr>
                <w:ilvl w:val="0"/>
                <w:numId w:val="0"/>
              </w:numPr>
              <w:spacing w:before="120" w:after="120"/>
              <w:jc w:val="center"/>
              <w:rPr>
                <w:sz w:val="28"/>
                <w:szCs w:val="28"/>
                <w:rtl/>
              </w:rPr>
            </w:pPr>
            <w:r w:rsidRPr="00E56D7E">
              <w:rPr>
                <w:rFonts w:hint="cs"/>
                <w:sz w:val="28"/>
                <w:szCs w:val="28"/>
                <w:rtl/>
              </w:rPr>
              <w:t>הפעילות</w:t>
            </w:r>
          </w:p>
        </w:tc>
        <w:tc>
          <w:tcPr>
            <w:tcW w:w="1417" w:type="dxa"/>
            <w:shd w:val="clear" w:color="auto" w:fill="BFBFBF" w:themeFill="background1" w:themeFillShade="BF"/>
          </w:tcPr>
          <w:p w14:paraId="7D8E8B38" w14:textId="77777777" w:rsidR="009815FD" w:rsidRPr="00E56D7E" w:rsidRDefault="009815FD" w:rsidP="005913C9">
            <w:pPr>
              <w:pStyle w:val="3"/>
              <w:numPr>
                <w:ilvl w:val="0"/>
                <w:numId w:val="0"/>
              </w:numPr>
              <w:spacing w:before="120" w:after="120"/>
              <w:jc w:val="center"/>
              <w:rPr>
                <w:sz w:val="28"/>
                <w:szCs w:val="28"/>
                <w:rtl/>
              </w:rPr>
            </w:pPr>
            <w:r w:rsidRPr="00E56D7E">
              <w:rPr>
                <w:rFonts w:hint="cs"/>
                <w:sz w:val="28"/>
                <w:szCs w:val="28"/>
                <w:rtl/>
              </w:rPr>
              <w:t>תאריך</w:t>
            </w:r>
          </w:p>
        </w:tc>
        <w:tc>
          <w:tcPr>
            <w:tcW w:w="959" w:type="dxa"/>
            <w:shd w:val="clear" w:color="auto" w:fill="BFBFBF" w:themeFill="background1" w:themeFillShade="BF"/>
          </w:tcPr>
          <w:p w14:paraId="607FD5E8" w14:textId="77777777" w:rsidR="009815FD" w:rsidRPr="00E56D7E" w:rsidRDefault="009815FD" w:rsidP="005913C9">
            <w:pPr>
              <w:pStyle w:val="3"/>
              <w:numPr>
                <w:ilvl w:val="0"/>
                <w:numId w:val="0"/>
              </w:numPr>
              <w:spacing w:before="120" w:after="120"/>
              <w:jc w:val="center"/>
              <w:rPr>
                <w:sz w:val="28"/>
                <w:szCs w:val="28"/>
                <w:rtl/>
              </w:rPr>
            </w:pPr>
            <w:r w:rsidRPr="00E56D7E">
              <w:rPr>
                <w:rFonts w:hint="cs"/>
                <w:sz w:val="28"/>
                <w:szCs w:val="28"/>
                <w:rtl/>
              </w:rPr>
              <w:t>שעה</w:t>
            </w:r>
          </w:p>
        </w:tc>
      </w:tr>
      <w:tr w:rsidR="009815FD" w:rsidRPr="00E56D7E" w14:paraId="61F1B402" w14:textId="77777777" w:rsidTr="009815FD">
        <w:tc>
          <w:tcPr>
            <w:tcW w:w="4955" w:type="dxa"/>
          </w:tcPr>
          <w:p w14:paraId="20A42991" w14:textId="77777777" w:rsidR="009815FD" w:rsidRPr="00FD2FE9" w:rsidRDefault="009815FD" w:rsidP="005913C9">
            <w:pPr>
              <w:pStyle w:val="3"/>
              <w:numPr>
                <w:ilvl w:val="0"/>
                <w:numId w:val="0"/>
              </w:numPr>
              <w:spacing w:before="120" w:after="120"/>
              <w:rPr>
                <w:b w:val="0"/>
                <w:bCs w:val="0"/>
                <w:rtl/>
              </w:rPr>
            </w:pPr>
            <w:r w:rsidRPr="00FD2FE9">
              <w:rPr>
                <w:rFonts w:hint="cs"/>
                <w:b w:val="0"/>
                <w:bCs w:val="0"/>
                <w:rtl/>
              </w:rPr>
              <w:t>מועד פרסום המודעה בעיתון</w:t>
            </w:r>
          </w:p>
        </w:tc>
        <w:tc>
          <w:tcPr>
            <w:tcW w:w="1417" w:type="dxa"/>
          </w:tcPr>
          <w:p w14:paraId="54DB7252" w14:textId="686C6387" w:rsidR="009815FD" w:rsidRPr="00E56D7E" w:rsidRDefault="00F5305C" w:rsidP="005913C9">
            <w:pPr>
              <w:pStyle w:val="3"/>
              <w:numPr>
                <w:ilvl w:val="0"/>
                <w:numId w:val="0"/>
              </w:numPr>
              <w:spacing w:before="120" w:after="120"/>
              <w:rPr>
                <w:b w:val="0"/>
                <w:bCs w:val="0"/>
                <w:rtl/>
              </w:rPr>
            </w:pPr>
            <w:r>
              <w:rPr>
                <w:b w:val="0"/>
                <w:bCs w:val="0"/>
              </w:rPr>
              <w:t>20.4.2017</w:t>
            </w:r>
          </w:p>
        </w:tc>
        <w:tc>
          <w:tcPr>
            <w:tcW w:w="959" w:type="dxa"/>
          </w:tcPr>
          <w:p w14:paraId="01BD9B0B" w14:textId="77777777" w:rsidR="009815FD" w:rsidRPr="00E56D7E" w:rsidRDefault="009815FD" w:rsidP="005913C9">
            <w:pPr>
              <w:pStyle w:val="3"/>
              <w:numPr>
                <w:ilvl w:val="0"/>
                <w:numId w:val="0"/>
              </w:numPr>
              <w:spacing w:before="120" w:after="120"/>
              <w:rPr>
                <w:b w:val="0"/>
                <w:bCs w:val="0"/>
                <w:rtl/>
              </w:rPr>
            </w:pPr>
          </w:p>
        </w:tc>
      </w:tr>
      <w:tr w:rsidR="009815FD" w:rsidRPr="00E56D7E" w14:paraId="303A13BE" w14:textId="77777777" w:rsidTr="009815FD">
        <w:tc>
          <w:tcPr>
            <w:tcW w:w="4955" w:type="dxa"/>
          </w:tcPr>
          <w:p w14:paraId="1093A7B8" w14:textId="77777777" w:rsidR="009815FD" w:rsidRPr="00FD2FE9" w:rsidRDefault="009815FD" w:rsidP="005913C9">
            <w:pPr>
              <w:pStyle w:val="3"/>
              <w:numPr>
                <w:ilvl w:val="0"/>
                <w:numId w:val="0"/>
              </w:numPr>
              <w:spacing w:before="120" w:after="120"/>
              <w:rPr>
                <w:b w:val="0"/>
                <w:bCs w:val="0"/>
                <w:rtl/>
              </w:rPr>
            </w:pPr>
            <w:r w:rsidRPr="00FD2FE9">
              <w:rPr>
                <w:rFonts w:hint="cs"/>
                <w:b w:val="0"/>
                <w:bCs w:val="0"/>
                <w:rtl/>
              </w:rPr>
              <w:t>המועד האחרון להמצאת שאלות הבהרה מן המציעים</w:t>
            </w:r>
          </w:p>
        </w:tc>
        <w:tc>
          <w:tcPr>
            <w:tcW w:w="1417" w:type="dxa"/>
          </w:tcPr>
          <w:p w14:paraId="0B95F30C" w14:textId="40137AFD" w:rsidR="009815FD" w:rsidRPr="00E56D7E" w:rsidRDefault="00F5305C" w:rsidP="005913C9">
            <w:pPr>
              <w:pStyle w:val="3"/>
              <w:numPr>
                <w:ilvl w:val="0"/>
                <w:numId w:val="0"/>
              </w:numPr>
              <w:spacing w:before="120" w:after="120"/>
              <w:rPr>
                <w:b w:val="0"/>
                <w:bCs w:val="0"/>
                <w:rtl/>
              </w:rPr>
            </w:pPr>
            <w:r>
              <w:rPr>
                <w:b w:val="0"/>
                <w:bCs w:val="0"/>
              </w:rPr>
              <w:t>18.5.2017</w:t>
            </w:r>
          </w:p>
        </w:tc>
        <w:tc>
          <w:tcPr>
            <w:tcW w:w="959" w:type="dxa"/>
          </w:tcPr>
          <w:p w14:paraId="1299C57D" w14:textId="714CCE46" w:rsidR="009815FD" w:rsidRPr="00E56D7E" w:rsidRDefault="00197D9D" w:rsidP="005913C9">
            <w:pPr>
              <w:pStyle w:val="3"/>
              <w:numPr>
                <w:ilvl w:val="0"/>
                <w:numId w:val="0"/>
              </w:numPr>
              <w:spacing w:before="120" w:after="120"/>
              <w:rPr>
                <w:b w:val="0"/>
                <w:bCs w:val="0"/>
                <w:rtl/>
              </w:rPr>
            </w:pPr>
            <w:r>
              <w:rPr>
                <w:rFonts w:hint="cs"/>
                <w:b w:val="0"/>
                <w:bCs w:val="0"/>
                <w:rtl/>
              </w:rPr>
              <w:t>12:00</w:t>
            </w:r>
          </w:p>
        </w:tc>
      </w:tr>
      <w:tr w:rsidR="009815FD" w:rsidRPr="00E56D7E" w14:paraId="68017CCE" w14:textId="77777777" w:rsidTr="009815FD">
        <w:tc>
          <w:tcPr>
            <w:tcW w:w="4955" w:type="dxa"/>
          </w:tcPr>
          <w:p w14:paraId="3F1436DE" w14:textId="77777777" w:rsidR="009815FD" w:rsidRPr="00FD2FE9" w:rsidRDefault="009815FD" w:rsidP="005913C9">
            <w:pPr>
              <w:pStyle w:val="3"/>
              <w:numPr>
                <w:ilvl w:val="0"/>
                <w:numId w:val="0"/>
              </w:numPr>
              <w:spacing w:before="120" w:after="120"/>
              <w:rPr>
                <w:b w:val="0"/>
                <w:bCs w:val="0"/>
                <w:rtl/>
              </w:rPr>
            </w:pPr>
            <w:r w:rsidRPr="00FD2FE9">
              <w:rPr>
                <w:rFonts w:hint="cs"/>
                <w:b w:val="0"/>
                <w:bCs w:val="0"/>
                <w:rtl/>
              </w:rPr>
              <w:t xml:space="preserve">מועד המענה של </w:t>
            </w:r>
            <w:r w:rsidR="0037429E" w:rsidRPr="00FD2FE9">
              <w:rPr>
                <w:rFonts w:hint="cs"/>
                <w:b w:val="0"/>
                <w:bCs w:val="0"/>
                <w:rtl/>
              </w:rPr>
              <w:t>המשרד</w:t>
            </w:r>
            <w:r w:rsidRPr="00FD2FE9">
              <w:rPr>
                <w:rFonts w:hint="cs"/>
                <w:b w:val="0"/>
                <w:bCs w:val="0"/>
                <w:rtl/>
              </w:rPr>
              <w:t xml:space="preserve"> לשאלות ההבהרה</w:t>
            </w:r>
          </w:p>
        </w:tc>
        <w:tc>
          <w:tcPr>
            <w:tcW w:w="1417" w:type="dxa"/>
          </w:tcPr>
          <w:p w14:paraId="0589AA22" w14:textId="53293E2E" w:rsidR="009815FD" w:rsidRPr="00E56D7E" w:rsidRDefault="00F5305C" w:rsidP="005913C9">
            <w:pPr>
              <w:pStyle w:val="3"/>
              <w:numPr>
                <w:ilvl w:val="0"/>
                <w:numId w:val="0"/>
              </w:numPr>
              <w:spacing w:before="120" w:after="120"/>
              <w:rPr>
                <w:b w:val="0"/>
                <w:bCs w:val="0"/>
                <w:rtl/>
              </w:rPr>
            </w:pPr>
            <w:r>
              <w:rPr>
                <w:b w:val="0"/>
                <w:bCs w:val="0"/>
              </w:rPr>
              <w:t>4.6.2017</w:t>
            </w:r>
          </w:p>
        </w:tc>
        <w:tc>
          <w:tcPr>
            <w:tcW w:w="959" w:type="dxa"/>
          </w:tcPr>
          <w:p w14:paraId="0D5098C5" w14:textId="01F8DC7B" w:rsidR="009815FD" w:rsidRPr="00E56D7E" w:rsidRDefault="00197D9D" w:rsidP="005913C9">
            <w:pPr>
              <w:pStyle w:val="3"/>
              <w:numPr>
                <w:ilvl w:val="0"/>
                <w:numId w:val="0"/>
              </w:numPr>
              <w:spacing w:before="120" w:after="120"/>
              <w:rPr>
                <w:b w:val="0"/>
                <w:bCs w:val="0"/>
                <w:rtl/>
              </w:rPr>
            </w:pPr>
            <w:r>
              <w:rPr>
                <w:rFonts w:hint="cs"/>
                <w:b w:val="0"/>
                <w:bCs w:val="0"/>
                <w:rtl/>
              </w:rPr>
              <w:t>17:00</w:t>
            </w:r>
          </w:p>
        </w:tc>
      </w:tr>
      <w:tr w:rsidR="009815FD" w:rsidRPr="00E56D7E" w14:paraId="5D811A9C" w14:textId="77777777" w:rsidTr="009815FD">
        <w:tc>
          <w:tcPr>
            <w:tcW w:w="4955" w:type="dxa"/>
          </w:tcPr>
          <w:p w14:paraId="1C1DD05E" w14:textId="77777777" w:rsidR="009815FD" w:rsidRPr="00FD2FE9" w:rsidRDefault="009815FD" w:rsidP="005913C9">
            <w:pPr>
              <w:pStyle w:val="3"/>
              <w:numPr>
                <w:ilvl w:val="0"/>
                <w:numId w:val="0"/>
              </w:numPr>
              <w:spacing w:before="120" w:after="120"/>
              <w:rPr>
                <w:b w:val="0"/>
                <w:bCs w:val="0"/>
                <w:rtl/>
              </w:rPr>
            </w:pPr>
            <w:r w:rsidRPr="00FD2FE9">
              <w:rPr>
                <w:rFonts w:hint="cs"/>
                <w:b w:val="0"/>
                <w:bCs w:val="0"/>
                <w:rtl/>
              </w:rPr>
              <w:t>המועד האחרון להגשת הצעות למכרז לתיבת המכרזים</w:t>
            </w:r>
          </w:p>
        </w:tc>
        <w:tc>
          <w:tcPr>
            <w:tcW w:w="1417" w:type="dxa"/>
          </w:tcPr>
          <w:p w14:paraId="3ECF5E58" w14:textId="3956F60A" w:rsidR="009815FD" w:rsidRPr="00E56D7E" w:rsidRDefault="00F5305C" w:rsidP="005913C9">
            <w:pPr>
              <w:pStyle w:val="3"/>
              <w:numPr>
                <w:ilvl w:val="0"/>
                <w:numId w:val="0"/>
              </w:numPr>
              <w:spacing w:before="120" w:after="120"/>
              <w:rPr>
                <w:b w:val="0"/>
                <w:bCs w:val="0"/>
                <w:rtl/>
              </w:rPr>
            </w:pPr>
            <w:r>
              <w:rPr>
                <w:b w:val="0"/>
                <w:bCs w:val="0"/>
              </w:rPr>
              <w:t>21.6.2017</w:t>
            </w:r>
          </w:p>
        </w:tc>
        <w:tc>
          <w:tcPr>
            <w:tcW w:w="959" w:type="dxa"/>
          </w:tcPr>
          <w:p w14:paraId="346338A6" w14:textId="69AD746A" w:rsidR="009815FD" w:rsidRPr="00E56D7E" w:rsidRDefault="00197D9D" w:rsidP="005913C9">
            <w:pPr>
              <w:pStyle w:val="3"/>
              <w:numPr>
                <w:ilvl w:val="0"/>
                <w:numId w:val="0"/>
              </w:numPr>
              <w:spacing w:before="120" w:after="120"/>
              <w:rPr>
                <w:b w:val="0"/>
                <w:bCs w:val="0"/>
                <w:rtl/>
              </w:rPr>
            </w:pPr>
            <w:r>
              <w:rPr>
                <w:rFonts w:hint="cs"/>
                <w:b w:val="0"/>
                <w:bCs w:val="0"/>
                <w:rtl/>
              </w:rPr>
              <w:t>12:00</w:t>
            </w:r>
          </w:p>
        </w:tc>
      </w:tr>
      <w:tr w:rsidR="009815FD" w:rsidRPr="00E56D7E" w14:paraId="212012AE" w14:textId="77777777" w:rsidTr="009815FD">
        <w:tc>
          <w:tcPr>
            <w:tcW w:w="4955" w:type="dxa"/>
          </w:tcPr>
          <w:p w14:paraId="3CE6B880" w14:textId="77777777" w:rsidR="009815FD" w:rsidRPr="00FD2FE9" w:rsidRDefault="009815FD" w:rsidP="005913C9">
            <w:pPr>
              <w:pStyle w:val="3"/>
              <w:numPr>
                <w:ilvl w:val="0"/>
                <w:numId w:val="0"/>
              </w:numPr>
              <w:spacing w:before="120" w:after="120"/>
              <w:rPr>
                <w:b w:val="0"/>
                <w:bCs w:val="0"/>
                <w:rtl/>
              </w:rPr>
            </w:pPr>
            <w:r w:rsidRPr="00FD2FE9">
              <w:rPr>
                <w:rFonts w:hint="cs"/>
                <w:b w:val="0"/>
                <w:bCs w:val="0"/>
                <w:rtl/>
              </w:rPr>
              <w:t>תוקף ההצעה והערבות בגין הגשת ההצעה</w:t>
            </w:r>
          </w:p>
        </w:tc>
        <w:tc>
          <w:tcPr>
            <w:tcW w:w="1417" w:type="dxa"/>
          </w:tcPr>
          <w:p w14:paraId="7A40DA91" w14:textId="3491EA6E" w:rsidR="009815FD" w:rsidRPr="00E56D7E" w:rsidRDefault="00F5305C" w:rsidP="005913C9">
            <w:pPr>
              <w:pStyle w:val="3"/>
              <w:numPr>
                <w:ilvl w:val="0"/>
                <w:numId w:val="0"/>
              </w:numPr>
              <w:spacing w:before="120" w:after="120"/>
              <w:rPr>
                <w:b w:val="0"/>
                <w:bCs w:val="0"/>
                <w:rtl/>
              </w:rPr>
            </w:pPr>
            <w:r>
              <w:rPr>
                <w:b w:val="0"/>
                <w:bCs w:val="0"/>
              </w:rPr>
              <w:t>31.12.2017</w:t>
            </w:r>
          </w:p>
        </w:tc>
        <w:tc>
          <w:tcPr>
            <w:tcW w:w="959" w:type="dxa"/>
          </w:tcPr>
          <w:p w14:paraId="250DE53D" w14:textId="77777777" w:rsidR="009815FD" w:rsidRPr="00E56D7E" w:rsidRDefault="009815FD" w:rsidP="005913C9">
            <w:pPr>
              <w:pStyle w:val="3"/>
              <w:numPr>
                <w:ilvl w:val="0"/>
                <w:numId w:val="0"/>
              </w:numPr>
              <w:spacing w:before="120" w:after="120"/>
              <w:rPr>
                <w:b w:val="0"/>
                <w:bCs w:val="0"/>
                <w:rtl/>
              </w:rPr>
            </w:pPr>
          </w:p>
        </w:tc>
      </w:tr>
    </w:tbl>
    <w:p w14:paraId="6679558E" w14:textId="77777777" w:rsidR="009815FD" w:rsidRPr="00E56D7E" w:rsidRDefault="009815FD" w:rsidP="005913C9">
      <w:pPr>
        <w:pStyle w:val="3"/>
        <w:numPr>
          <w:ilvl w:val="0"/>
          <w:numId w:val="0"/>
        </w:numPr>
        <w:ind w:left="1076"/>
        <w:rPr>
          <w:b w:val="0"/>
          <w:bCs w:val="0"/>
          <w:rtl/>
        </w:rPr>
      </w:pPr>
      <w:r w:rsidRPr="00E56D7E">
        <w:rPr>
          <w:rFonts w:hint="cs"/>
          <w:b w:val="0"/>
          <w:bCs w:val="0"/>
          <w:rtl/>
        </w:rPr>
        <w:t>במקרה של התנגשות בין התאריכים לעיל לבין תאריכים אחרים המופיעים במכרז, קובעים תאריכים בטבלה שלעיל.</w:t>
      </w:r>
    </w:p>
    <w:p w14:paraId="57D41934" w14:textId="77777777" w:rsidR="00A6795E" w:rsidRPr="00E56D7E" w:rsidRDefault="00A6795E" w:rsidP="005913C9">
      <w:pPr>
        <w:pStyle w:val="3"/>
        <w:ind w:left="1076"/>
        <w:rPr>
          <w:b w:val="0"/>
          <w:bCs w:val="0"/>
          <w:rtl/>
        </w:rPr>
      </w:pPr>
      <w:r w:rsidRPr="00E56D7E">
        <w:rPr>
          <w:rFonts w:hint="cs"/>
          <w:b w:val="0"/>
          <w:bCs w:val="0"/>
          <w:rtl/>
        </w:rPr>
        <w:t xml:space="preserve">השימוש במכרז זה בלשון זכר הינו מטעמי נוחות בלבד. כל האמור בלשון זכר מתייחס גם לנקבה במשתמע וכל דרישות המכרז מכוונות לנשים ולגברים כאחד. </w:t>
      </w:r>
    </w:p>
    <w:p w14:paraId="7ED7B9F3" w14:textId="77777777" w:rsidR="003A0078" w:rsidRPr="00E56D7E" w:rsidRDefault="00E83D0C" w:rsidP="005913C9">
      <w:pPr>
        <w:pStyle w:val="2"/>
      </w:pPr>
      <w:bookmarkStart w:id="4" w:name="_Toc477172334"/>
      <w:r w:rsidRPr="00E56D7E">
        <w:rPr>
          <w:rFonts w:hint="cs"/>
          <w:rtl/>
        </w:rPr>
        <w:t>הגורמים אליהם מופנה המכרז (דרישות סף)</w:t>
      </w:r>
      <w:bookmarkEnd w:id="4"/>
    </w:p>
    <w:p w14:paraId="3505AC38" w14:textId="693BC791" w:rsidR="002B2FD4" w:rsidRDefault="003A0078" w:rsidP="00A61CBC">
      <w:pPr>
        <w:pStyle w:val="3"/>
        <w:ind w:left="1076"/>
        <w:rPr>
          <w:b w:val="0"/>
          <w:bCs w:val="0"/>
        </w:rPr>
      </w:pPr>
      <w:r w:rsidRPr="00E56D7E">
        <w:rPr>
          <w:rFonts w:hint="cs"/>
          <w:b w:val="0"/>
          <w:bCs w:val="0"/>
          <w:rtl/>
        </w:rPr>
        <w:t xml:space="preserve">כל דרישות סעיף 0.2 המפורטות להלן מהוות </w:t>
      </w:r>
      <w:r w:rsidR="00E83D0C" w:rsidRPr="00E56D7E">
        <w:rPr>
          <w:rFonts w:hint="cs"/>
          <w:b w:val="0"/>
          <w:bCs w:val="0"/>
          <w:rtl/>
        </w:rPr>
        <w:t xml:space="preserve">דרישות </w:t>
      </w:r>
      <w:r w:rsidRPr="00E56D7E">
        <w:rPr>
          <w:rFonts w:hint="cs"/>
          <w:b w:val="0"/>
          <w:bCs w:val="0"/>
          <w:rtl/>
        </w:rPr>
        <w:t>סף למכרז</w:t>
      </w:r>
      <w:r w:rsidR="00D93E71">
        <w:rPr>
          <w:rFonts w:hint="cs"/>
          <w:b w:val="0"/>
          <w:bCs w:val="0"/>
          <w:rtl/>
        </w:rPr>
        <w:t xml:space="preserve"> המסגרת</w:t>
      </w:r>
      <w:r w:rsidRPr="00E56D7E">
        <w:rPr>
          <w:rFonts w:hint="cs"/>
          <w:b w:val="0"/>
          <w:bCs w:val="0"/>
          <w:rtl/>
        </w:rPr>
        <w:t xml:space="preserve">. הצעה שאינה עומדת </w:t>
      </w:r>
      <w:r w:rsidR="00E83D0C" w:rsidRPr="00E56D7E">
        <w:rPr>
          <w:rFonts w:hint="cs"/>
          <w:b w:val="0"/>
          <w:bCs w:val="0"/>
          <w:rtl/>
        </w:rPr>
        <w:t xml:space="preserve">בדרישות </w:t>
      </w:r>
      <w:r w:rsidRPr="00E56D7E">
        <w:rPr>
          <w:rFonts w:hint="cs"/>
          <w:b w:val="0"/>
          <w:bCs w:val="0"/>
          <w:rtl/>
        </w:rPr>
        <w:t>סף אלה תיפסל ללא בדיקת יתר הדרישות והסעיפים</w:t>
      </w:r>
      <w:r w:rsidR="00D93E71">
        <w:rPr>
          <w:rFonts w:hint="cs"/>
          <w:b w:val="0"/>
          <w:bCs w:val="0"/>
          <w:rtl/>
        </w:rPr>
        <w:t xml:space="preserve">. </w:t>
      </w:r>
    </w:p>
    <w:p w14:paraId="31491C1D" w14:textId="61899C49" w:rsidR="00DD591C" w:rsidRPr="00E56D7E" w:rsidRDefault="00DD591C" w:rsidP="000303BE">
      <w:pPr>
        <w:pStyle w:val="3"/>
        <w:numPr>
          <w:ilvl w:val="0"/>
          <w:numId w:val="0"/>
        </w:numPr>
        <w:ind w:left="1076"/>
        <w:rPr>
          <w:b w:val="0"/>
          <w:bCs w:val="0"/>
          <w:rtl/>
        </w:rPr>
      </w:pPr>
      <w:del w:id="5" w:author="Efrat Shelach-Yeshurun" w:date="2017-05-29T14:39:00Z">
        <w:r w:rsidDel="000303BE">
          <w:rPr>
            <w:rFonts w:hint="cs"/>
            <w:b w:val="0"/>
            <w:bCs w:val="0"/>
            <w:rtl/>
          </w:rPr>
          <w:delText>מובהר כי</w:delText>
        </w:r>
      </w:del>
      <w:r>
        <w:rPr>
          <w:rFonts w:hint="cs"/>
          <w:b w:val="0"/>
          <w:bCs w:val="0"/>
          <w:rtl/>
        </w:rPr>
        <w:t xml:space="preserve"> תנאי הסף</w:t>
      </w:r>
      <w:ins w:id="6" w:author="Efrat Shelach-Yeshurun" w:date="2017-05-29T14:38:00Z">
        <w:r w:rsidR="000303BE">
          <w:rPr>
            <w:rFonts w:hint="cs"/>
            <w:b w:val="0"/>
            <w:bCs w:val="0"/>
            <w:rtl/>
          </w:rPr>
          <w:t xml:space="preserve"> בסעיפים קטנים ה', ו'</w:t>
        </w:r>
      </w:ins>
      <w:r>
        <w:rPr>
          <w:rFonts w:hint="cs"/>
          <w:b w:val="0"/>
          <w:bCs w:val="0"/>
          <w:rtl/>
        </w:rPr>
        <w:t xml:space="preserve"> יכולים להתקיים במציע או בקבלן משנה שלו ככל </w:t>
      </w:r>
      <w:r w:rsidR="00713150">
        <w:rPr>
          <w:rFonts w:hint="cs"/>
          <w:b w:val="0"/>
          <w:bCs w:val="0"/>
          <w:rtl/>
        </w:rPr>
        <w:t>שהצעתו כוללת</w:t>
      </w:r>
      <w:r>
        <w:rPr>
          <w:rFonts w:hint="cs"/>
          <w:b w:val="0"/>
          <w:bCs w:val="0"/>
          <w:rtl/>
        </w:rPr>
        <w:t xml:space="preserve"> קבלן משנה.</w:t>
      </w:r>
    </w:p>
    <w:p w14:paraId="35ACAD72" w14:textId="77777777" w:rsidR="003A0078" w:rsidRPr="00E56D7E" w:rsidRDefault="003A0078" w:rsidP="00B911F6">
      <w:pPr>
        <w:pStyle w:val="3"/>
        <w:numPr>
          <w:ilvl w:val="0"/>
          <w:numId w:val="3"/>
        </w:numPr>
        <w:rPr>
          <w:b w:val="0"/>
          <w:bCs w:val="0"/>
        </w:rPr>
      </w:pPr>
      <w:r w:rsidRPr="00E56D7E">
        <w:rPr>
          <w:rFonts w:hint="cs"/>
          <w:b w:val="0"/>
          <w:bCs w:val="0"/>
          <w:rtl/>
        </w:rPr>
        <w:t xml:space="preserve">על המציע להיות תאגיד רשום בישראל החל משנת </w:t>
      </w:r>
      <w:r w:rsidR="00B911F6">
        <w:rPr>
          <w:rFonts w:hint="cs"/>
          <w:b w:val="0"/>
          <w:bCs w:val="0"/>
          <w:rtl/>
        </w:rPr>
        <w:t>2015</w:t>
      </w:r>
      <w:r w:rsidRPr="00E56D7E">
        <w:rPr>
          <w:rFonts w:hint="cs"/>
          <w:b w:val="0"/>
          <w:bCs w:val="0"/>
          <w:rtl/>
        </w:rPr>
        <w:t xml:space="preserve"> ואילך.</w:t>
      </w:r>
    </w:p>
    <w:p w14:paraId="3C86C4BB" w14:textId="77777777" w:rsidR="003A0078" w:rsidRPr="00E56D7E" w:rsidRDefault="003A0078" w:rsidP="00475800">
      <w:pPr>
        <w:pStyle w:val="3"/>
        <w:numPr>
          <w:ilvl w:val="0"/>
          <w:numId w:val="3"/>
        </w:numPr>
        <w:rPr>
          <w:b w:val="0"/>
          <w:bCs w:val="0"/>
        </w:rPr>
      </w:pPr>
      <w:r w:rsidRPr="00E56D7E">
        <w:rPr>
          <w:rFonts w:hint="cs"/>
          <w:b w:val="0"/>
          <w:bCs w:val="0"/>
          <w:rtl/>
        </w:rPr>
        <w:lastRenderedPageBreak/>
        <w:t>על המציע להיות עוסק מורשה</w:t>
      </w:r>
      <w:r w:rsidR="00475800" w:rsidRPr="00E56D7E">
        <w:rPr>
          <w:rFonts w:hint="cs"/>
          <w:b w:val="0"/>
          <w:bCs w:val="0"/>
          <w:rtl/>
        </w:rPr>
        <w:t>.</w:t>
      </w:r>
    </w:p>
    <w:p w14:paraId="19361D5E" w14:textId="77777777" w:rsidR="003A0078" w:rsidRPr="00E56D7E" w:rsidRDefault="003A0078" w:rsidP="005913C9">
      <w:pPr>
        <w:pStyle w:val="3"/>
        <w:numPr>
          <w:ilvl w:val="0"/>
          <w:numId w:val="3"/>
        </w:numPr>
        <w:rPr>
          <w:b w:val="0"/>
          <w:bCs w:val="0"/>
        </w:rPr>
      </w:pPr>
      <w:r w:rsidRPr="00E56D7E">
        <w:rPr>
          <w:rFonts w:hint="cs"/>
          <w:b w:val="0"/>
          <w:bCs w:val="0"/>
          <w:rtl/>
        </w:rPr>
        <w:t>על המציע להיות בעל כל האישורים הנדרשים לפי חוק עסקות גופים ציבוריים (אכיפת ניהול חשבונות ותשלום חובות מס), התשל"ו-1976.</w:t>
      </w:r>
    </w:p>
    <w:p w14:paraId="4C11540C" w14:textId="7F9AFC39" w:rsidR="003A0078" w:rsidRPr="00E56D7E" w:rsidRDefault="003A0078" w:rsidP="00001ECD">
      <w:pPr>
        <w:pStyle w:val="3"/>
        <w:numPr>
          <w:ilvl w:val="0"/>
          <w:numId w:val="3"/>
        </w:numPr>
        <w:rPr>
          <w:b w:val="0"/>
          <w:bCs w:val="0"/>
        </w:rPr>
      </w:pPr>
      <w:r w:rsidRPr="00D93E71">
        <w:rPr>
          <w:rFonts w:hint="cs"/>
          <w:b w:val="0"/>
          <w:bCs w:val="0"/>
          <w:rtl/>
        </w:rPr>
        <w:t xml:space="preserve">המציע </w:t>
      </w:r>
      <w:r w:rsidR="00584F3E" w:rsidRPr="00D93E71">
        <w:rPr>
          <w:rFonts w:hint="cs"/>
          <w:b w:val="0"/>
          <w:bCs w:val="0"/>
          <w:rtl/>
        </w:rPr>
        <w:t xml:space="preserve">צירף </w:t>
      </w:r>
      <w:r w:rsidRPr="00D93E71">
        <w:rPr>
          <w:rFonts w:hint="cs"/>
          <w:b w:val="0"/>
          <w:bCs w:val="0"/>
          <w:rtl/>
        </w:rPr>
        <w:t>להצעתו ע</w:t>
      </w:r>
      <w:r w:rsidR="00710C41" w:rsidRPr="00D93E71">
        <w:rPr>
          <w:rFonts w:hint="cs"/>
          <w:b w:val="0"/>
          <w:bCs w:val="0"/>
          <w:rtl/>
        </w:rPr>
        <w:t xml:space="preserve">רבות בנקאית או ערבות חברת ביטוח בגובה </w:t>
      </w:r>
      <w:r w:rsidR="00001ECD">
        <w:rPr>
          <w:rFonts w:hint="cs"/>
          <w:b w:val="0"/>
          <w:bCs w:val="0"/>
          <w:rtl/>
        </w:rPr>
        <w:t>40,000</w:t>
      </w:r>
      <w:r w:rsidR="00710C41" w:rsidRPr="00D93E71">
        <w:rPr>
          <w:rFonts w:hint="cs"/>
          <w:b w:val="0"/>
          <w:bCs w:val="0"/>
          <w:rtl/>
        </w:rPr>
        <w:t xml:space="preserve"> ש"ח,</w:t>
      </w:r>
      <w:r w:rsidRPr="00D93E71">
        <w:rPr>
          <w:rFonts w:hint="cs"/>
          <w:b w:val="0"/>
          <w:bCs w:val="0"/>
          <w:rtl/>
        </w:rPr>
        <w:t xml:space="preserve"> </w:t>
      </w:r>
      <w:r w:rsidR="00710C41" w:rsidRPr="00D93E71">
        <w:rPr>
          <w:rFonts w:hint="cs"/>
          <w:b w:val="0"/>
          <w:bCs w:val="0"/>
          <w:rtl/>
        </w:rPr>
        <w:t>כמפורט בסעיף 0.7.1</w:t>
      </w:r>
      <w:r w:rsidR="003A6134" w:rsidRPr="00D93E71">
        <w:rPr>
          <w:rFonts w:hint="cs"/>
          <w:b w:val="0"/>
          <w:bCs w:val="0"/>
          <w:rtl/>
        </w:rPr>
        <w:t xml:space="preserve"> להלן.</w:t>
      </w:r>
    </w:p>
    <w:p w14:paraId="4FD23357" w14:textId="77777777" w:rsidR="00B911F6" w:rsidRPr="00D93E71" w:rsidRDefault="00B911F6" w:rsidP="00D93E71">
      <w:pPr>
        <w:pStyle w:val="3"/>
        <w:numPr>
          <w:ilvl w:val="0"/>
          <w:numId w:val="3"/>
        </w:numPr>
        <w:rPr>
          <w:b w:val="0"/>
          <w:bCs w:val="0"/>
        </w:rPr>
      </w:pPr>
      <w:r w:rsidRPr="00D93E71">
        <w:rPr>
          <w:rFonts w:hint="cs"/>
          <w:b w:val="0"/>
          <w:bCs w:val="0"/>
          <w:rtl/>
        </w:rPr>
        <w:t>למציע ולעובדים המוצעים מטעמו במסגרת המכרז, ניסיון בלפחות פרויקט אחד העומד בתנאים הבאים:</w:t>
      </w:r>
    </w:p>
    <w:p w14:paraId="1A796A5E" w14:textId="209FD581" w:rsidR="00D93E71" w:rsidRDefault="00B911F6" w:rsidP="00C41E88">
      <w:pPr>
        <w:pStyle w:val="3"/>
        <w:numPr>
          <w:ilvl w:val="0"/>
          <w:numId w:val="42"/>
        </w:numPr>
        <w:rPr>
          <w:rFonts w:ascii="David" w:hAnsi="David"/>
        </w:rPr>
      </w:pPr>
      <w:r w:rsidRPr="00B911F6">
        <w:rPr>
          <w:rFonts w:hint="cs"/>
          <w:b w:val="0"/>
          <w:bCs w:val="0"/>
          <w:rtl/>
        </w:rPr>
        <w:t xml:space="preserve">פיתוח תוכנה בהיקף של </w:t>
      </w:r>
      <w:r w:rsidRPr="00B911F6">
        <w:rPr>
          <w:b w:val="0"/>
          <w:bCs w:val="0"/>
        </w:rPr>
        <w:t>10,000</w:t>
      </w:r>
      <w:r w:rsidRPr="00B911F6">
        <w:rPr>
          <w:rFonts w:hint="cs"/>
          <w:b w:val="0"/>
          <w:bCs w:val="0"/>
          <w:rtl/>
        </w:rPr>
        <w:t xml:space="preserve"> שורות קוד ומעלה באחת או יותר </w:t>
      </w:r>
      <w:r w:rsidR="00D93E71">
        <w:rPr>
          <w:rFonts w:hint="cs"/>
          <w:b w:val="0"/>
          <w:bCs w:val="0"/>
          <w:rtl/>
        </w:rPr>
        <w:t xml:space="preserve">מהסביבות </w:t>
      </w:r>
      <w:r w:rsidR="00D93E71" w:rsidRPr="00B911F6">
        <w:rPr>
          <w:b w:val="0"/>
          <w:bCs w:val="0"/>
        </w:rPr>
        <w:t>python , linux</w:t>
      </w:r>
      <w:r w:rsidR="00D93E71">
        <w:rPr>
          <w:rFonts w:ascii="David" w:hAnsi="David" w:hint="cs"/>
          <w:rtl/>
        </w:rPr>
        <w:t>.</w:t>
      </w:r>
    </w:p>
    <w:p w14:paraId="339ACC94" w14:textId="77777777" w:rsidR="00B911F6" w:rsidRPr="00B911F6" w:rsidRDefault="00B911F6" w:rsidP="00C41E88">
      <w:pPr>
        <w:pStyle w:val="3"/>
        <w:numPr>
          <w:ilvl w:val="0"/>
          <w:numId w:val="42"/>
        </w:numPr>
        <w:rPr>
          <w:b w:val="0"/>
          <w:bCs w:val="0"/>
        </w:rPr>
      </w:pPr>
      <w:r w:rsidRPr="00B911F6">
        <w:rPr>
          <w:rFonts w:hint="cs"/>
          <w:b w:val="0"/>
          <w:bCs w:val="0"/>
          <w:rtl/>
        </w:rPr>
        <w:t>הפרויקט רץ על לפחות שתי סביבות בו-זמנית ולפחות אחת מהן בענן.</w:t>
      </w:r>
    </w:p>
    <w:p w14:paraId="2A69EA5B" w14:textId="77777777" w:rsidR="00B911F6" w:rsidRPr="00B911F6" w:rsidRDefault="00B911F6" w:rsidP="00B911F6">
      <w:pPr>
        <w:pStyle w:val="3"/>
        <w:numPr>
          <w:ilvl w:val="0"/>
          <w:numId w:val="3"/>
        </w:numPr>
        <w:rPr>
          <w:b w:val="0"/>
          <w:bCs w:val="0"/>
          <w:rtl/>
        </w:rPr>
      </w:pPr>
      <w:r w:rsidRPr="00B911F6">
        <w:rPr>
          <w:rFonts w:hint="cs"/>
          <w:b w:val="0"/>
          <w:bCs w:val="0"/>
          <w:rtl/>
        </w:rPr>
        <w:t xml:space="preserve">למציע ולעובדים המוצעים מטעמו במסגרת המכרז יש </w:t>
      </w:r>
      <w:r w:rsidRPr="00B911F6">
        <w:rPr>
          <w:rFonts w:hint="eastAsia"/>
          <w:b w:val="0"/>
          <w:bCs w:val="0"/>
          <w:rtl/>
        </w:rPr>
        <w:t xml:space="preserve"> ידע וניסיון </w:t>
      </w:r>
      <w:r w:rsidRPr="00B911F6">
        <w:rPr>
          <w:rFonts w:hint="cs"/>
          <w:b w:val="0"/>
          <w:bCs w:val="0"/>
          <w:rtl/>
        </w:rPr>
        <w:t xml:space="preserve">הבאים </w:t>
      </w:r>
    </w:p>
    <w:p w14:paraId="3C505CCE" w14:textId="6624B9EE" w:rsidR="00B911F6" w:rsidRPr="00B911F6" w:rsidRDefault="00B911F6" w:rsidP="00C41E88">
      <w:pPr>
        <w:pStyle w:val="3"/>
        <w:numPr>
          <w:ilvl w:val="0"/>
          <w:numId w:val="81"/>
        </w:numPr>
        <w:rPr>
          <w:b w:val="0"/>
          <w:bCs w:val="0"/>
        </w:rPr>
      </w:pPr>
      <w:r w:rsidRPr="00B911F6">
        <w:rPr>
          <w:b w:val="0"/>
          <w:bCs w:val="0"/>
          <w:rtl/>
        </w:rPr>
        <w:t>לפחות 3 עובדים בעלי ניסיון של שנתיים בניהול צוות פיתוח</w:t>
      </w:r>
      <w:r w:rsidR="00472200">
        <w:rPr>
          <w:rFonts w:hint="cs"/>
          <w:b w:val="0"/>
          <w:bCs w:val="0"/>
          <w:rtl/>
        </w:rPr>
        <w:t xml:space="preserve"> תוכנה בשפות התכנות שבסעיף 3</w:t>
      </w:r>
      <w:r w:rsidRPr="00B911F6">
        <w:rPr>
          <w:rFonts w:hint="cs"/>
          <w:b w:val="0"/>
          <w:bCs w:val="0"/>
          <w:rtl/>
        </w:rPr>
        <w:t xml:space="preserve"> להלן</w:t>
      </w:r>
      <w:r w:rsidRPr="00B911F6">
        <w:rPr>
          <w:b w:val="0"/>
          <w:bCs w:val="0"/>
          <w:rtl/>
        </w:rPr>
        <w:t xml:space="preserve">, במהלך </w:t>
      </w:r>
      <w:r w:rsidRPr="00B911F6">
        <w:rPr>
          <w:rFonts w:hint="cs"/>
          <w:b w:val="0"/>
          <w:bCs w:val="0"/>
          <w:rtl/>
        </w:rPr>
        <w:t>5</w:t>
      </w:r>
      <w:r w:rsidRPr="00B911F6">
        <w:rPr>
          <w:b w:val="0"/>
          <w:bCs w:val="0"/>
          <w:rtl/>
        </w:rPr>
        <w:t xml:space="preserve"> השנים האחרונות</w:t>
      </w:r>
      <w:r w:rsidRPr="00B911F6">
        <w:rPr>
          <w:rFonts w:hint="cs"/>
          <w:b w:val="0"/>
          <w:bCs w:val="0"/>
          <w:rtl/>
        </w:rPr>
        <w:t>.</w:t>
      </w:r>
    </w:p>
    <w:p w14:paraId="72052A11" w14:textId="6D4E54D9" w:rsidR="00B911F6" w:rsidRPr="00B911F6" w:rsidRDefault="00B911F6" w:rsidP="00C41E88">
      <w:pPr>
        <w:pStyle w:val="3"/>
        <w:numPr>
          <w:ilvl w:val="0"/>
          <w:numId w:val="81"/>
        </w:numPr>
        <w:rPr>
          <w:b w:val="0"/>
          <w:bCs w:val="0"/>
        </w:rPr>
      </w:pPr>
      <w:bookmarkStart w:id="7" w:name="m_3898965265187433675__MailEndCompose"/>
      <w:r w:rsidRPr="00B911F6">
        <w:rPr>
          <w:b w:val="0"/>
          <w:bCs w:val="0"/>
          <w:rtl/>
        </w:rPr>
        <w:t xml:space="preserve">לפחות </w:t>
      </w:r>
      <w:r w:rsidR="001B4E48">
        <w:rPr>
          <w:rFonts w:hint="cs"/>
          <w:b w:val="0"/>
          <w:bCs w:val="0"/>
          <w:rtl/>
        </w:rPr>
        <w:t xml:space="preserve">עובד אחד </w:t>
      </w:r>
      <w:r w:rsidRPr="00B911F6">
        <w:rPr>
          <w:b w:val="0"/>
          <w:bCs w:val="0"/>
          <w:rtl/>
        </w:rPr>
        <w:t>בעל נ</w:t>
      </w:r>
      <w:r w:rsidRPr="00B911F6">
        <w:rPr>
          <w:rFonts w:hint="cs"/>
          <w:b w:val="0"/>
          <w:bCs w:val="0"/>
          <w:rtl/>
        </w:rPr>
        <w:t>י</w:t>
      </w:r>
      <w:r w:rsidRPr="00B911F6">
        <w:rPr>
          <w:b w:val="0"/>
          <w:bCs w:val="0"/>
          <w:rtl/>
        </w:rPr>
        <w:t xml:space="preserve">סיון בניהול פרויקט </w:t>
      </w:r>
      <w:r w:rsidR="0000458D">
        <w:rPr>
          <w:rFonts w:hint="cs"/>
          <w:b w:val="0"/>
          <w:bCs w:val="0"/>
          <w:rtl/>
        </w:rPr>
        <w:t xml:space="preserve"> </w:t>
      </w:r>
      <w:r w:rsidRPr="00B911F6">
        <w:rPr>
          <w:b w:val="0"/>
          <w:bCs w:val="0"/>
          <w:rtl/>
        </w:rPr>
        <w:t xml:space="preserve">בהיקף של </w:t>
      </w:r>
      <w:r w:rsidRPr="00B911F6">
        <w:rPr>
          <w:rFonts w:hint="cs"/>
          <w:b w:val="0"/>
          <w:bCs w:val="0"/>
          <w:rtl/>
        </w:rPr>
        <w:t xml:space="preserve">לפחות 1 </w:t>
      </w:r>
      <w:r w:rsidRPr="00B911F6">
        <w:rPr>
          <w:b w:val="0"/>
          <w:bCs w:val="0"/>
          <w:rtl/>
        </w:rPr>
        <w:t xml:space="preserve"> מ</w:t>
      </w:r>
      <w:r w:rsidRPr="00B911F6">
        <w:rPr>
          <w:rFonts w:hint="cs"/>
          <w:b w:val="0"/>
          <w:bCs w:val="0"/>
          <w:rtl/>
        </w:rPr>
        <w:t>י</w:t>
      </w:r>
      <w:r w:rsidRPr="00B911F6">
        <w:rPr>
          <w:b w:val="0"/>
          <w:bCs w:val="0"/>
          <w:rtl/>
        </w:rPr>
        <w:t>ל</w:t>
      </w:r>
      <w:r w:rsidRPr="00B911F6">
        <w:rPr>
          <w:rFonts w:hint="cs"/>
          <w:b w:val="0"/>
          <w:bCs w:val="0"/>
          <w:rtl/>
        </w:rPr>
        <w:t>יון ש"</w:t>
      </w:r>
      <w:r w:rsidRPr="00B911F6">
        <w:rPr>
          <w:b w:val="0"/>
          <w:bCs w:val="0"/>
          <w:rtl/>
        </w:rPr>
        <w:t>ח ב 5 השנים האחרונות</w:t>
      </w:r>
      <w:r w:rsidRPr="00B911F6">
        <w:rPr>
          <w:rFonts w:hint="cs"/>
          <w:b w:val="0"/>
          <w:bCs w:val="0"/>
          <w:rtl/>
        </w:rPr>
        <w:t xml:space="preserve"> </w:t>
      </w:r>
      <w:r w:rsidR="0000458D">
        <w:rPr>
          <w:rFonts w:hint="cs"/>
          <w:b w:val="0"/>
          <w:bCs w:val="0"/>
          <w:rtl/>
        </w:rPr>
        <w:t xml:space="preserve">ונסיון בניהול פרויקטים </w:t>
      </w:r>
      <w:r w:rsidR="0000458D">
        <w:rPr>
          <w:b w:val="0"/>
          <w:bCs w:val="0"/>
        </w:rPr>
        <w:t>Agile</w:t>
      </w:r>
      <w:r w:rsidR="0000458D">
        <w:rPr>
          <w:rFonts w:hint="cs"/>
          <w:b w:val="0"/>
          <w:bCs w:val="0"/>
          <w:rtl/>
        </w:rPr>
        <w:t>.</w:t>
      </w:r>
    </w:p>
    <w:p w14:paraId="0307FE4B" w14:textId="2ECE7D59" w:rsidR="00B911F6" w:rsidRDefault="00B911F6" w:rsidP="00C41E88">
      <w:pPr>
        <w:pStyle w:val="3"/>
        <w:numPr>
          <w:ilvl w:val="0"/>
          <w:numId w:val="81"/>
        </w:numPr>
        <w:rPr>
          <w:rFonts w:ascii="David" w:hAnsi="David"/>
        </w:rPr>
      </w:pPr>
      <w:r w:rsidRPr="00B911F6">
        <w:rPr>
          <w:rFonts w:hint="cs"/>
          <w:b w:val="0"/>
          <w:bCs w:val="0"/>
          <w:rtl/>
        </w:rPr>
        <w:t xml:space="preserve">לפחות </w:t>
      </w:r>
      <w:r w:rsidR="001B4E48">
        <w:rPr>
          <w:rFonts w:hint="cs"/>
          <w:b w:val="0"/>
          <w:bCs w:val="0"/>
          <w:rtl/>
        </w:rPr>
        <w:t>6</w:t>
      </w:r>
      <w:r w:rsidRPr="00B911F6">
        <w:rPr>
          <w:rFonts w:hint="cs"/>
          <w:b w:val="0"/>
          <w:bCs w:val="0"/>
          <w:rtl/>
        </w:rPr>
        <w:t xml:space="preserve"> עובדים בעלי </w:t>
      </w:r>
      <w:r w:rsidRPr="00B911F6">
        <w:rPr>
          <w:b w:val="0"/>
          <w:bCs w:val="0"/>
          <w:rtl/>
        </w:rPr>
        <w:t>ניסיון של </w:t>
      </w:r>
      <w:bookmarkEnd w:id="7"/>
      <w:r w:rsidRPr="00B911F6">
        <w:rPr>
          <w:b w:val="0"/>
          <w:bCs w:val="0"/>
        </w:rPr>
        <w:t>5</w:t>
      </w:r>
      <w:r w:rsidRPr="00B911F6">
        <w:rPr>
          <w:b w:val="0"/>
          <w:bCs w:val="0"/>
          <w:rtl/>
        </w:rPr>
        <w:t> שנים לפחות ב</w:t>
      </w:r>
      <w:r w:rsidR="0000458D">
        <w:rPr>
          <w:rFonts w:hint="cs"/>
          <w:b w:val="0"/>
          <w:bCs w:val="0"/>
          <w:rtl/>
        </w:rPr>
        <w:t xml:space="preserve">פיתוח בסביבת </w:t>
      </w:r>
      <w:r w:rsidRPr="00B911F6">
        <w:rPr>
          <w:b w:val="0"/>
          <w:bCs w:val="0"/>
        </w:rPr>
        <w:t>python, linux</w:t>
      </w:r>
      <w:r w:rsidR="002A01D9">
        <w:rPr>
          <w:rFonts w:ascii="David" w:hAnsi="David" w:hint="cs"/>
          <w:rtl/>
        </w:rPr>
        <w:t>.</w:t>
      </w:r>
    </w:p>
    <w:p w14:paraId="21864D8D" w14:textId="77777777" w:rsidR="00B74380" w:rsidRDefault="0000458D" w:rsidP="00C41E88">
      <w:pPr>
        <w:pStyle w:val="3"/>
        <w:numPr>
          <w:ilvl w:val="0"/>
          <w:numId w:val="81"/>
        </w:numPr>
        <w:rPr>
          <w:b w:val="0"/>
          <w:bCs w:val="0"/>
        </w:rPr>
      </w:pPr>
      <w:r w:rsidRPr="0000458D">
        <w:rPr>
          <w:rFonts w:hint="cs"/>
          <w:b w:val="0"/>
          <w:bCs w:val="0"/>
          <w:rtl/>
        </w:rPr>
        <w:t xml:space="preserve">לפחות </w:t>
      </w:r>
      <w:r w:rsidRPr="0000458D">
        <w:rPr>
          <w:b w:val="0"/>
          <w:bCs w:val="0"/>
        </w:rPr>
        <w:t>2</w:t>
      </w:r>
      <w:r w:rsidRPr="0000458D">
        <w:rPr>
          <w:rFonts w:hint="cs"/>
          <w:b w:val="0"/>
          <w:bCs w:val="0"/>
          <w:rtl/>
        </w:rPr>
        <w:t xml:space="preserve"> עובדים  בעל </w:t>
      </w:r>
      <w:r w:rsidRPr="0000458D">
        <w:rPr>
          <w:b w:val="0"/>
          <w:bCs w:val="0"/>
          <w:rtl/>
        </w:rPr>
        <w:t>ידע בתשתית</w:t>
      </w:r>
      <w:r w:rsidRPr="0000458D">
        <w:rPr>
          <w:rFonts w:hint="cs"/>
          <w:b w:val="0"/>
          <w:bCs w:val="0"/>
          <w:rtl/>
        </w:rPr>
        <w:t xml:space="preserve"> וניטור שרת</w:t>
      </w:r>
      <w:r w:rsidRPr="0000458D">
        <w:rPr>
          <w:rFonts w:hint="eastAsia"/>
          <w:b w:val="0"/>
          <w:bCs w:val="0"/>
          <w:rtl/>
        </w:rPr>
        <w:t>י</w:t>
      </w:r>
      <w:r w:rsidRPr="0000458D">
        <w:rPr>
          <w:b w:val="0"/>
          <w:bCs w:val="0"/>
          <w:rtl/>
        </w:rPr>
        <w:t xml:space="preserve"> </w:t>
      </w:r>
      <w:r w:rsidRPr="0000458D">
        <w:rPr>
          <w:b w:val="0"/>
          <w:bCs w:val="0"/>
        </w:rPr>
        <w:t>Amazon</w:t>
      </w:r>
      <w:r w:rsidRPr="0000458D">
        <w:rPr>
          <w:b w:val="0"/>
          <w:bCs w:val="0"/>
          <w:rtl/>
        </w:rPr>
        <w:t xml:space="preserve"> בענן</w:t>
      </w:r>
    </w:p>
    <w:p w14:paraId="619C5169" w14:textId="1C4A7AEB" w:rsidR="0000458D" w:rsidRPr="0000458D" w:rsidRDefault="0000458D" w:rsidP="00C41E88">
      <w:pPr>
        <w:pStyle w:val="3"/>
        <w:numPr>
          <w:ilvl w:val="0"/>
          <w:numId w:val="81"/>
        </w:numPr>
        <w:rPr>
          <w:b w:val="0"/>
          <w:bCs w:val="0"/>
          <w:rtl/>
        </w:rPr>
      </w:pPr>
      <w:r w:rsidRPr="0000458D">
        <w:rPr>
          <w:b w:val="0"/>
          <w:bCs w:val="0"/>
          <w:rtl/>
        </w:rPr>
        <w:t>ידע בבדיקות עומסים ע"י כלים שונים</w:t>
      </w:r>
    </w:p>
    <w:p w14:paraId="52E9778E" w14:textId="77777777" w:rsidR="0000458D" w:rsidRPr="002C4A03" w:rsidRDefault="0000458D" w:rsidP="0000458D">
      <w:pPr>
        <w:suppressAutoHyphens/>
        <w:bidi/>
        <w:spacing w:line="240" w:lineRule="auto"/>
        <w:ind w:left="2494"/>
        <w:jc w:val="left"/>
        <w:rPr>
          <w:rFonts w:ascii="David" w:hAnsi="David"/>
          <w:rtl/>
        </w:rPr>
      </w:pPr>
    </w:p>
    <w:p w14:paraId="64B32D0E" w14:textId="77777777" w:rsidR="001E73AF" w:rsidRPr="00E56D7E" w:rsidRDefault="009A1A88" w:rsidP="00B911F6">
      <w:pPr>
        <w:pStyle w:val="3"/>
        <w:numPr>
          <w:ilvl w:val="0"/>
          <w:numId w:val="3"/>
        </w:numPr>
        <w:rPr>
          <w:b w:val="0"/>
          <w:bCs w:val="0"/>
        </w:rPr>
      </w:pPr>
      <w:r w:rsidRPr="00E56D7E">
        <w:rPr>
          <w:rFonts w:hint="cs"/>
          <w:b w:val="0"/>
          <w:bCs w:val="0"/>
          <w:rtl/>
        </w:rPr>
        <w:t xml:space="preserve">המציע הינו בעל מחזור כספי שהינו גבוה מ  </w:t>
      </w:r>
      <w:r w:rsidR="00B911F6">
        <w:rPr>
          <w:rFonts w:hint="cs"/>
          <w:b w:val="0"/>
          <w:bCs w:val="0"/>
          <w:rtl/>
        </w:rPr>
        <w:t xml:space="preserve">3.5 מליון </w:t>
      </w:r>
      <w:r w:rsidR="00263154" w:rsidRPr="00E56D7E">
        <w:rPr>
          <w:rFonts w:hint="cs"/>
          <w:b w:val="0"/>
          <w:bCs w:val="0"/>
          <w:rtl/>
        </w:rPr>
        <w:t xml:space="preserve">ש"ח </w:t>
      </w:r>
      <w:r w:rsidR="00073BE7" w:rsidRPr="00E56D7E">
        <w:rPr>
          <w:rFonts w:hint="cs"/>
          <w:b w:val="0"/>
          <w:bCs w:val="0"/>
          <w:rtl/>
        </w:rPr>
        <w:t>ב</w:t>
      </w:r>
      <w:r w:rsidR="00E37D97" w:rsidRPr="00E56D7E">
        <w:rPr>
          <w:rFonts w:hint="cs"/>
          <w:b w:val="0"/>
          <w:bCs w:val="0"/>
          <w:rtl/>
        </w:rPr>
        <w:t>כל אחת מהשנים הבאות</w:t>
      </w:r>
      <w:r w:rsidR="00B911F6">
        <w:rPr>
          <w:rFonts w:hint="cs"/>
          <w:b w:val="0"/>
          <w:bCs w:val="0"/>
          <w:rtl/>
        </w:rPr>
        <w:t>: 2015, 2016.</w:t>
      </w:r>
    </w:p>
    <w:p w14:paraId="48D45990" w14:textId="77777777" w:rsidR="002B2FD4" w:rsidRPr="00E56D7E" w:rsidRDefault="002B2FD4" w:rsidP="002D11F5">
      <w:pPr>
        <w:pStyle w:val="3"/>
        <w:ind w:left="1076"/>
        <w:rPr>
          <w:b w:val="0"/>
          <w:bCs w:val="0"/>
        </w:rPr>
      </w:pPr>
      <w:r w:rsidRPr="00E56D7E">
        <w:rPr>
          <w:b w:val="0"/>
          <w:bCs w:val="0"/>
          <w:rtl/>
        </w:rPr>
        <w:t xml:space="preserve">מובהר בזאת כי </w:t>
      </w:r>
      <w:r w:rsidRPr="00E56D7E">
        <w:rPr>
          <w:rFonts w:hint="cs"/>
          <w:b w:val="0"/>
          <w:bCs w:val="0"/>
          <w:rtl/>
        </w:rPr>
        <w:t xml:space="preserve">בכפוף לכל האמור במכרז זה, </w:t>
      </w:r>
      <w:r w:rsidRPr="00E56D7E">
        <w:rPr>
          <w:b w:val="0"/>
          <w:bCs w:val="0"/>
          <w:rtl/>
        </w:rPr>
        <w:t>לצורך עמידה בדרישות הסף</w:t>
      </w:r>
      <w:r w:rsidR="00F42BAE" w:rsidRPr="00E56D7E">
        <w:rPr>
          <w:rFonts w:hint="cs"/>
          <w:b w:val="0"/>
          <w:bCs w:val="0"/>
          <w:rtl/>
        </w:rPr>
        <w:t>,</w:t>
      </w:r>
      <w:r w:rsidRPr="00E56D7E">
        <w:rPr>
          <w:b w:val="0"/>
          <w:bCs w:val="0"/>
          <w:rtl/>
        </w:rPr>
        <w:t xml:space="preserve"> על הספק המציע לעמוד בכל דרישות הסף בעצמו, וכי לא ניתן לייחס ניסיון ו/או מחזור כספי ו/או כל פרט אחר של כל גוף אשר אינו המציע עצמו, לרבות לא לחברת אם, לחברת בת או לכל גוף אחר הקשור בדרך כלשהי לספק המציע ולמעט גוף אשר בוצע לגביו מיזוג עם הגוף המוביל ו/או הגוף המתקשר עפ"י סעיף 323 לחוק החברות התשנ"ט - 1999, טרם המועד האחרון להגשת הצעות למכרז זה, וכן למעט ייחוס ניסיון ו/או מחזור כספי של פעילות שנרכשה במלואה על ידי הגוף המציע.</w:t>
      </w:r>
    </w:p>
    <w:p w14:paraId="157CD43D" w14:textId="77777777" w:rsidR="002B2FD4" w:rsidRDefault="002B2FD4" w:rsidP="002D11F5">
      <w:pPr>
        <w:pStyle w:val="3"/>
        <w:ind w:left="1076"/>
        <w:rPr>
          <w:b w:val="0"/>
          <w:bCs w:val="0"/>
        </w:rPr>
      </w:pPr>
      <w:r w:rsidRPr="00E56D7E">
        <w:rPr>
          <w:b w:val="0"/>
          <w:bCs w:val="0"/>
          <w:rtl/>
        </w:rPr>
        <w:t xml:space="preserve">עוד מובהר כי מקרה של ייחוס ניסיון ו/או מחזור כספי של הגוף המציע במקרה של ביצוע מיזוג ו/או רכישת פעילות מלאה, על הגוף המציע להציג את מלוא המסמכים הנדרשים להוכחת המיזוג ו/או רכש הפעילות, לרבות דוחות כספיים ואישורים </w:t>
      </w:r>
      <w:r w:rsidRPr="00E56D7E">
        <w:rPr>
          <w:b w:val="0"/>
          <w:bCs w:val="0"/>
          <w:rtl/>
        </w:rPr>
        <w:lastRenderedPageBreak/>
        <w:t>מתאימים מאת רואי החשבון ועורכי הדין של החברה וכן אישור רשם החברות בדבר ביצוע מיזוג וקליטת החברה הנרכשת (במקרה של מיזוג).</w:t>
      </w:r>
    </w:p>
    <w:p w14:paraId="3A45F98C" w14:textId="74FB085C" w:rsidR="00A61CBC" w:rsidRPr="005428C4" w:rsidRDefault="00A61CBC" w:rsidP="00A61CBC">
      <w:pPr>
        <w:pStyle w:val="3"/>
        <w:ind w:left="1076"/>
      </w:pPr>
      <w:r w:rsidRPr="005428C4">
        <w:rPr>
          <w:rFonts w:hint="cs"/>
          <w:rtl/>
        </w:rPr>
        <w:t>מובהר</w:t>
      </w:r>
      <w:r w:rsidRPr="005428C4">
        <w:rPr>
          <w:rtl/>
        </w:rPr>
        <w:t xml:space="preserve"> </w:t>
      </w:r>
      <w:r w:rsidRPr="005428C4">
        <w:rPr>
          <w:rFonts w:hint="cs"/>
          <w:rtl/>
        </w:rPr>
        <w:t>כי</w:t>
      </w:r>
      <w:r w:rsidRPr="005428C4">
        <w:rPr>
          <w:rtl/>
        </w:rPr>
        <w:t xml:space="preserve"> </w:t>
      </w:r>
      <w:r w:rsidRPr="005428C4">
        <w:rPr>
          <w:rFonts w:hint="cs"/>
          <w:rtl/>
        </w:rPr>
        <w:t>התנאים</w:t>
      </w:r>
      <w:r w:rsidRPr="005428C4">
        <w:rPr>
          <w:rtl/>
        </w:rPr>
        <w:t xml:space="preserve"> </w:t>
      </w:r>
      <w:r w:rsidRPr="005428C4">
        <w:rPr>
          <w:rFonts w:hint="cs"/>
          <w:rtl/>
        </w:rPr>
        <w:t>בסעיף</w:t>
      </w:r>
      <w:r w:rsidRPr="005428C4">
        <w:rPr>
          <w:rtl/>
        </w:rPr>
        <w:t xml:space="preserve"> 0.2.1 </w:t>
      </w:r>
      <w:r w:rsidRPr="005428C4">
        <w:rPr>
          <w:rFonts w:hint="cs"/>
          <w:rtl/>
        </w:rPr>
        <w:t>הינם</w:t>
      </w:r>
      <w:r w:rsidRPr="005428C4">
        <w:rPr>
          <w:rtl/>
        </w:rPr>
        <w:t xml:space="preserve"> </w:t>
      </w:r>
      <w:r w:rsidRPr="005428C4">
        <w:rPr>
          <w:rFonts w:hint="cs"/>
          <w:rtl/>
        </w:rPr>
        <w:t>תנאי</w:t>
      </w:r>
      <w:r w:rsidRPr="005428C4">
        <w:rPr>
          <w:rtl/>
        </w:rPr>
        <w:t xml:space="preserve"> </w:t>
      </w:r>
      <w:r w:rsidRPr="005428C4">
        <w:rPr>
          <w:rFonts w:hint="cs"/>
          <w:rtl/>
        </w:rPr>
        <w:t>סף</w:t>
      </w:r>
      <w:r w:rsidRPr="005428C4">
        <w:rPr>
          <w:rtl/>
        </w:rPr>
        <w:t xml:space="preserve"> </w:t>
      </w:r>
      <w:r w:rsidRPr="005428C4">
        <w:rPr>
          <w:rFonts w:hint="cs"/>
          <w:rtl/>
        </w:rPr>
        <w:t>להגשת</w:t>
      </w:r>
      <w:r w:rsidRPr="005428C4">
        <w:rPr>
          <w:rtl/>
        </w:rPr>
        <w:t xml:space="preserve"> </w:t>
      </w:r>
      <w:r w:rsidRPr="005428C4">
        <w:rPr>
          <w:rFonts w:hint="cs"/>
          <w:rtl/>
        </w:rPr>
        <w:t>הצעות</w:t>
      </w:r>
      <w:r w:rsidRPr="005428C4">
        <w:rPr>
          <w:rtl/>
        </w:rPr>
        <w:t xml:space="preserve"> </w:t>
      </w:r>
      <w:r w:rsidRPr="005428C4">
        <w:rPr>
          <w:rFonts w:hint="cs"/>
          <w:rtl/>
        </w:rPr>
        <w:t>למכרז</w:t>
      </w:r>
      <w:r w:rsidRPr="005428C4">
        <w:rPr>
          <w:rtl/>
        </w:rPr>
        <w:t xml:space="preserve"> </w:t>
      </w:r>
      <w:r w:rsidRPr="005428C4">
        <w:rPr>
          <w:rFonts w:hint="cs"/>
          <w:rtl/>
        </w:rPr>
        <w:t>המסגרת</w:t>
      </w:r>
      <w:r w:rsidRPr="005428C4">
        <w:rPr>
          <w:rtl/>
        </w:rPr>
        <w:t xml:space="preserve"> </w:t>
      </w:r>
      <w:r w:rsidRPr="005428C4">
        <w:rPr>
          <w:rFonts w:hint="cs"/>
          <w:rtl/>
        </w:rPr>
        <w:t>בלבד</w:t>
      </w:r>
      <w:r w:rsidRPr="005428C4">
        <w:rPr>
          <w:rtl/>
        </w:rPr>
        <w:t xml:space="preserve">. </w:t>
      </w:r>
      <w:r w:rsidRPr="005428C4">
        <w:rPr>
          <w:rFonts w:hint="cs"/>
          <w:rtl/>
        </w:rPr>
        <w:t>במסגרת</w:t>
      </w:r>
      <w:r w:rsidRPr="005428C4">
        <w:rPr>
          <w:rtl/>
        </w:rPr>
        <w:t xml:space="preserve"> </w:t>
      </w:r>
      <w:r w:rsidRPr="005428C4">
        <w:rPr>
          <w:rFonts w:hint="cs"/>
          <w:rtl/>
        </w:rPr>
        <w:t>הפניות</w:t>
      </w:r>
      <w:r w:rsidRPr="005428C4">
        <w:rPr>
          <w:rtl/>
        </w:rPr>
        <w:t xml:space="preserve"> </w:t>
      </w:r>
      <w:r w:rsidRPr="005428C4">
        <w:rPr>
          <w:rFonts w:hint="cs"/>
          <w:rtl/>
        </w:rPr>
        <w:t>הפרטניות</w:t>
      </w:r>
      <w:r w:rsidRPr="005428C4">
        <w:rPr>
          <w:rtl/>
        </w:rPr>
        <w:t xml:space="preserve">, </w:t>
      </w:r>
      <w:r w:rsidRPr="005428C4">
        <w:rPr>
          <w:rFonts w:hint="cs"/>
          <w:rtl/>
        </w:rPr>
        <w:t>המשרד</w:t>
      </w:r>
      <w:r w:rsidRPr="005428C4">
        <w:rPr>
          <w:rtl/>
        </w:rPr>
        <w:t xml:space="preserve"> </w:t>
      </w:r>
      <w:r w:rsidRPr="005428C4">
        <w:rPr>
          <w:rFonts w:hint="cs"/>
          <w:rtl/>
        </w:rPr>
        <w:t>רשאי</w:t>
      </w:r>
      <w:r w:rsidRPr="005428C4">
        <w:rPr>
          <w:rtl/>
        </w:rPr>
        <w:t xml:space="preserve"> </w:t>
      </w:r>
      <w:r w:rsidRPr="005428C4">
        <w:rPr>
          <w:rFonts w:hint="cs"/>
          <w:rtl/>
        </w:rPr>
        <w:t>לקבוע</w:t>
      </w:r>
      <w:r w:rsidRPr="005428C4">
        <w:rPr>
          <w:rtl/>
        </w:rPr>
        <w:t xml:space="preserve"> </w:t>
      </w:r>
      <w:r w:rsidRPr="005428C4">
        <w:rPr>
          <w:rFonts w:hint="cs"/>
          <w:rtl/>
        </w:rPr>
        <w:t>תנאי</w:t>
      </w:r>
      <w:r w:rsidRPr="005428C4">
        <w:rPr>
          <w:rtl/>
        </w:rPr>
        <w:t xml:space="preserve"> </w:t>
      </w:r>
      <w:r w:rsidRPr="005428C4">
        <w:rPr>
          <w:rFonts w:hint="cs"/>
          <w:rtl/>
        </w:rPr>
        <w:t>סף</w:t>
      </w:r>
      <w:r w:rsidRPr="005428C4">
        <w:rPr>
          <w:rtl/>
        </w:rPr>
        <w:t xml:space="preserve"> </w:t>
      </w:r>
      <w:r w:rsidRPr="005428C4">
        <w:rPr>
          <w:rFonts w:hint="cs"/>
          <w:rtl/>
        </w:rPr>
        <w:t>נוספים</w:t>
      </w:r>
      <w:r w:rsidRPr="005428C4">
        <w:rPr>
          <w:rtl/>
        </w:rPr>
        <w:t xml:space="preserve"> </w:t>
      </w:r>
      <w:r w:rsidRPr="005428C4">
        <w:rPr>
          <w:rFonts w:hint="cs"/>
          <w:rtl/>
        </w:rPr>
        <w:t>ומחמירים</w:t>
      </w:r>
      <w:r>
        <w:rPr>
          <w:rFonts w:hint="cs"/>
          <w:rtl/>
        </w:rPr>
        <w:t xml:space="preserve"> יותר</w:t>
      </w:r>
      <w:r w:rsidRPr="005428C4">
        <w:rPr>
          <w:rtl/>
        </w:rPr>
        <w:t xml:space="preserve">, </w:t>
      </w:r>
      <w:r w:rsidRPr="005428C4">
        <w:rPr>
          <w:rFonts w:hint="cs"/>
          <w:rtl/>
        </w:rPr>
        <w:t>הן</w:t>
      </w:r>
      <w:r w:rsidRPr="005428C4">
        <w:rPr>
          <w:rtl/>
        </w:rPr>
        <w:t xml:space="preserve"> </w:t>
      </w:r>
      <w:r w:rsidRPr="005428C4">
        <w:rPr>
          <w:rFonts w:hint="cs"/>
          <w:rtl/>
        </w:rPr>
        <w:t>לעניין</w:t>
      </w:r>
      <w:r w:rsidRPr="005428C4">
        <w:rPr>
          <w:rtl/>
        </w:rPr>
        <w:t xml:space="preserve"> </w:t>
      </w:r>
      <w:r w:rsidRPr="005428C4">
        <w:rPr>
          <w:rFonts w:hint="cs"/>
          <w:rtl/>
        </w:rPr>
        <w:t>הדרישות</w:t>
      </w:r>
      <w:r w:rsidRPr="005428C4">
        <w:rPr>
          <w:rtl/>
        </w:rPr>
        <w:t xml:space="preserve"> </w:t>
      </w:r>
      <w:r w:rsidRPr="005428C4">
        <w:rPr>
          <w:rFonts w:hint="cs"/>
          <w:rtl/>
        </w:rPr>
        <w:t>המקצועיות</w:t>
      </w:r>
      <w:r w:rsidRPr="005428C4">
        <w:rPr>
          <w:rtl/>
        </w:rPr>
        <w:t xml:space="preserve"> </w:t>
      </w:r>
      <w:r w:rsidRPr="005428C4">
        <w:rPr>
          <w:rFonts w:hint="cs"/>
          <w:rtl/>
        </w:rPr>
        <w:t>והן</w:t>
      </w:r>
      <w:r w:rsidRPr="005428C4">
        <w:rPr>
          <w:rtl/>
        </w:rPr>
        <w:t xml:space="preserve"> </w:t>
      </w:r>
      <w:r w:rsidRPr="005428C4">
        <w:rPr>
          <w:rFonts w:hint="cs"/>
          <w:rtl/>
        </w:rPr>
        <w:t>לעניין</w:t>
      </w:r>
      <w:r w:rsidRPr="005428C4">
        <w:rPr>
          <w:rtl/>
        </w:rPr>
        <w:t xml:space="preserve"> </w:t>
      </w:r>
      <w:r w:rsidRPr="005428C4">
        <w:rPr>
          <w:rFonts w:hint="cs"/>
          <w:rtl/>
        </w:rPr>
        <w:t>הדרישות</w:t>
      </w:r>
      <w:r w:rsidRPr="005428C4">
        <w:rPr>
          <w:rtl/>
        </w:rPr>
        <w:t xml:space="preserve"> </w:t>
      </w:r>
      <w:r w:rsidRPr="005428C4">
        <w:rPr>
          <w:rFonts w:hint="cs"/>
          <w:rtl/>
        </w:rPr>
        <w:t>הכספיות</w:t>
      </w:r>
      <w:r w:rsidRPr="005428C4">
        <w:rPr>
          <w:rtl/>
        </w:rPr>
        <w:t xml:space="preserve">, </w:t>
      </w:r>
      <w:r w:rsidRPr="005428C4">
        <w:rPr>
          <w:rFonts w:hint="cs"/>
          <w:rtl/>
        </w:rPr>
        <w:t>לרבות</w:t>
      </w:r>
      <w:r w:rsidRPr="005428C4">
        <w:rPr>
          <w:rtl/>
        </w:rPr>
        <w:t xml:space="preserve"> </w:t>
      </w:r>
      <w:r w:rsidRPr="005428C4">
        <w:rPr>
          <w:rFonts w:hint="cs"/>
          <w:rtl/>
        </w:rPr>
        <w:t>מחזור</w:t>
      </w:r>
      <w:r w:rsidRPr="005428C4">
        <w:rPr>
          <w:rtl/>
        </w:rPr>
        <w:t xml:space="preserve"> </w:t>
      </w:r>
      <w:r w:rsidRPr="005428C4">
        <w:rPr>
          <w:rFonts w:hint="cs"/>
          <w:rtl/>
        </w:rPr>
        <w:t>כספי</w:t>
      </w:r>
      <w:r w:rsidRPr="005428C4">
        <w:rPr>
          <w:rtl/>
        </w:rPr>
        <w:t xml:space="preserve">, </w:t>
      </w:r>
      <w:r w:rsidRPr="005428C4">
        <w:rPr>
          <w:rFonts w:hint="cs"/>
          <w:rtl/>
        </w:rPr>
        <w:t>גובה</w:t>
      </w:r>
      <w:r w:rsidRPr="005428C4">
        <w:rPr>
          <w:rtl/>
        </w:rPr>
        <w:t xml:space="preserve"> </w:t>
      </w:r>
      <w:r w:rsidRPr="005428C4">
        <w:rPr>
          <w:rFonts w:hint="cs"/>
          <w:rtl/>
        </w:rPr>
        <w:t>ערבות</w:t>
      </w:r>
      <w:r w:rsidRPr="005428C4">
        <w:rPr>
          <w:rtl/>
        </w:rPr>
        <w:t xml:space="preserve">, </w:t>
      </w:r>
      <w:r w:rsidRPr="005428C4">
        <w:rPr>
          <w:rFonts w:hint="cs"/>
          <w:rtl/>
        </w:rPr>
        <w:t>ביטוחים</w:t>
      </w:r>
      <w:r w:rsidRPr="005428C4">
        <w:rPr>
          <w:rtl/>
        </w:rPr>
        <w:t xml:space="preserve"> </w:t>
      </w:r>
      <w:r w:rsidRPr="005428C4">
        <w:rPr>
          <w:rFonts w:hint="cs"/>
          <w:rtl/>
        </w:rPr>
        <w:t>וכיוצ</w:t>
      </w:r>
      <w:r w:rsidRPr="005428C4">
        <w:rPr>
          <w:rtl/>
        </w:rPr>
        <w:t>"</w:t>
      </w:r>
      <w:r w:rsidRPr="005428C4">
        <w:rPr>
          <w:rFonts w:hint="cs"/>
          <w:rtl/>
        </w:rPr>
        <w:t>ב</w:t>
      </w:r>
      <w:r w:rsidRPr="005428C4">
        <w:rPr>
          <w:rtl/>
        </w:rPr>
        <w:t xml:space="preserve">, </w:t>
      </w:r>
      <w:r w:rsidRPr="005428C4">
        <w:rPr>
          <w:rFonts w:hint="cs"/>
          <w:rtl/>
        </w:rPr>
        <w:t>הכל</w:t>
      </w:r>
      <w:r w:rsidRPr="005428C4">
        <w:rPr>
          <w:rtl/>
        </w:rPr>
        <w:t xml:space="preserve"> </w:t>
      </w:r>
      <w:r w:rsidRPr="005428C4">
        <w:rPr>
          <w:rFonts w:hint="cs"/>
          <w:rtl/>
        </w:rPr>
        <w:t>בהתאם</w:t>
      </w:r>
      <w:r w:rsidRPr="005428C4">
        <w:rPr>
          <w:rtl/>
        </w:rPr>
        <w:t xml:space="preserve"> </w:t>
      </w:r>
      <w:r w:rsidRPr="005428C4">
        <w:rPr>
          <w:rFonts w:hint="cs"/>
          <w:rtl/>
        </w:rPr>
        <w:t>לשיקול</w:t>
      </w:r>
      <w:r w:rsidRPr="005428C4">
        <w:rPr>
          <w:rtl/>
        </w:rPr>
        <w:t xml:space="preserve"> </w:t>
      </w:r>
      <w:r w:rsidRPr="005428C4">
        <w:rPr>
          <w:rFonts w:hint="cs"/>
          <w:rtl/>
        </w:rPr>
        <w:t>דעתו</w:t>
      </w:r>
      <w:r w:rsidRPr="005428C4">
        <w:rPr>
          <w:rtl/>
        </w:rPr>
        <w:t xml:space="preserve"> </w:t>
      </w:r>
      <w:r w:rsidRPr="005428C4">
        <w:rPr>
          <w:rFonts w:hint="cs"/>
          <w:rtl/>
        </w:rPr>
        <w:t>הבלעדי</w:t>
      </w:r>
      <w:r w:rsidRPr="005428C4">
        <w:rPr>
          <w:rtl/>
        </w:rPr>
        <w:t xml:space="preserve"> </w:t>
      </w:r>
      <w:r w:rsidRPr="005428C4">
        <w:rPr>
          <w:rFonts w:hint="cs"/>
          <w:rtl/>
        </w:rPr>
        <w:t>של</w:t>
      </w:r>
      <w:r w:rsidRPr="005428C4">
        <w:rPr>
          <w:rtl/>
        </w:rPr>
        <w:t xml:space="preserve"> </w:t>
      </w:r>
      <w:r w:rsidRPr="005428C4">
        <w:rPr>
          <w:rFonts w:hint="cs"/>
          <w:rtl/>
        </w:rPr>
        <w:t>המשרד</w:t>
      </w:r>
      <w:r w:rsidRPr="005428C4">
        <w:rPr>
          <w:rtl/>
        </w:rPr>
        <w:t>.</w:t>
      </w:r>
    </w:p>
    <w:p w14:paraId="579AFF4F" w14:textId="77777777" w:rsidR="001C12BF" w:rsidRPr="00E56D7E" w:rsidRDefault="001C12BF" w:rsidP="001C12BF">
      <w:pPr>
        <w:pStyle w:val="3"/>
        <w:numPr>
          <w:ilvl w:val="0"/>
          <w:numId w:val="0"/>
        </w:numPr>
        <w:ind w:left="1076"/>
        <w:rPr>
          <w:b w:val="0"/>
          <w:bCs w:val="0"/>
        </w:rPr>
      </w:pPr>
    </w:p>
    <w:p w14:paraId="70E6E35A" w14:textId="77777777" w:rsidR="002C4CF1" w:rsidRPr="00E56D7E" w:rsidRDefault="002C4CF1" w:rsidP="005913C9">
      <w:pPr>
        <w:pStyle w:val="2"/>
      </w:pPr>
      <w:bookmarkStart w:id="8" w:name="_Toc477172335"/>
      <w:r w:rsidRPr="00E56D7E">
        <w:rPr>
          <w:rFonts w:hint="cs"/>
          <w:rtl/>
        </w:rPr>
        <w:t>הגדרות</w:t>
      </w:r>
      <w:r w:rsidR="009815FD" w:rsidRPr="00E56D7E">
        <w:rPr>
          <w:rFonts w:hint="cs"/>
          <w:rtl/>
        </w:rPr>
        <w:t xml:space="preserve">  (</w:t>
      </w:r>
      <w:r w:rsidR="009815FD" w:rsidRPr="00E56D7E">
        <w:t>I</w:t>
      </w:r>
      <w:r w:rsidR="009815FD" w:rsidRPr="00E56D7E">
        <w:rPr>
          <w:rFonts w:hint="cs"/>
          <w:rtl/>
        </w:rPr>
        <w:t>)</w:t>
      </w:r>
      <w:bookmarkEnd w:id="8"/>
    </w:p>
    <w:p w14:paraId="64ACE090" w14:textId="77777777" w:rsidR="00B47A29" w:rsidRPr="00E56D7E" w:rsidRDefault="00B47A29" w:rsidP="005913C9">
      <w:pPr>
        <w:pStyle w:val="3"/>
      </w:pPr>
      <w:r w:rsidRPr="00E56D7E">
        <w:rPr>
          <w:rFonts w:hint="cs"/>
          <w:rtl/>
        </w:rPr>
        <w:t>אתר אינטרנט של אגף הרכש במשרד</w:t>
      </w:r>
      <w:r w:rsidRPr="00E56D7E">
        <w:rPr>
          <w:rFonts w:hint="cs"/>
          <w:b w:val="0"/>
          <w:bCs w:val="0"/>
          <w:rtl/>
        </w:rPr>
        <w:t xml:space="preserve"> </w:t>
      </w:r>
      <w:r w:rsidRPr="00E56D7E">
        <w:rPr>
          <w:b w:val="0"/>
          <w:bCs w:val="0"/>
          <w:rtl/>
        </w:rPr>
        <w:t>–</w:t>
      </w:r>
      <w:r w:rsidRPr="00E56D7E">
        <w:rPr>
          <w:rFonts w:hint="cs"/>
          <w:b w:val="0"/>
          <w:bCs w:val="0"/>
          <w:rtl/>
        </w:rPr>
        <w:t xml:space="preserve"> אתר אינטרנט של אגף רכש, מכרזים והתקשרויות במשרד בכתובת </w:t>
      </w:r>
      <w:hyperlink r:id="rId10" w:history="1">
        <w:r w:rsidRPr="00E56D7E">
          <w:rPr>
            <w:rStyle w:val="Hyperlink"/>
            <w:rFonts w:asciiTheme="minorHAnsi" w:hAnsiTheme="minorHAnsi" w:cs="David"/>
            <w:b w:val="0"/>
            <w:bCs w:val="0"/>
          </w:rPr>
          <w:t>www.education.gov.il/michrazim</w:t>
        </w:r>
      </w:hyperlink>
    </w:p>
    <w:p w14:paraId="572FF1AB" w14:textId="77777777" w:rsidR="00B47A29" w:rsidRPr="00E56D7E" w:rsidRDefault="00B47A29" w:rsidP="005913C9">
      <w:pPr>
        <w:pStyle w:val="3"/>
      </w:pPr>
      <w:r w:rsidRPr="00E56D7E">
        <w:rPr>
          <w:rFonts w:hint="cs"/>
          <w:rtl/>
        </w:rPr>
        <w:t xml:space="preserve">דרישות סף </w:t>
      </w:r>
      <w:r w:rsidRPr="00E56D7E">
        <w:rPr>
          <w:b w:val="0"/>
          <w:bCs w:val="0"/>
          <w:rtl/>
        </w:rPr>
        <w:t xml:space="preserve">– </w:t>
      </w:r>
      <w:r w:rsidRPr="00E56D7E">
        <w:rPr>
          <w:rFonts w:hint="cs"/>
          <w:b w:val="0"/>
          <w:bCs w:val="0"/>
          <w:rtl/>
        </w:rPr>
        <w:t>הדרישות</w:t>
      </w:r>
      <w:r w:rsidRPr="00E56D7E">
        <w:rPr>
          <w:b w:val="0"/>
          <w:bCs w:val="0"/>
          <w:rtl/>
        </w:rPr>
        <w:t xml:space="preserve"> </w:t>
      </w:r>
      <w:r w:rsidRPr="00E56D7E">
        <w:rPr>
          <w:rFonts w:hint="cs"/>
          <w:b w:val="0"/>
          <w:bCs w:val="0"/>
          <w:rtl/>
        </w:rPr>
        <w:t>הבסיסיות</w:t>
      </w:r>
      <w:r w:rsidRPr="00E56D7E">
        <w:rPr>
          <w:b w:val="0"/>
          <w:bCs w:val="0"/>
          <w:rtl/>
        </w:rPr>
        <w:t xml:space="preserve"> </w:t>
      </w:r>
      <w:r w:rsidRPr="00E56D7E">
        <w:rPr>
          <w:rFonts w:hint="cs"/>
          <w:b w:val="0"/>
          <w:bCs w:val="0"/>
          <w:rtl/>
        </w:rPr>
        <w:t>המגדירות</w:t>
      </w:r>
      <w:r w:rsidRPr="00E56D7E">
        <w:rPr>
          <w:b w:val="0"/>
          <w:bCs w:val="0"/>
          <w:rtl/>
        </w:rPr>
        <w:t xml:space="preserve"> </w:t>
      </w:r>
      <w:r w:rsidRPr="00E56D7E">
        <w:rPr>
          <w:rFonts w:hint="cs"/>
          <w:b w:val="0"/>
          <w:bCs w:val="0"/>
          <w:rtl/>
        </w:rPr>
        <w:t>את</w:t>
      </w:r>
      <w:r w:rsidRPr="00E56D7E">
        <w:rPr>
          <w:b w:val="0"/>
          <w:bCs w:val="0"/>
          <w:rtl/>
        </w:rPr>
        <w:t xml:space="preserve"> </w:t>
      </w:r>
      <w:r w:rsidRPr="00E56D7E">
        <w:rPr>
          <w:rFonts w:hint="cs"/>
          <w:b w:val="0"/>
          <w:bCs w:val="0"/>
          <w:rtl/>
        </w:rPr>
        <w:t>המינימום</w:t>
      </w:r>
      <w:r w:rsidRPr="00E56D7E">
        <w:rPr>
          <w:b w:val="0"/>
          <w:bCs w:val="0"/>
          <w:rtl/>
        </w:rPr>
        <w:t xml:space="preserve"> </w:t>
      </w:r>
      <w:r w:rsidRPr="00E56D7E">
        <w:rPr>
          <w:rFonts w:hint="cs"/>
          <w:b w:val="0"/>
          <w:bCs w:val="0"/>
          <w:rtl/>
        </w:rPr>
        <w:t>הנדרש</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מנת</w:t>
      </w:r>
      <w:r w:rsidRPr="00E56D7E">
        <w:rPr>
          <w:b w:val="0"/>
          <w:bCs w:val="0"/>
          <w:rtl/>
        </w:rPr>
        <w:t xml:space="preserve"> </w:t>
      </w:r>
      <w:r w:rsidRPr="00E56D7E">
        <w:rPr>
          <w:rFonts w:hint="cs"/>
          <w:b w:val="0"/>
          <w:bCs w:val="0"/>
          <w:rtl/>
        </w:rPr>
        <w:t>להגיש</w:t>
      </w:r>
      <w:r w:rsidRPr="00E56D7E">
        <w:rPr>
          <w:b w:val="0"/>
          <w:bCs w:val="0"/>
          <w:rtl/>
        </w:rPr>
        <w:t xml:space="preserve"> </w:t>
      </w:r>
      <w:r w:rsidRPr="00E56D7E">
        <w:rPr>
          <w:rFonts w:hint="cs"/>
          <w:b w:val="0"/>
          <w:bCs w:val="0"/>
          <w:rtl/>
        </w:rPr>
        <w:t>הצעה למכרז זה</w:t>
      </w:r>
      <w:r w:rsidRPr="00E56D7E">
        <w:rPr>
          <w:b w:val="0"/>
          <w:bCs w:val="0"/>
          <w:rtl/>
        </w:rPr>
        <w:t xml:space="preserve">, </w:t>
      </w:r>
      <w:r w:rsidRPr="00E56D7E">
        <w:rPr>
          <w:rFonts w:hint="cs"/>
          <w:b w:val="0"/>
          <w:bCs w:val="0"/>
          <w:rtl/>
        </w:rPr>
        <w:t>כמפורט</w:t>
      </w:r>
      <w:r w:rsidRPr="00E56D7E">
        <w:rPr>
          <w:b w:val="0"/>
          <w:bCs w:val="0"/>
          <w:rtl/>
        </w:rPr>
        <w:t xml:space="preserve"> </w:t>
      </w:r>
      <w:r w:rsidRPr="00E56D7E">
        <w:rPr>
          <w:rFonts w:hint="cs"/>
          <w:b w:val="0"/>
          <w:bCs w:val="0"/>
          <w:rtl/>
        </w:rPr>
        <w:t>בסעיף</w:t>
      </w:r>
      <w:r w:rsidRPr="00E56D7E">
        <w:rPr>
          <w:b w:val="0"/>
          <w:bCs w:val="0"/>
          <w:rtl/>
        </w:rPr>
        <w:t xml:space="preserve"> 0.2 </w:t>
      </w:r>
      <w:r w:rsidRPr="00E56D7E">
        <w:rPr>
          <w:rFonts w:hint="cs"/>
          <w:b w:val="0"/>
          <w:bCs w:val="0"/>
          <w:rtl/>
        </w:rPr>
        <w:t>לעיל בלבד</w:t>
      </w:r>
    </w:p>
    <w:p w14:paraId="6557028A" w14:textId="77777777" w:rsidR="00B47A29" w:rsidRPr="00E56D7E" w:rsidRDefault="00B47A29" w:rsidP="005913C9">
      <w:pPr>
        <w:pStyle w:val="3"/>
      </w:pPr>
      <w:r w:rsidRPr="00E56D7E">
        <w:rPr>
          <w:rFonts w:hint="cs"/>
          <w:rtl/>
        </w:rPr>
        <w:t xml:space="preserve">המינהל </w:t>
      </w:r>
      <w:r w:rsidRPr="00E56D7E">
        <w:rPr>
          <w:b w:val="0"/>
          <w:bCs w:val="0"/>
          <w:rtl/>
        </w:rPr>
        <w:t xml:space="preserve">– </w:t>
      </w:r>
      <w:r w:rsidRPr="00E56D7E">
        <w:rPr>
          <w:rFonts w:hint="cs"/>
          <w:b w:val="0"/>
          <w:bCs w:val="0"/>
          <w:rtl/>
        </w:rPr>
        <w:t>מינהל</w:t>
      </w:r>
      <w:r w:rsidRPr="00E56D7E">
        <w:rPr>
          <w:b w:val="0"/>
          <w:bCs w:val="0"/>
          <w:rtl/>
        </w:rPr>
        <w:t xml:space="preserve"> </w:t>
      </w:r>
      <w:r w:rsidRPr="00E56D7E">
        <w:rPr>
          <w:rFonts w:hint="cs"/>
          <w:b w:val="0"/>
          <w:bCs w:val="0"/>
          <w:rtl/>
        </w:rPr>
        <w:t>תקשוב</w:t>
      </w:r>
      <w:r w:rsidRPr="00E56D7E">
        <w:rPr>
          <w:b w:val="0"/>
          <w:bCs w:val="0"/>
          <w:rtl/>
        </w:rPr>
        <w:t xml:space="preserve"> </w:t>
      </w:r>
      <w:r w:rsidRPr="00E56D7E">
        <w:rPr>
          <w:rFonts w:hint="cs"/>
          <w:b w:val="0"/>
          <w:bCs w:val="0"/>
          <w:rtl/>
        </w:rPr>
        <w:t>טכנולוגיה</w:t>
      </w:r>
      <w:r w:rsidRPr="00E56D7E">
        <w:rPr>
          <w:b w:val="0"/>
          <w:bCs w:val="0"/>
          <w:rtl/>
        </w:rPr>
        <w:t xml:space="preserve"> </w:t>
      </w:r>
      <w:r w:rsidRPr="00E56D7E">
        <w:rPr>
          <w:rFonts w:hint="cs"/>
          <w:b w:val="0"/>
          <w:bCs w:val="0"/>
          <w:rtl/>
        </w:rPr>
        <w:t>ומערכות</w:t>
      </w:r>
      <w:r w:rsidRPr="00E56D7E">
        <w:rPr>
          <w:b w:val="0"/>
          <w:bCs w:val="0"/>
          <w:rtl/>
        </w:rPr>
        <w:t xml:space="preserve"> </w:t>
      </w:r>
      <w:r w:rsidRPr="00E56D7E">
        <w:rPr>
          <w:rFonts w:hint="cs"/>
          <w:b w:val="0"/>
          <w:bCs w:val="0"/>
          <w:rtl/>
        </w:rPr>
        <w:t>מידע</w:t>
      </w:r>
    </w:p>
    <w:p w14:paraId="560944AB" w14:textId="77777777" w:rsidR="004E1523" w:rsidRPr="00E56D7E" w:rsidRDefault="00B47A29" w:rsidP="005913C9">
      <w:pPr>
        <w:pStyle w:val="3"/>
        <w:rPr>
          <w:b w:val="0"/>
          <w:bCs w:val="0"/>
        </w:rPr>
      </w:pPr>
      <w:r w:rsidRPr="00E56D7E">
        <w:rPr>
          <w:rFonts w:hint="cs"/>
          <w:rtl/>
        </w:rPr>
        <w:t xml:space="preserve">המציע </w:t>
      </w:r>
      <w:r w:rsidRPr="00E56D7E">
        <w:rPr>
          <w:rtl/>
        </w:rPr>
        <w:t>–</w:t>
      </w:r>
      <w:r w:rsidRPr="00E56D7E">
        <w:rPr>
          <w:rFonts w:hint="cs"/>
          <w:rtl/>
        </w:rPr>
        <w:t xml:space="preserve"> </w:t>
      </w:r>
      <w:r w:rsidRPr="00E56D7E">
        <w:rPr>
          <w:rFonts w:hint="cs"/>
          <w:b w:val="0"/>
          <w:bCs w:val="0"/>
          <w:rtl/>
        </w:rPr>
        <w:t>כל</w:t>
      </w:r>
      <w:r w:rsidRPr="00E56D7E">
        <w:rPr>
          <w:b w:val="0"/>
          <w:bCs w:val="0"/>
          <w:rtl/>
        </w:rPr>
        <w:t xml:space="preserve"> </w:t>
      </w:r>
      <w:r w:rsidRPr="00E56D7E">
        <w:rPr>
          <w:rFonts w:hint="cs"/>
          <w:b w:val="0"/>
          <w:bCs w:val="0"/>
          <w:rtl/>
        </w:rPr>
        <w:t>גוף</w:t>
      </w:r>
      <w:r w:rsidRPr="00E56D7E">
        <w:rPr>
          <w:b w:val="0"/>
          <w:bCs w:val="0"/>
          <w:rtl/>
        </w:rPr>
        <w:t xml:space="preserve"> </w:t>
      </w:r>
      <w:r w:rsidRPr="00E56D7E">
        <w:rPr>
          <w:rFonts w:hint="cs"/>
          <w:b w:val="0"/>
          <w:bCs w:val="0"/>
          <w:rtl/>
        </w:rPr>
        <w:t>שהגיש</w:t>
      </w:r>
      <w:r w:rsidRPr="00E56D7E">
        <w:rPr>
          <w:b w:val="0"/>
          <w:bCs w:val="0"/>
          <w:rtl/>
        </w:rPr>
        <w:t xml:space="preserve"> </w:t>
      </w:r>
      <w:r w:rsidRPr="00E56D7E">
        <w:rPr>
          <w:rFonts w:hint="cs"/>
          <w:b w:val="0"/>
          <w:bCs w:val="0"/>
          <w:rtl/>
        </w:rPr>
        <w:t>הצעה</w:t>
      </w:r>
      <w:r w:rsidRPr="00E56D7E">
        <w:rPr>
          <w:b w:val="0"/>
          <w:bCs w:val="0"/>
          <w:rtl/>
        </w:rPr>
        <w:t xml:space="preserve"> </w:t>
      </w:r>
      <w:r w:rsidRPr="00E56D7E">
        <w:rPr>
          <w:rFonts w:hint="cs"/>
          <w:b w:val="0"/>
          <w:bCs w:val="0"/>
          <w:rtl/>
        </w:rPr>
        <w:t>למכרז</w:t>
      </w:r>
    </w:p>
    <w:p w14:paraId="3C9C3A79" w14:textId="77777777" w:rsidR="004E1523" w:rsidRDefault="00B47A29" w:rsidP="005913C9">
      <w:pPr>
        <w:pStyle w:val="3"/>
      </w:pPr>
      <w:r w:rsidRPr="00E56D7E">
        <w:rPr>
          <w:rFonts w:hint="cs"/>
          <w:rtl/>
        </w:rPr>
        <w:t xml:space="preserve">המשרד </w:t>
      </w:r>
      <w:r w:rsidRPr="00E56D7E">
        <w:rPr>
          <w:b w:val="0"/>
          <w:bCs w:val="0"/>
          <w:rtl/>
        </w:rPr>
        <w:t xml:space="preserve">– </w:t>
      </w:r>
      <w:r w:rsidRPr="00E56D7E">
        <w:rPr>
          <w:rFonts w:hint="cs"/>
          <w:b w:val="0"/>
          <w:bCs w:val="0"/>
          <w:rtl/>
        </w:rPr>
        <w:t>משרד</w:t>
      </w:r>
      <w:r w:rsidRPr="00E56D7E">
        <w:rPr>
          <w:b w:val="0"/>
          <w:bCs w:val="0"/>
          <w:rtl/>
        </w:rPr>
        <w:t xml:space="preserve"> </w:t>
      </w:r>
      <w:r w:rsidRPr="00E56D7E">
        <w:rPr>
          <w:rFonts w:hint="cs"/>
          <w:b w:val="0"/>
          <w:bCs w:val="0"/>
          <w:rtl/>
        </w:rPr>
        <w:t>החינוך</w:t>
      </w:r>
    </w:p>
    <w:p w14:paraId="507C1271" w14:textId="77777777" w:rsidR="00E54F7C" w:rsidRDefault="00E54F7C" w:rsidP="005913C9">
      <w:pPr>
        <w:pStyle w:val="3"/>
      </w:pPr>
      <w:r>
        <w:rPr>
          <w:rFonts w:hint="cs"/>
          <w:rtl/>
        </w:rPr>
        <w:t xml:space="preserve">הסכם מסגרת </w:t>
      </w:r>
      <w:r>
        <w:rPr>
          <w:rtl/>
        </w:rPr>
        <w:t>–</w:t>
      </w:r>
      <w:r>
        <w:rPr>
          <w:rFonts w:hint="cs"/>
          <w:rtl/>
        </w:rPr>
        <w:t xml:space="preserve"> </w:t>
      </w:r>
      <w:r>
        <w:rPr>
          <w:rFonts w:hint="cs"/>
          <w:b w:val="0"/>
          <w:bCs w:val="0"/>
          <w:rtl/>
        </w:rPr>
        <w:t>הסכם לרכישת השירותים, שנכרת עם ספק מכרז מסגרת בנושא מסוים ולתקופה מוגדרת, כאשר פירוט השירותים שיסופקו במסגרתו, כמותם או היקפם, אינו ידוע במועד כריתת ההסכם, והוא נקבע על ידי המשרד, בדרך של ביצוע הזמנות מעת לעת, בתקופת ההסכם.</w:t>
      </w:r>
    </w:p>
    <w:p w14:paraId="42DC54C3" w14:textId="77777777" w:rsidR="00CD4389" w:rsidRPr="00CD4389" w:rsidRDefault="00CD4389" w:rsidP="005913C9">
      <w:pPr>
        <w:pStyle w:val="3"/>
      </w:pPr>
      <w:r w:rsidRPr="00E56D7E">
        <w:rPr>
          <w:rFonts w:hint="cs"/>
          <w:rtl/>
        </w:rPr>
        <w:t xml:space="preserve">הצעה למכרז </w:t>
      </w:r>
      <w:r w:rsidRPr="00E56D7E">
        <w:rPr>
          <w:rtl/>
        </w:rPr>
        <w:t>–</w:t>
      </w:r>
      <w:r w:rsidRPr="00E56D7E">
        <w:rPr>
          <w:rFonts w:hint="cs"/>
          <w:rtl/>
        </w:rPr>
        <w:t xml:space="preserve"> </w:t>
      </w:r>
      <w:r w:rsidRPr="00E56D7E">
        <w:rPr>
          <w:rFonts w:hint="cs"/>
          <w:b w:val="0"/>
          <w:bCs w:val="0"/>
          <w:rtl/>
        </w:rPr>
        <w:t>תשובת</w:t>
      </w:r>
      <w:r w:rsidRPr="00E56D7E">
        <w:rPr>
          <w:b w:val="0"/>
          <w:bCs w:val="0"/>
          <w:rtl/>
        </w:rPr>
        <w:t xml:space="preserve"> </w:t>
      </w:r>
      <w:r w:rsidRPr="00E56D7E">
        <w:rPr>
          <w:rFonts w:hint="cs"/>
          <w:b w:val="0"/>
          <w:bCs w:val="0"/>
          <w:rtl/>
        </w:rPr>
        <w:t>המציע</w:t>
      </w:r>
      <w:r w:rsidRPr="00E56D7E">
        <w:rPr>
          <w:b w:val="0"/>
          <w:bCs w:val="0"/>
          <w:rtl/>
        </w:rPr>
        <w:t xml:space="preserve"> </w:t>
      </w:r>
      <w:r w:rsidRPr="00E56D7E">
        <w:rPr>
          <w:rFonts w:hint="cs"/>
          <w:b w:val="0"/>
          <w:bCs w:val="0"/>
          <w:rtl/>
        </w:rPr>
        <w:t>לבקשת המשרד להגיש הצעות, והכוללת</w:t>
      </w:r>
      <w:r w:rsidRPr="00E56D7E">
        <w:rPr>
          <w:b w:val="0"/>
          <w:bCs w:val="0"/>
          <w:rtl/>
        </w:rPr>
        <w:t xml:space="preserve"> </w:t>
      </w:r>
      <w:r w:rsidRPr="00E56D7E">
        <w:rPr>
          <w:rFonts w:hint="cs"/>
          <w:b w:val="0"/>
          <w:bCs w:val="0"/>
          <w:rtl/>
        </w:rPr>
        <w:t>את</w:t>
      </w:r>
      <w:r w:rsidRPr="00E56D7E">
        <w:rPr>
          <w:b w:val="0"/>
          <w:bCs w:val="0"/>
          <w:rtl/>
        </w:rPr>
        <w:t xml:space="preserve"> </w:t>
      </w:r>
      <w:r w:rsidRPr="00E56D7E">
        <w:rPr>
          <w:rFonts w:hint="cs"/>
          <w:b w:val="0"/>
          <w:bCs w:val="0"/>
          <w:rtl/>
        </w:rPr>
        <w:t>כל</w:t>
      </w:r>
      <w:r w:rsidRPr="00E56D7E">
        <w:rPr>
          <w:b w:val="0"/>
          <w:bCs w:val="0"/>
          <w:rtl/>
        </w:rPr>
        <w:t xml:space="preserve"> </w:t>
      </w:r>
      <w:r w:rsidRPr="00E56D7E">
        <w:rPr>
          <w:rFonts w:hint="cs"/>
          <w:b w:val="0"/>
          <w:bCs w:val="0"/>
          <w:rtl/>
        </w:rPr>
        <w:t>המידע</w:t>
      </w:r>
      <w:r w:rsidRPr="00E56D7E">
        <w:rPr>
          <w:b w:val="0"/>
          <w:bCs w:val="0"/>
          <w:rtl/>
        </w:rPr>
        <w:t xml:space="preserve"> </w:t>
      </w:r>
      <w:r w:rsidRPr="00E56D7E">
        <w:rPr>
          <w:rFonts w:hint="cs"/>
          <w:b w:val="0"/>
          <w:bCs w:val="0"/>
          <w:rtl/>
        </w:rPr>
        <w:t>הנדרש</w:t>
      </w:r>
      <w:r w:rsidRPr="00E56D7E">
        <w:rPr>
          <w:b w:val="0"/>
          <w:bCs w:val="0"/>
          <w:rtl/>
        </w:rPr>
        <w:t xml:space="preserve"> </w:t>
      </w:r>
      <w:r w:rsidRPr="00E56D7E">
        <w:rPr>
          <w:rFonts w:hint="cs"/>
          <w:b w:val="0"/>
          <w:bCs w:val="0"/>
          <w:rtl/>
        </w:rPr>
        <w:t>למשרד</w:t>
      </w:r>
      <w:r w:rsidRPr="00E56D7E">
        <w:rPr>
          <w:b w:val="0"/>
          <w:bCs w:val="0"/>
          <w:rtl/>
        </w:rPr>
        <w:t xml:space="preserve">, </w:t>
      </w:r>
      <w:r w:rsidRPr="00E56D7E">
        <w:rPr>
          <w:rFonts w:hint="cs"/>
          <w:b w:val="0"/>
          <w:bCs w:val="0"/>
          <w:rtl/>
        </w:rPr>
        <w:t>מסמכים</w:t>
      </w:r>
      <w:r w:rsidRPr="00E56D7E">
        <w:rPr>
          <w:b w:val="0"/>
          <w:bCs w:val="0"/>
          <w:rtl/>
        </w:rPr>
        <w:t xml:space="preserve"> </w:t>
      </w:r>
      <w:r w:rsidRPr="00E56D7E">
        <w:rPr>
          <w:rFonts w:hint="cs"/>
          <w:b w:val="0"/>
          <w:bCs w:val="0"/>
          <w:rtl/>
        </w:rPr>
        <w:t>המעידים</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עמידתו</w:t>
      </w:r>
      <w:r w:rsidRPr="00E56D7E">
        <w:rPr>
          <w:b w:val="0"/>
          <w:bCs w:val="0"/>
          <w:rtl/>
        </w:rPr>
        <w:t xml:space="preserve"> </w:t>
      </w:r>
      <w:r w:rsidRPr="00E56D7E">
        <w:rPr>
          <w:rFonts w:hint="cs"/>
          <w:b w:val="0"/>
          <w:bCs w:val="0"/>
          <w:rtl/>
        </w:rPr>
        <w:t>בדרישות</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התחייבותו</w:t>
      </w:r>
      <w:r w:rsidRPr="00E56D7E">
        <w:rPr>
          <w:b w:val="0"/>
          <w:bCs w:val="0"/>
          <w:rtl/>
        </w:rPr>
        <w:t xml:space="preserve"> </w:t>
      </w:r>
      <w:r w:rsidRPr="00E56D7E">
        <w:rPr>
          <w:rFonts w:hint="cs"/>
          <w:b w:val="0"/>
          <w:bCs w:val="0"/>
          <w:rtl/>
        </w:rPr>
        <w:t>לעמוד</w:t>
      </w:r>
      <w:r w:rsidRPr="00E56D7E">
        <w:rPr>
          <w:b w:val="0"/>
          <w:bCs w:val="0"/>
          <w:rtl/>
        </w:rPr>
        <w:t xml:space="preserve"> </w:t>
      </w:r>
      <w:r w:rsidRPr="00E56D7E">
        <w:rPr>
          <w:rFonts w:hint="cs"/>
          <w:b w:val="0"/>
          <w:bCs w:val="0"/>
          <w:rtl/>
        </w:rPr>
        <w:t>בתנאי</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והצעת</w:t>
      </w:r>
      <w:r w:rsidRPr="00E56D7E">
        <w:rPr>
          <w:b w:val="0"/>
          <w:bCs w:val="0"/>
          <w:rtl/>
        </w:rPr>
        <w:t xml:space="preserve"> </w:t>
      </w:r>
      <w:r w:rsidRPr="00E56D7E">
        <w:rPr>
          <w:rFonts w:hint="cs"/>
          <w:b w:val="0"/>
          <w:bCs w:val="0"/>
          <w:rtl/>
        </w:rPr>
        <w:t>מחיר</w:t>
      </w:r>
      <w:r w:rsidRPr="00E56D7E">
        <w:rPr>
          <w:b w:val="0"/>
          <w:bCs w:val="0"/>
          <w:rtl/>
        </w:rPr>
        <w:t xml:space="preserve">, </w:t>
      </w:r>
      <w:r w:rsidRPr="00E56D7E">
        <w:rPr>
          <w:rFonts w:hint="cs"/>
          <w:b w:val="0"/>
          <w:bCs w:val="0"/>
          <w:rtl/>
        </w:rPr>
        <w:t>הכל</w:t>
      </w:r>
      <w:r w:rsidRPr="00E56D7E">
        <w:rPr>
          <w:b w:val="0"/>
          <w:bCs w:val="0"/>
          <w:rtl/>
        </w:rPr>
        <w:t xml:space="preserve"> </w:t>
      </w:r>
      <w:r w:rsidRPr="00E56D7E">
        <w:rPr>
          <w:rFonts w:hint="cs"/>
          <w:b w:val="0"/>
          <w:bCs w:val="0"/>
          <w:rtl/>
        </w:rPr>
        <w:t>בהתאם</w:t>
      </w:r>
      <w:r w:rsidRPr="00E56D7E">
        <w:rPr>
          <w:b w:val="0"/>
          <w:bCs w:val="0"/>
          <w:rtl/>
        </w:rPr>
        <w:t xml:space="preserve"> </w:t>
      </w:r>
      <w:r w:rsidRPr="00E56D7E">
        <w:rPr>
          <w:rFonts w:hint="cs"/>
          <w:b w:val="0"/>
          <w:bCs w:val="0"/>
          <w:rtl/>
        </w:rPr>
        <w:t>לדרישות</w:t>
      </w:r>
      <w:r w:rsidRPr="00E56D7E">
        <w:rPr>
          <w:b w:val="0"/>
          <w:bCs w:val="0"/>
          <w:rtl/>
        </w:rPr>
        <w:t xml:space="preserve"> </w:t>
      </w:r>
      <w:r w:rsidRPr="00E56D7E">
        <w:rPr>
          <w:rFonts w:hint="cs"/>
          <w:b w:val="0"/>
          <w:bCs w:val="0"/>
          <w:rtl/>
        </w:rPr>
        <w:t>המכרז</w:t>
      </w:r>
      <w:r>
        <w:rPr>
          <w:rFonts w:hint="cs"/>
          <w:b w:val="0"/>
          <w:bCs w:val="0"/>
          <w:rtl/>
        </w:rPr>
        <w:t>.</w:t>
      </w:r>
    </w:p>
    <w:p w14:paraId="19ACA345" w14:textId="77777777" w:rsidR="00CD4389" w:rsidRPr="00CD4389" w:rsidRDefault="00CD4389" w:rsidP="005913C9">
      <w:pPr>
        <w:pStyle w:val="3"/>
      </w:pPr>
      <w:r>
        <w:rPr>
          <w:rFonts w:hint="cs"/>
          <w:rtl/>
        </w:rPr>
        <w:t xml:space="preserve">מחיר הצעה </w:t>
      </w:r>
      <w:r>
        <w:rPr>
          <w:rtl/>
        </w:rPr>
        <w:t>–</w:t>
      </w:r>
      <w:r>
        <w:rPr>
          <w:rFonts w:hint="cs"/>
          <w:rtl/>
        </w:rPr>
        <w:t xml:space="preserve"> </w:t>
      </w:r>
      <w:r>
        <w:rPr>
          <w:rFonts w:hint="cs"/>
          <w:b w:val="0"/>
          <w:bCs w:val="0"/>
          <w:rtl/>
        </w:rPr>
        <w:t>מחיר ההצעה כפי שהוגש על ידי הספק במענה למכרז המסגרת או מחיר ההצעה שחושב באופן שנקבע במסמכי המכרז.</w:t>
      </w:r>
    </w:p>
    <w:p w14:paraId="0F004D29" w14:textId="77777777" w:rsidR="00CD4389" w:rsidRPr="00E56D7E" w:rsidRDefault="00CD4389" w:rsidP="005913C9">
      <w:pPr>
        <w:pStyle w:val="3"/>
      </w:pPr>
      <w:r>
        <w:rPr>
          <w:rFonts w:hint="cs"/>
          <w:rtl/>
        </w:rPr>
        <w:t xml:space="preserve">מכרז מסגרת </w:t>
      </w:r>
      <w:r>
        <w:rPr>
          <w:rtl/>
        </w:rPr>
        <w:t>–</w:t>
      </w:r>
      <w:r>
        <w:rPr>
          <w:rFonts w:hint="cs"/>
          <w:rtl/>
        </w:rPr>
        <w:t xml:space="preserve"> </w:t>
      </w:r>
      <w:r>
        <w:rPr>
          <w:rFonts w:hint="cs"/>
          <w:b w:val="0"/>
          <w:bCs w:val="0"/>
          <w:rtl/>
        </w:rPr>
        <w:t>מכרז פומבי שבו נבחר יותר מספק אחד, אשר לפי תנאי המכרז ייכרתו בעקבותיו הסכמי מסגרת עם כל ספק מכרז מסגרת, וזהות הספק ממנו תבוצע בפועל כל הזמנה של השירותים, תיבחר מעת לעת בהליך תחרותי של פנייה פרטנית, במהלך תקופת הסכם המסגרת, לפי תנאי מכרז המסגרת.</w:t>
      </w:r>
    </w:p>
    <w:p w14:paraId="199CCF20" w14:textId="77777777" w:rsidR="00B47A29" w:rsidRPr="00E54F7C" w:rsidRDefault="00E54F7C" w:rsidP="005913C9">
      <w:pPr>
        <w:pStyle w:val="3"/>
      </w:pPr>
      <w:r>
        <w:rPr>
          <w:rFonts w:hint="cs"/>
          <w:rtl/>
        </w:rPr>
        <w:t xml:space="preserve">ספק </w:t>
      </w:r>
      <w:r w:rsidR="00B47A29" w:rsidRPr="00E56D7E">
        <w:rPr>
          <w:rFonts w:hint="cs"/>
          <w:rtl/>
        </w:rPr>
        <w:t xml:space="preserve"> </w:t>
      </w:r>
      <w:r w:rsidR="00B47A29" w:rsidRPr="00E56D7E">
        <w:rPr>
          <w:rtl/>
        </w:rPr>
        <w:t>–</w:t>
      </w:r>
      <w:r w:rsidR="00B47A29" w:rsidRPr="00E56D7E">
        <w:rPr>
          <w:rFonts w:hint="cs"/>
          <w:rtl/>
        </w:rPr>
        <w:t xml:space="preserve"> </w:t>
      </w:r>
      <w:r w:rsidR="00B47A29" w:rsidRPr="00E56D7E">
        <w:rPr>
          <w:rFonts w:hint="cs"/>
          <w:b w:val="0"/>
          <w:bCs w:val="0"/>
          <w:rtl/>
        </w:rPr>
        <w:t>מציע</w:t>
      </w:r>
      <w:r w:rsidR="00B47A29" w:rsidRPr="00E56D7E">
        <w:rPr>
          <w:b w:val="0"/>
          <w:bCs w:val="0"/>
          <w:rtl/>
        </w:rPr>
        <w:t xml:space="preserve"> </w:t>
      </w:r>
      <w:r w:rsidR="00B47A29" w:rsidRPr="00E56D7E">
        <w:rPr>
          <w:rFonts w:hint="cs"/>
          <w:b w:val="0"/>
          <w:bCs w:val="0"/>
          <w:rtl/>
        </w:rPr>
        <w:t>שהצעתו</w:t>
      </w:r>
      <w:r w:rsidR="00B47A29" w:rsidRPr="00E56D7E">
        <w:rPr>
          <w:b w:val="0"/>
          <w:bCs w:val="0"/>
          <w:rtl/>
        </w:rPr>
        <w:t xml:space="preserve"> </w:t>
      </w:r>
      <w:r w:rsidR="00B47A29" w:rsidRPr="00E56D7E">
        <w:rPr>
          <w:rFonts w:hint="cs"/>
          <w:b w:val="0"/>
          <w:bCs w:val="0"/>
          <w:rtl/>
        </w:rPr>
        <w:t>זכתה</w:t>
      </w:r>
      <w:r w:rsidR="00B47A29" w:rsidRPr="00E56D7E">
        <w:rPr>
          <w:b w:val="0"/>
          <w:bCs w:val="0"/>
          <w:rtl/>
        </w:rPr>
        <w:t xml:space="preserve"> </w:t>
      </w:r>
      <w:r w:rsidR="00B47A29" w:rsidRPr="00E56D7E">
        <w:rPr>
          <w:rFonts w:hint="cs"/>
          <w:b w:val="0"/>
          <w:bCs w:val="0"/>
          <w:rtl/>
        </w:rPr>
        <w:t>במכרז</w:t>
      </w:r>
      <w:r w:rsidR="00B47A29" w:rsidRPr="00E56D7E">
        <w:rPr>
          <w:b w:val="0"/>
          <w:bCs w:val="0"/>
          <w:rtl/>
        </w:rPr>
        <w:t xml:space="preserve"> </w:t>
      </w:r>
      <w:r w:rsidR="00B47A29" w:rsidRPr="00E56D7E">
        <w:rPr>
          <w:rFonts w:hint="cs"/>
          <w:b w:val="0"/>
          <w:bCs w:val="0"/>
          <w:rtl/>
        </w:rPr>
        <w:t>והוא</w:t>
      </w:r>
      <w:r w:rsidR="00B47A29" w:rsidRPr="00E56D7E">
        <w:rPr>
          <w:b w:val="0"/>
          <w:bCs w:val="0"/>
          <w:rtl/>
        </w:rPr>
        <w:t xml:space="preserve"> </w:t>
      </w:r>
      <w:r w:rsidR="00B47A29" w:rsidRPr="00E56D7E">
        <w:rPr>
          <w:rFonts w:hint="cs"/>
          <w:b w:val="0"/>
          <w:bCs w:val="0"/>
          <w:rtl/>
        </w:rPr>
        <w:t>חתם</w:t>
      </w:r>
      <w:r w:rsidR="00B47A29" w:rsidRPr="00E56D7E">
        <w:rPr>
          <w:b w:val="0"/>
          <w:bCs w:val="0"/>
          <w:rtl/>
        </w:rPr>
        <w:t xml:space="preserve"> </w:t>
      </w:r>
      <w:r w:rsidR="00B47A29" w:rsidRPr="00E56D7E">
        <w:rPr>
          <w:rFonts w:hint="cs"/>
          <w:b w:val="0"/>
          <w:bCs w:val="0"/>
          <w:rtl/>
        </w:rPr>
        <w:t>על</w:t>
      </w:r>
      <w:r w:rsidR="00B47A29" w:rsidRPr="00E56D7E">
        <w:rPr>
          <w:b w:val="0"/>
          <w:bCs w:val="0"/>
          <w:rtl/>
        </w:rPr>
        <w:t xml:space="preserve"> </w:t>
      </w:r>
      <w:r>
        <w:rPr>
          <w:rFonts w:hint="cs"/>
          <w:b w:val="0"/>
          <w:bCs w:val="0"/>
          <w:rtl/>
        </w:rPr>
        <w:t>הסכם מסגרת עם המשרד.</w:t>
      </w:r>
    </w:p>
    <w:p w14:paraId="2FC2BF11" w14:textId="77777777" w:rsidR="00E54F7C" w:rsidRPr="00E56D7E" w:rsidRDefault="00E54F7C" w:rsidP="005913C9">
      <w:pPr>
        <w:pStyle w:val="3"/>
      </w:pPr>
      <w:r>
        <w:rPr>
          <w:rFonts w:hint="cs"/>
          <w:rtl/>
        </w:rPr>
        <w:t xml:space="preserve">ספק בפועל </w:t>
      </w:r>
      <w:r>
        <w:rPr>
          <w:rtl/>
        </w:rPr>
        <w:t>–</w:t>
      </w:r>
      <w:r>
        <w:rPr>
          <w:rFonts w:hint="cs"/>
          <w:rtl/>
        </w:rPr>
        <w:t xml:space="preserve"> </w:t>
      </w:r>
      <w:r>
        <w:rPr>
          <w:rFonts w:hint="cs"/>
          <w:b w:val="0"/>
          <w:bCs w:val="0"/>
          <w:rtl/>
        </w:rPr>
        <w:t>ספק שנבחר על ידי המשרד במסגרת פנייה פרטנית ומבצע את העבודה.</w:t>
      </w:r>
    </w:p>
    <w:p w14:paraId="5D28AABE" w14:textId="70B2C3A4" w:rsidR="00B47A29" w:rsidRPr="00E56D7E" w:rsidRDefault="00B47A29" w:rsidP="003D0FC2">
      <w:pPr>
        <w:pStyle w:val="3"/>
      </w:pPr>
      <w:r w:rsidRPr="00E56D7E">
        <w:rPr>
          <w:rFonts w:hint="cs"/>
          <w:rtl/>
        </w:rPr>
        <w:lastRenderedPageBreak/>
        <w:t xml:space="preserve">ערבות ביצוע </w:t>
      </w:r>
      <w:r w:rsidRPr="00E56D7E">
        <w:rPr>
          <w:rtl/>
        </w:rPr>
        <w:t>–</w:t>
      </w:r>
      <w:r w:rsidRPr="00E56D7E">
        <w:rPr>
          <w:rFonts w:hint="cs"/>
          <w:rtl/>
        </w:rPr>
        <w:t xml:space="preserve"> </w:t>
      </w:r>
      <w:r w:rsidRPr="00E56D7E">
        <w:rPr>
          <w:rFonts w:hint="cs"/>
          <w:b w:val="0"/>
          <w:bCs w:val="0"/>
          <w:rtl/>
        </w:rPr>
        <w:t>ערבות</w:t>
      </w:r>
      <w:r w:rsidRPr="00E56D7E">
        <w:rPr>
          <w:b w:val="0"/>
          <w:bCs w:val="0"/>
          <w:rtl/>
        </w:rPr>
        <w:t xml:space="preserve"> </w:t>
      </w:r>
      <w:r w:rsidRPr="00E56D7E">
        <w:rPr>
          <w:rFonts w:hint="cs"/>
          <w:b w:val="0"/>
          <w:bCs w:val="0"/>
          <w:rtl/>
        </w:rPr>
        <w:t>בנקאית</w:t>
      </w:r>
      <w:r w:rsidRPr="00E56D7E">
        <w:rPr>
          <w:b w:val="0"/>
          <w:bCs w:val="0"/>
          <w:rtl/>
        </w:rPr>
        <w:t xml:space="preserve"> </w:t>
      </w:r>
      <w:r w:rsidRPr="00E56D7E">
        <w:rPr>
          <w:rFonts w:hint="cs"/>
          <w:b w:val="0"/>
          <w:bCs w:val="0"/>
          <w:rtl/>
        </w:rPr>
        <w:t>או</w:t>
      </w:r>
      <w:r w:rsidRPr="00E56D7E">
        <w:rPr>
          <w:b w:val="0"/>
          <w:bCs w:val="0"/>
          <w:rtl/>
        </w:rPr>
        <w:t xml:space="preserve"> </w:t>
      </w:r>
      <w:r w:rsidRPr="00E56D7E">
        <w:rPr>
          <w:rFonts w:hint="cs"/>
          <w:b w:val="0"/>
          <w:bCs w:val="0"/>
          <w:rtl/>
        </w:rPr>
        <w:t>ערבות</w:t>
      </w:r>
      <w:r w:rsidRPr="00E56D7E">
        <w:rPr>
          <w:b w:val="0"/>
          <w:bCs w:val="0"/>
          <w:rtl/>
        </w:rPr>
        <w:t xml:space="preserve"> </w:t>
      </w:r>
      <w:r w:rsidRPr="00E56D7E">
        <w:rPr>
          <w:rFonts w:hint="cs"/>
          <w:b w:val="0"/>
          <w:bCs w:val="0"/>
          <w:rtl/>
        </w:rPr>
        <w:t>חברת</w:t>
      </w:r>
      <w:r w:rsidRPr="00E56D7E">
        <w:rPr>
          <w:b w:val="0"/>
          <w:bCs w:val="0"/>
          <w:rtl/>
        </w:rPr>
        <w:t xml:space="preserve"> </w:t>
      </w:r>
      <w:r w:rsidRPr="00E56D7E">
        <w:rPr>
          <w:rFonts w:hint="cs"/>
          <w:b w:val="0"/>
          <w:bCs w:val="0"/>
          <w:rtl/>
        </w:rPr>
        <w:t>ביטוח</w:t>
      </w:r>
      <w:r w:rsidRPr="00E56D7E">
        <w:rPr>
          <w:b w:val="0"/>
          <w:bCs w:val="0"/>
          <w:rtl/>
        </w:rPr>
        <w:t xml:space="preserve">, </w:t>
      </w:r>
      <w:r w:rsidRPr="00E56D7E">
        <w:rPr>
          <w:rFonts w:hint="cs"/>
          <w:b w:val="0"/>
          <w:bCs w:val="0"/>
          <w:rtl/>
        </w:rPr>
        <w:t>בהתאם</w:t>
      </w:r>
      <w:r w:rsidRPr="00E56D7E">
        <w:rPr>
          <w:b w:val="0"/>
          <w:bCs w:val="0"/>
          <w:rtl/>
        </w:rPr>
        <w:t xml:space="preserve"> </w:t>
      </w:r>
      <w:r w:rsidRPr="00E56D7E">
        <w:rPr>
          <w:rFonts w:hint="cs"/>
          <w:b w:val="0"/>
          <w:bCs w:val="0"/>
          <w:rtl/>
        </w:rPr>
        <w:t>לדרישות</w:t>
      </w:r>
      <w:r w:rsidRPr="00E56D7E">
        <w:rPr>
          <w:b w:val="0"/>
          <w:bCs w:val="0"/>
          <w:rtl/>
        </w:rPr>
        <w:t xml:space="preserve"> </w:t>
      </w:r>
      <w:r w:rsidRPr="00E56D7E">
        <w:rPr>
          <w:rFonts w:hint="cs"/>
          <w:b w:val="0"/>
          <w:bCs w:val="0"/>
          <w:rtl/>
        </w:rPr>
        <w:t>סעיף</w:t>
      </w:r>
      <w:r w:rsidRPr="00E56D7E">
        <w:rPr>
          <w:b w:val="0"/>
          <w:bCs w:val="0"/>
          <w:rtl/>
        </w:rPr>
        <w:t xml:space="preserve"> 0.8.1</w:t>
      </w:r>
      <w:r w:rsidRPr="00E56D7E">
        <w:rPr>
          <w:rFonts w:hint="cs"/>
          <w:b w:val="0"/>
          <w:bCs w:val="0"/>
          <w:rtl/>
        </w:rPr>
        <w:t xml:space="preserve"> להלן</w:t>
      </w:r>
      <w:r w:rsidRPr="00E56D7E">
        <w:rPr>
          <w:b w:val="0"/>
          <w:bCs w:val="0"/>
          <w:rtl/>
        </w:rPr>
        <w:t xml:space="preserve">, </w:t>
      </w:r>
      <w:r w:rsidRPr="00E56D7E">
        <w:rPr>
          <w:rFonts w:hint="cs"/>
          <w:b w:val="0"/>
          <w:bCs w:val="0"/>
          <w:rtl/>
        </w:rPr>
        <w:t>המיועדת</w:t>
      </w:r>
      <w:r w:rsidRPr="00E56D7E">
        <w:rPr>
          <w:b w:val="0"/>
          <w:bCs w:val="0"/>
          <w:rtl/>
        </w:rPr>
        <w:t xml:space="preserve"> </w:t>
      </w:r>
      <w:r w:rsidRPr="00E56D7E">
        <w:rPr>
          <w:rFonts w:hint="cs"/>
          <w:b w:val="0"/>
          <w:bCs w:val="0"/>
          <w:rtl/>
        </w:rPr>
        <w:t>להבטיח</w:t>
      </w:r>
      <w:r w:rsidRPr="00E56D7E">
        <w:rPr>
          <w:b w:val="0"/>
          <w:bCs w:val="0"/>
          <w:rtl/>
        </w:rPr>
        <w:t xml:space="preserve"> </w:t>
      </w:r>
      <w:r w:rsidRPr="00E56D7E">
        <w:rPr>
          <w:rFonts w:hint="cs"/>
          <w:b w:val="0"/>
          <w:bCs w:val="0"/>
          <w:rtl/>
        </w:rPr>
        <w:t>את</w:t>
      </w:r>
      <w:r w:rsidRPr="00E56D7E">
        <w:rPr>
          <w:b w:val="0"/>
          <w:bCs w:val="0"/>
          <w:rtl/>
        </w:rPr>
        <w:t xml:space="preserve"> </w:t>
      </w:r>
      <w:r w:rsidRPr="00E56D7E">
        <w:rPr>
          <w:rFonts w:hint="cs"/>
          <w:b w:val="0"/>
          <w:bCs w:val="0"/>
          <w:rtl/>
        </w:rPr>
        <w:t>מילוי</w:t>
      </w:r>
      <w:r w:rsidRPr="00E56D7E">
        <w:rPr>
          <w:b w:val="0"/>
          <w:bCs w:val="0"/>
          <w:rtl/>
        </w:rPr>
        <w:t xml:space="preserve"> </w:t>
      </w:r>
      <w:r w:rsidRPr="00E56D7E">
        <w:rPr>
          <w:rFonts w:hint="cs"/>
          <w:b w:val="0"/>
          <w:bCs w:val="0"/>
          <w:rtl/>
        </w:rPr>
        <w:t>התחייבויות</w:t>
      </w:r>
      <w:r w:rsidRPr="00E56D7E">
        <w:rPr>
          <w:b w:val="0"/>
          <w:bCs w:val="0"/>
          <w:rtl/>
        </w:rPr>
        <w:t xml:space="preserve"> </w:t>
      </w:r>
      <w:r w:rsidRPr="00E56D7E">
        <w:rPr>
          <w:rFonts w:hint="cs"/>
          <w:b w:val="0"/>
          <w:bCs w:val="0"/>
          <w:rtl/>
        </w:rPr>
        <w:t>הספק</w:t>
      </w:r>
      <w:r w:rsidRPr="00E56D7E">
        <w:rPr>
          <w:b w:val="0"/>
          <w:bCs w:val="0"/>
          <w:rtl/>
        </w:rPr>
        <w:t xml:space="preserve">, </w:t>
      </w:r>
      <w:r w:rsidRPr="00E56D7E">
        <w:rPr>
          <w:rFonts w:hint="cs"/>
          <w:b w:val="0"/>
          <w:bCs w:val="0"/>
          <w:rtl/>
        </w:rPr>
        <w:t>על</w:t>
      </w:r>
      <w:r w:rsidRPr="00E56D7E">
        <w:rPr>
          <w:b w:val="0"/>
          <w:bCs w:val="0"/>
          <w:rtl/>
        </w:rPr>
        <w:t>-</w:t>
      </w:r>
      <w:r w:rsidRPr="00E56D7E">
        <w:rPr>
          <w:rFonts w:hint="cs"/>
          <w:b w:val="0"/>
          <w:bCs w:val="0"/>
          <w:rtl/>
        </w:rPr>
        <w:t>פי</w:t>
      </w:r>
      <w:r w:rsidRPr="00E56D7E">
        <w:rPr>
          <w:b w:val="0"/>
          <w:bCs w:val="0"/>
          <w:rtl/>
        </w:rPr>
        <w:t xml:space="preserve"> </w:t>
      </w:r>
      <w:r w:rsidR="00324090">
        <w:rPr>
          <w:rFonts w:hint="cs"/>
          <w:b w:val="0"/>
          <w:bCs w:val="0"/>
          <w:rtl/>
        </w:rPr>
        <w:t>הפניה הפרטנית</w:t>
      </w:r>
      <w:r w:rsidRPr="00E56D7E">
        <w:rPr>
          <w:rFonts w:hint="cs"/>
          <w:b w:val="0"/>
          <w:bCs w:val="0"/>
          <w:rtl/>
        </w:rPr>
        <w:t>,</w:t>
      </w:r>
      <w:r w:rsidRPr="00E56D7E">
        <w:rPr>
          <w:b w:val="0"/>
          <w:bCs w:val="0"/>
          <w:rtl/>
        </w:rPr>
        <w:t xml:space="preserve"> </w:t>
      </w:r>
      <w:r w:rsidRPr="00E56D7E">
        <w:rPr>
          <w:rFonts w:hint="cs"/>
          <w:b w:val="0"/>
          <w:bCs w:val="0"/>
          <w:rtl/>
        </w:rPr>
        <w:t>על</w:t>
      </w:r>
      <w:r w:rsidRPr="00E56D7E">
        <w:rPr>
          <w:b w:val="0"/>
          <w:bCs w:val="0"/>
          <w:rtl/>
        </w:rPr>
        <w:t>-</w:t>
      </w:r>
      <w:r w:rsidRPr="00E56D7E">
        <w:rPr>
          <w:rFonts w:hint="cs"/>
          <w:b w:val="0"/>
          <w:bCs w:val="0"/>
          <w:rtl/>
        </w:rPr>
        <w:t>פי</w:t>
      </w:r>
      <w:r w:rsidRPr="00E56D7E">
        <w:rPr>
          <w:b w:val="0"/>
          <w:bCs w:val="0"/>
          <w:rtl/>
        </w:rPr>
        <w:t xml:space="preserve"> </w:t>
      </w:r>
      <w:r w:rsidRPr="00E56D7E">
        <w:rPr>
          <w:rFonts w:hint="cs"/>
          <w:b w:val="0"/>
          <w:bCs w:val="0"/>
          <w:rtl/>
        </w:rPr>
        <w:t>הצעתו</w:t>
      </w:r>
      <w:r w:rsidRPr="00E56D7E">
        <w:rPr>
          <w:b w:val="0"/>
          <w:bCs w:val="0"/>
          <w:rtl/>
        </w:rPr>
        <w:t xml:space="preserve">, </w:t>
      </w:r>
      <w:r w:rsidRPr="00E56D7E">
        <w:rPr>
          <w:rFonts w:hint="cs"/>
          <w:b w:val="0"/>
          <w:bCs w:val="0"/>
          <w:rtl/>
        </w:rPr>
        <w:t>כפי</w:t>
      </w:r>
      <w:r w:rsidRPr="00E56D7E">
        <w:rPr>
          <w:b w:val="0"/>
          <w:bCs w:val="0"/>
          <w:rtl/>
        </w:rPr>
        <w:t xml:space="preserve"> </w:t>
      </w:r>
      <w:r w:rsidRPr="00E56D7E">
        <w:rPr>
          <w:rFonts w:hint="cs"/>
          <w:b w:val="0"/>
          <w:bCs w:val="0"/>
          <w:rtl/>
        </w:rPr>
        <w:t>שאושרה</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ידי</w:t>
      </w:r>
      <w:r w:rsidRPr="00E56D7E">
        <w:rPr>
          <w:b w:val="0"/>
          <w:bCs w:val="0"/>
          <w:rtl/>
        </w:rPr>
        <w:t xml:space="preserve"> </w:t>
      </w:r>
      <w:r w:rsidRPr="00E56D7E">
        <w:rPr>
          <w:rFonts w:hint="cs"/>
          <w:b w:val="0"/>
          <w:bCs w:val="0"/>
          <w:rtl/>
        </w:rPr>
        <w:t>ועדת</w:t>
      </w:r>
      <w:r w:rsidRPr="00E56D7E">
        <w:rPr>
          <w:b w:val="0"/>
          <w:bCs w:val="0"/>
          <w:rtl/>
        </w:rPr>
        <w:t xml:space="preserve"> </w:t>
      </w:r>
      <w:r w:rsidRPr="00E56D7E">
        <w:rPr>
          <w:rFonts w:hint="cs"/>
          <w:b w:val="0"/>
          <w:bCs w:val="0"/>
          <w:rtl/>
        </w:rPr>
        <w:t>המכרזים,</w:t>
      </w:r>
      <w:r w:rsidRPr="00E56D7E">
        <w:rPr>
          <w:b w:val="0"/>
          <w:bCs w:val="0"/>
          <w:rtl/>
        </w:rPr>
        <w:t xml:space="preserve"> </w:t>
      </w:r>
      <w:r w:rsidRPr="00E56D7E">
        <w:rPr>
          <w:rFonts w:hint="cs"/>
          <w:b w:val="0"/>
          <w:bCs w:val="0"/>
          <w:rtl/>
        </w:rPr>
        <w:t>ו</w:t>
      </w:r>
      <w:r w:rsidR="00E156D2" w:rsidRPr="00E56D7E">
        <w:rPr>
          <w:rFonts w:hint="cs"/>
          <w:b w:val="0"/>
          <w:bCs w:val="0"/>
          <w:rtl/>
        </w:rPr>
        <w:t xml:space="preserve">לפי </w:t>
      </w:r>
      <w:r w:rsidRPr="00E56D7E">
        <w:rPr>
          <w:rFonts w:hint="cs"/>
          <w:b w:val="0"/>
          <w:bCs w:val="0"/>
          <w:rtl/>
        </w:rPr>
        <w:t>חוזה</w:t>
      </w:r>
      <w:r w:rsidRPr="00E56D7E">
        <w:rPr>
          <w:b w:val="0"/>
          <w:bCs w:val="0"/>
          <w:rtl/>
        </w:rPr>
        <w:t xml:space="preserve"> </w:t>
      </w:r>
      <w:r w:rsidRPr="00E56D7E">
        <w:rPr>
          <w:rFonts w:hint="cs"/>
          <w:b w:val="0"/>
          <w:bCs w:val="0"/>
          <w:rtl/>
        </w:rPr>
        <w:t>התקשרות</w:t>
      </w:r>
      <w:r w:rsidR="001B53B0">
        <w:rPr>
          <w:rFonts w:hint="cs"/>
          <w:rtl/>
        </w:rPr>
        <w:t>.</w:t>
      </w:r>
      <w:r w:rsidR="00001ECD">
        <w:rPr>
          <w:rFonts w:hint="cs"/>
          <w:rtl/>
        </w:rPr>
        <w:t xml:space="preserve"> מובהר כי ערבות ביצוע תידרש מספק </w:t>
      </w:r>
      <w:r w:rsidR="003D0FC2">
        <w:rPr>
          <w:rFonts w:hint="cs"/>
          <w:rtl/>
        </w:rPr>
        <w:t>שזכה</w:t>
      </w:r>
      <w:r w:rsidR="00001ECD">
        <w:rPr>
          <w:rFonts w:hint="cs"/>
          <w:rtl/>
        </w:rPr>
        <w:t xml:space="preserve"> בהליך תיחור. </w:t>
      </w:r>
      <w:r w:rsidR="003D0FC2">
        <w:rPr>
          <w:rFonts w:hint="cs"/>
          <w:rtl/>
        </w:rPr>
        <w:t xml:space="preserve"> </w:t>
      </w:r>
    </w:p>
    <w:p w14:paraId="1E1F3930" w14:textId="60696AFB" w:rsidR="00A6324D" w:rsidRPr="00E56D7E" w:rsidRDefault="00A6324D" w:rsidP="00F50DFC">
      <w:pPr>
        <w:pStyle w:val="3"/>
        <w:rPr>
          <w:rtl/>
        </w:rPr>
      </w:pPr>
      <w:r w:rsidRPr="005428C4">
        <w:rPr>
          <w:rFonts w:hint="cs"/>
          <w:rtl/>
        </w:rPr>
        <w:t xml:space="preserve">ערבות </w:t>
      </w:r>
      <w:r w:rsidR="00F50DFC" w:rsidRPr="005428C4">
        <w:rPr>
          <w:rFonts w:hint="cs"/>
          <w:rtl/>
        </w:rPr>
        <w:t xml:space="preserve">הצעה </w:t>
      </w:r>
      <w:r w:rsidRPr="005428C4">
        <w:rPr>
          <w:rtl/>
        </w:rPr>
        <w:t>–</w:t>
      </w:r>
      <w:r w:rsidRPr="005428C4">
        <w:rPr>
          <w:rFonts w:hint="cs"/>
          <w:rtl/>
        </w:rPr>
        <w:t xml:space="preserve"> </w:t>
      </w:r>
      <w:r w:rsidR="003D0FC2" w:rsidRPr="00987F91">
        <w:rPr>
          <w:rFonts w:ascii="Arial" w:hAnsi="Arial" w:hint="cs"/>
          <w:rtl/>
        </w:rPr>
        <w:t>ערבות</w:t>
      </w:r>
      <w:r w:rsidR="003D0FC2" w:rsidRPr="00987F91">
        <w:rPr>
          <w:rFonts w:ascii="Arial" w:hAnsi="Arial"/>
          <w:rtl/>
        </w:rPr>
        <w:t xml:space="preserve"> </w:t>
      </w:r>
      <w:r w:rsidR="003D0FC2" w:rsidRPr="00987F91">
        <w:rPr>
          <w:rFonts w:ascii="Arial" w:hAnsi="Arial" w:hint="cs"/>
          <w:rtl/>
        </w:rPr>
        <w:t>בנקאית</w:t>
      </w:r>
      <w:r w:rsidR="003D0FC2" w:rsidRPr="00987F91">
        <w:rPr>
          <w:rFonts w:ascii="Arial" w:hAnsi="Arial"/>
          <w:rtl/>
        </w:rPr>
        <w:t xml:space="preserve"> </w:t>
      </w:r>
      <w:r w:rsidR="003D0FC2" w:rsidRPr="00987F91">
        <w:rPr>
          <w:rFonts w:ascii="Arial" w:hAnsi="Arial" w:hint="cs"/>
          <w:rtl/>
        </w:rPr>
        <w:t>או</w:t>
      </w:r>
      <w:r w:rsidR="003D0FC2" w:rsidRPr="00987F91">
        <w:rPr>
          <w:rFonts w:ascii="Arial" w:hAnsi="Arial"/>
          <w:rtl/>
        </w:rPr>
        <w:t xml:space="preserve"> </w:t>
      </w:r>
      <w:r w:rsidR="003D0FC2" w:rsidRPr="00987F91">
        <w:rPr>
          <w:rFonts w:ascii="Arial" w:hAnsi="Arial" w:hint="cs"/>
          <w:rtl/>
        </w:rPr>
        <w:t>ערבות</w:t>
      </w:r>
      <w:r w:rsidR="003D0FC2" w:rsidRPr="00987F91">
        <w:rPr>
          <w:rFonts w:ascii="Arial" w:hAnsi="Arial"/>
          <w:rtl/>
        </w:rPr>
        <w:t xml:space="preserve"> </w:t>
      </w:r>
      <w:r w:rsidR="003D0FC2" w:rsidRPr="00987F91">
        <w:rPr>
          <w:rFonts w:ascii="Arial" w:hAnsi="Arial" w:hint="cs"/>
          <w:rtl/>
        </w:rPr>
        <w:t>חברת</w:t>
      </w:r>
      <w:r w:rsidR="003D0FC2" w:rsidRPr="00987F91">
        <w:rPr>
          <w:rFonts w:ascii="Arial" w:hAnsi="Arial"/>
          <w:rtl/>
        </w:rPr>
        <w:t xml:space="preserve"> </w:t>
      </w:r>
      <w:r w:rsidR="003D0FC2" w:rsidRPr="00987F91">
        <w:rPr>
          <w:rFonts w:ascii="Arial" w:hAnsi="Arial" w:hint="cs"/>
          <w:rtl/>
        </w:rPr>
        <w:t>ביטוח</w:t>
      </w:r>
      <w:r w:rsidR="003D0FC2" w:rsidRPr="00987F91">
        <w:rPr>
          <w:rFonts w:ascii="Arial" w:hAnsi="Arial"/>
          <w:rtl/>
        </w:rPr>
        <w:t xml:space="preserve">, </w:t>
      </w:r>
      <w:r w:rsidR="003D0FC2" w:rsidRPr="00987F91">
        <w:rPr>
          <w:rFonts w:ascii="Arial" w:hAnsi="Arial" w:hint="cs"/>
          <w:rtl/>
        </w:rPr>
        <w:t>בהתאם לדרישות סעיף 0.7.1 לעיל, המיועדת</w:t>
      </w:r>
      <w:r w:rsidR="003D0FC2" w:rsidRPr="00987F91">
        <w:rPr>
          <w:rFonts w:ascii="Arial" w:hAnsi="Arial"/>
          <w:rtl/>
        </w:rPr>
        <w:t xml:space="preserve"> </w:t>
      </w:r>
      <w:r w:rsidR="003D0FC2" w:rsidRPr="00987F91">
        <w:rPr>
          <w:rFonts w:ascii="Arial" w:hAnsi="Arial" w:hint="cs"/>
          <w:rtl/>
        </w:rPr>
        <w:t>להבטיח</w:t>
      </w:r>
      <w:r w:rsidR="003D0FC2" w:rsidRPr="00987F91">
        <w:rPr>
          <w:rFonts w:ascii="Arial" w:hAnsi="Arial"/>
          <w:rtl/>
        </w:rPr>
        <w:t xml:space="preserve"> </w:t>
      </w:r>
      <w:r w:rsidR="003D0FC2" w:rsidRPr="00987F91">
        <w:rPr>
          <w:rFonts w:ascii="Arial" w:hAnsi="Arial" w:hint="cs"/>
          <w:rtl/>
        </w:rPr>
        <w:t>את</w:t>
      </w:r>
      <w:r w:rsidR="003D0FC2" w:rsidRPr="00987F91">
        <w:rPr>
          <w:rFonts w:ascii="Arial" w:hAnsi="Arial"/>
          <w:rtl/>
        </w:rPr>
        <w:t xml:space="preserve"> </w:t>
      </w:r>
      <w:r w:rsidR="003D0FC2" w:rsidRPr="00987F91">
        <w:rPr>
          <w:rFonts w:ascii="Arial" w:hAnsi="Arial" w:hint="cs"/>
          <w:rtl/>
        </w:rPr>
        <w:t>קיום</w:t>
      </w:r>
      <w:r w:rsidR="003D0FC2" w:rsidRPr="00987F91">
        <w:rPr>
          <w:rFonts w:ascii="Arial" w:hAnsi="Arial"/>
          <w:rtl/>
        </w:rPr>
        <w:t xml:space="preserve"> </w:t>
      </w:r>
      <w:r w:rsidR="003D0FC2" w:rsidRPr="00987F91">
        <w:rPr>
          <w:rFonts w:ascii="Arial" w:hAnsi="Arial" w:hint="cs"/>
          <w:rtl/>
        </w:rPr>
        <w:t>ההצעה</w:t>
      </w:r>
      <w:r w:rsidR="003D0FC2" w:rsidRPr="00987F91">
        <w:rPr>
          <w:rFonts w:ascii="Arial" w:hAnsi="Arial"/>
          <w:rtl/>
        </w:rPr>
        <w:t xml:space="preserve"> </w:t>
      </w:r>
      <w:r w:rsidR="003D0FC2" w:rsidRPr="00987F91">
        <w:rPr>
          <w:rFonts w:ascii="Arial" w:hAnsi="Arial" w:hint="cs"/>
          <w:rtl/>
        </w:rPr>
        <w:t>וחתימה</w:t>
      </w:r>
      <w:r w:rsidR="003D0FC2" w:rsidRPr="00987F91">
        <w:rPr>
          <w:rFonts w:ascii="Arial" w:hAnsi="Arial"/>
          <w:rtl/>
        </w:rPr>
        <w:t xml:space="preserve"> </w:t>
      </w:r>
      <w:r w:rsidR="003D0FC2" w:rsidRPr="00987F91">
        <w:rPr>
          <w:rFonts w:ascii="Arial" w:hAnsi="Arial" w:hint="cs"/>
          <w:rtl/>
        </w:rPr>
        <w:t>על</w:t>
      </w:r>
      <w:r w:rsidR="003D0FC2" w:rsidRPr="00987F91">
        <w:rPr>
          <w:rFonts w:ascii="Arial" w:hAnsi="Arial"/>
          <w:rtl/>
        </w:rPr>
        <w:t xml:space="preserve"> </w:t>
      </w:r>
      <w:r w:rsidR="003D0FC2" w:rsidRPr="00987F91">
        <w:rPr>
          <w:rFonts w:ascii="Arial" w:hAnsi="Arial" w:hint="cs"/>
          <w:rtl/>
        </w:rPr>
        <w:t>חוזה</w:t>
      </w:r>
      <w:r w:rsidR="003D0FC2" w:rsidRPr="00987F91">
        <w:rPr>
          <w:rFonts w:ascii="Arial" w:hAnsi="Arial"/>
          <w:rtl/>
        </w:rPr>
        <w:t xml:space="preserve"> </w:t>
      </w:r>
      <w:r w:rsidR="003D0FC2" w:rsidRPr="00987F91">
        <w:rPr>
          <w:rFonts w:ascii="Arial" w:hAnsi="Arial" w:hint="cs"/>
          <w:rtl/>
        </w:rPr>
        <w:t>ההתקשרות</w:t>
      </w:r>
      <w:r w:rsidR="003D0FC2" w:rsidRPr="00987F91">
        <w:rPr>
          <w:rFonts w:ascii="Arial" w:hAnsi="Arial"/>
          <w:rtl/>
        </w:rPr>
        <w:t xml:space="preserve"> </w:t>
      </w:r>
      <w:r w:rsidR="003D0FC2" w:rsidRPr="00987F91">
        <w:rPr>
          <w:rFonts w:ascii="Arial" w:hAnsi="Arial" w:hint="cs"/>
          <w:rtl/>
        </w:rPr>
        <w:t>במקרה</w:t>
      </w:r>
      <w:r w:rsidR="003D0FC2" w:rsidRPr="00987F91">
        <w:rPr>
          <w:rFonts w:ascii="Arial" w:hAnsi="Arial"/>
          <w:rtl/>
        </w:rPr>
        <w:t xml:space="preserve"> </w:t>
      </w:r>
      <w:r w:rsidR="003D0FC2" w:rsidRPr="00987F91">
        <w:rPr>
          <w:rFonts w:ascii="Arial" w:hAnsi="Arial" w:hint="cs"/>
          <w:rtl/>
        </w:rPr>
        <w:t>של</w:t>
      </w:r>
      <w:r w:rsidR="003D0FC2" w:rsidRPr="00987F91">
        <w:rPr>
          <w:rFonts w:ascii="Arial" w:hAnsi="Arial"/>
          <w:rtl/>
        </w:rPr>
        <w:t xml:space="preserve"> </w:t>
      </w:r>
      <w:r w:rsidR="003D0FC2" w:rsidRPr="00987F91">
        <w:rPr>
          <w:rFonts w:ascii="Arial" w:hAnsi="Arial" w:hint="cs"/>
          <w:rtl/>
        </w:rPr>
        <w:t>זכייה</w:t>
      </w:r>
      <w:r w:rsidR="003D0FC2" w:rsidRPr="00987F91">
        <w:rPr>
          <w:rFonts w:ascii="Arial" w:hAnsi="Arial"/>
          <w:rtl/>
        </w:rPr>
        <w:t>.</w:t>
      </w:r>
    </w:p>
    <w:p w14:paraId="2EE1B6D6" w14:textId="77777777" w:rsidR="001B53B0" w:rsidRDefault="001B53B0" w:rsidP="007341D8">
      <w:pPr>
        <w:pStyle w:val="3"/>
      </w:pPr>
      <w:r>
        <w:rPr>
          <w:rFonts w:hint="cs"/>
          <w:rtl/>
        </w:rPr>
        <w:t xml:space="preserve">פנייה פרטנית </w:t>
      </w:r>
      <w:r>
        <w:rPr>
          <w:rtl/>
        </w:rPr>
        <w:t>–</w:t>
      </w:r>
      <w:r>
        <w:rPr>
          <w:rFonts w:hint="cs"/>
          <w:rtl/>
        </w:rPr>
        <w:t xml:space="preserve"> </w:t>
      </w:r>
      <w:r>
        <w:rPr>
          <w:rFonts w:hint="cs"/>
          <w:b w:val="0"/>
          <w:bCs w:val="0"/>
          <w:rtl/>
        </w:rPr>
        <w:t xml:space="preserve">פניה המבוצעת על ידי המשרד לקבל הצעות מכל ספקי המסגרת, </w:t>
      </w:r>
      <w:r w:rsidR="007341D8">
        <w:rPr>
          <w:rFonts w:hint="cs"/>
          <w:b w:val="0"/>
          <w:bCs w:val="0"/>
          <w:rtl/>
        </w:rPr>
        <w:t>בהתאם להליך תחרותי שנקבע במכרז זה.</w:t>
      </w:r>
    </w:p>
    <w:p w14:paraId="243005C3" w14:textId="77777777" w:rsidR="004E1523" w:rsidRPr="003D0FC2" w:rsidRDefault="00B47A29" w:rsidP="005913C9">
      <w:pPr>
        <w:pStyle w:val="3"/>
      </w:pPr>
      <w:r w:rsidRPr="00E56D7E">
        <w:rPr>
          <w:rFonts w:hint="cs"/>
          <w:rtl/>
        </w:rPr>
        <w:t xml:space="preserve">שירותי תחזוקה </w:t>
      </w:r>
      <w:r w:rsidRPr="00E56D7E">
        <w:rPr>
          <w:b w:val="0"/>
          <w:bCs w:val="0"/>
          <w:rtl/>
        </w:rPr>
        <w:t>-</w:t>
      </w:r>
      <w:r w:rsidRPr="00E56D7E">
        <w:rPr>
          <w:rFonts w:hint="cs"/>
          <w:b w:val="0"/>
          <w:bCs w:val="0"/>
          <w:rtl/>
        </w:rPr>
        <w:t xml:space="preserve"> </w:t>
      </w:r>
      <w:r w:rsidRPr="00E56D7E">
        <w:rPr>
          <w:rFonts w:ascii="David" w:hAnsi="David"/>
          <w:b w:val="0"/>
          <w:bCs w:val="0"/>
          <w:rtl/>
        </w:rPr>
        <w:t>שירותי תחזוקת תוכנה וחומרה</w:t>
      </w:r>
      <w:r w:rsidRPr="00E56D7E">
        <w:rPr>
          <w:rFonts w:ascii="David" w:hAnsi="David"/>
          <w:b w:val="0"/>
          <w:bCs w:val="0"/>
        </w:rPr>
        <w:t xml:space="preserve"> </w:t>
      </w:r>
      <w:r w:rsidRPr="00E56D7E">
        <w:rPr>
          <w:rFonts w:ascii="David" w:hAnsi="David" w:hint="cs"/>
          <w:b w:val="0"/>
          <w:bCs w:val="0"/>
          <w:rtl/>
        </w:rPr>
        <w:t>כמפורט</w:t>
      </w:r>
      <w:r w:rsidRPr="00E56D7E">
        <w:rPr>
          <w:rFonts w:ascii="David" w:hAnsi="David"/>
          <w:b w:val="0"/>
          <w:bCs w:val="0"/>
          <w:rtl/>
        </w:rPr>
        <w:t xml:space="preserve"> </w:t>
      </w:r>
      <w:r w:rsidRPr="00E56D7E">
        <w:rPr>
          <w:rFonts w:ascii="David" w:hAnsi="David" w:hint="cs"/>
          <w:b w:val="0"/>
          <w:bCs w:val="0"/>
          <w:rtl/>
        </w:rPr>
        <w:t>בסעיף</w:t>
      </w:r>
      <w:r w:rsidRPr="00E56D7E">
        <w:rPr>
          <w:rFonts w:ascii="David" w:hAnsi="David"/>
          <w:b w:val="0"/>
          <w:bCs w:val="0"/>
          <w:rtl/>
        </w:rPr>
        <w:t xml:space="preserve"> 4.</w:t>
      </w:r>
      <w:r w:rsidRPr="00E56D7E">
        <w:rPr>
          <w:rFonts w:ascii="David" w:hAnsi="David" w:hint="cs"/>
          <w:b w:val="0"/>
          <w:bCs w:val="0"/>
          <w:rtl/>
        </w:rPr>
        <w:t>5 להלן</w:t>
      </w:r>
    </w:p>
    <w:p w14:paraId="15086384" w14:textId="77777777" w:rsidR="003D0FC2" w:rsidRPr="00E56D7E" w:rsidRDefault="003D0FC2" w:rsidP="003D0FC2">
      <w:pPr>
        <w:pStyle w:val="3"/>
        <w:numPr>
          <w:ilvl w:val="0"/>
          <w:numId w:val="0"/>
        </w:numPr>
        <w:ind w:left="1191"/>
        <w:rPr>
          <w:rtl/>
        </w:rPr>
      </w:pPr>
    </w:p>
    <w:p w14:paraId="6D93BFEB" w14:textId="77777777" w:rsidR="002C4CF1" w:rsidRPr="00E56D7E" w:rsidRDefault="002C4CF1" w:rsidP="003D0FC2">
      <w:pPr>
        <w:pStyle w:val="2"/>
        <w:keepNext/>
      </w:pPr>
      <w:bookmarkStart w:id="9" w:name="_Toc477172336"/>
      <w:r w:rsidRPr="00E56D7E">
        <w:rPr>
          <w:rFonts w:hint="cs"/>
          <w:rtl/>
        </w:rPr>
        <w:t>מנהלה (</w:t>
      </w:r>
      <w:r w:rsidRPr="00E56D7E">
        <w:t>I</w:t>
      </w:r>
      <w:r w:rsidRPr="00E56D7E">
        <w:rPr>
          <w:rFonts w:hint="cs"/>
          <w:rtl/>
        </w:rPr>
        <w:t>)</w:t>
      </w:r>
      <w:bookmarkEnd w:id="9"/>
    </w:p>
    <w:p w14:paraId="58367E8D" w14:textId="77777777" w:rsidR="002C4CF1" w:rsidRPr="00E56D7E" w:rsidRDefault="00A86365" w:rsidP="003D0FC2">
      <w:pPr>
        <w:pStyle w:val="3"/>
        <w:keepNext/>
      </w:pPr>
      <w:r w:rsidRPr="00E56D7E">
        <w:rPr>
          <w:rFonts w:hint="cs"/>
          <w:rtl/>
        </w:rPr>
        <w:t>רכישת</w:t>
      </w:r>
      <w:r w:rsidR="002C4CF1" w:rsidRPr="00E56D7E">
        <w:rPr>
          <w:rFonts w:hint="cs"/>
          <w:rtl/>
        </w:rPr>
        <w:t xml:space="preserve"> מסמכי המכרז </w:t>
      </w:r>
    </w:p>
    <w:p w14:paraId="3DA1BB84" w14:textId="77777777" w:rsidR="00A86365" w:rsidRPr="00E56D7E" w:rsidRDefault="00A86365" w:rsidP="003D0FC2">
      <w:pPr>
        <w:pStyle w:val="3"/>
        <w:keepNext/>
        <w:numPr>
          <w:ilvl w:val="0"/>
          <w:numId w:val="0"/>
        </w:numPr>
        <w:ind w:left="1191"/>
        <w:rPr>
          <w:b w:val="0"/>
          <w:bCs w:val="0"/>
          <w:rtl/>
        </w:rPr>
      </w:pPr>
      <w:r w:rsidRPr="00E56D7E">
        <w:rPr>
          <w:rFonts w:hint="cs"/>
          <w:b w:val="0"/>
          <w:bCs w:val="0"/>
          <w:rtl/>
        </w:rPr>
        <w:t>הגשת הצעות למכרז זה אינה כרוכה בתשלום.</w:t>
      </w:r>
    </w:p>
    <w:p w14:paraId="00A39E0F" w14:textId="77777777" w:rsidR="00D91CB7" w:rsidRPr="00E56D7E" w:rsidRDefault="00D91CB7" w:rsidP="005913C9">
      <w:pPr>
        <w:pStyle w:val="3"/>
        <w:rPr>
          <w:rtl/>
        </w:rPr>
      </w:pPr>
      <w:r w:rsidRPr="00E56D7E">
        <w:rPr>
          <w:rFonts w:hint="cs"/>
          <w:rtl/>
        </w:rPr>
        <w:t xml:space="preserve">קבלת מסמכי המכרז </w:t>
      </w:r>
    </w:p>
    <w:p w14:paraId="1FF35688" w14:textId="77777777" w:rsidR="00182333" w:rsidRPr="00E56D7E" w:rsidRDefault="00A86365" w:rsidP="005913C9">
      <w:pPr>
        <w:pStyle w:val="3"/>
        <w:numPr>
          <w:ilvl w:val="0"/>
          <w:numId w:val="0"/>
        </w:numPr>
        <w:ind w:left="1191"/>
        <w:rPr>
          <w:b w:val="0"/>
          <w:bCs w:val="0"/>
          <w:rtl/>
        </w:rPr>
      </w:pPr>
      <w:r w:rsidRPr="00E56D7E">
        <w:rPr>
          <w:rFonts w:hint="cs"/>
          <w:b w:val="0"/>
          <w:bCs w:val="0"/>
          <w:rtl/>
        </w:rPr>
        <w:t xml:space="preserve">מסמכי המכרז מפורסמים באתר אינטרנט של </w:t>
      </w:r>
      <w:r w:rsidR="008845B7" w:rsidRPr="00E56D7E">
        <w:rPr>
          <w:rFonts w:hint="cs"/>
          <w:b w:val="0"/>
          <w:bCs w:val="0"/>
          <w:rtl/>
        </w:rPr>
        <w:t>אגף הרכש ב</w:t>
      </w:r>
      <w:r w:rsidRPr="00E56D7E">
        <w:rPr>
          <w:rFonts w:hint="cs"/>
          <w:b w:val="0"/>
          <w:bCs w:val="0"/>
          <w:rtl/>
        </w:rPr>
        <w:t>משרד וניתן להוריד אותם מהאתר ללא תמורה</w:t>
      </w:r>
      <w:r w:rsidR="008845B7" w:rsidRPr="00E56D7E">
        <w:rPr>
          <w:rFonts w:hint="cs"/>
          <w:b w:val="0"/>
          <w:bCs w:val="0"/>
          <w:rtl/>
        </w:rPr>
        <w:t>.</w:t>
      </w:r>
    </w:p>
    <w:p w14:paraId="554B51E8" w14:textId="77777777" w:rsidR="002C4CF1" w:rsidRPr="00E56D7E" w:rsidRDefault="002C4CF1" w:rsidP="005913C9">
      <w:pPr>
        <w:pStyle w:val="3"/>
      </w:pPr>
      <w:r w:rsidRPr="00E56D7E">
        <w:rPr>
          <w:rFonts w:hint="cs"/>
          <w:rtl/>
        </w:rPr>
        <w:t>איש קשר</w:t>
      </w:r>
      <w:r w:rsidR="00FD2221" w:rsidRPr="00E56D7E">
        <w:rPr>
          <w:rFonts w:hint="cs"/>
          <w:rtl/>
        </w:rPr>
        <w:t xml:space="preserve"> (</w:t>
      </w:r>
      <w:r w:rsidR="00FD2221" w:rsidRPr="00E56D7E">
        <w:t>M</w:t>
      </w:r>
      <w:r w:rsidR="00FD2221" w:rsidRPr="00E56D7E">
        <w:rPr>
          <w:rFonts w:hint="cs"/>
          <w:rtl/>
        </w:rPr>
        <w:t>)</w:t>
      </w:r>
    </w:p>
    <w:p w14:paraId="459226F5" w14:textId="77777777" w:rsidR="00D91CB7" w:rsidRPr="00E56D7E" w:rsidRDefault="003246AF" w:rsidP="00724731">
      <w:pPr>
        <w:pStyle w:val="3"/>
        <w:numPr>
          <w:ilvl w:val="0"/>
          <w:numId w:val="15"/>
        </w:numPr>
        <w:rPr>
          <w:b w:val="0"/>
          <w:bCs w:val="0"/>
          <w:rtl/>
        </w:rPr>
      </w:pPr>
      <w:r w:rsidRPr="00E56D7E">
        <w:rPr>
          <w:rFonts w:hint="cs"/>
          <w:b w:val="0"/>
          <w:bCs w:val="0"/>
          <w:rtl/>
        </w:rPr>
        <w:t>נציג המכרז האחראי ל</w:t>
      </w:r>
      <w:r w:rsidR="008845B7" w:rsidRPr="00E56D7E">
        <w:rPr>
          <w:rFonts w:hint="cs"/>
          <w:b w:val="0"/>
          <w:bCs w:val="0"/>
          <w:rtl/>
        </w:rPr>
        <w:t>מכרז זה</w:t>
      </w:r>
      <w:r w:rsidRPr="00E56D7E">
        <w:rPr>
          <w:rFonts w:hint="cs"/>
          <w:b w:val="0"/>
          <w:bCs w:val="0"/>
          <w:rtl/>
        </w:rPr>
        <w:t xml:space="preserve">, אליו ניתן להפנות שאלות בכתב בלבד בכל הנוגע למכרז ונוסח החוזה, הוא ד"ר עופר רימון, מנהל </w:t>
      </w:r>
      <w:r w:rsidR="00766B99" w:rsidRPr="00E56D7E">
        <w:rPr>
          <w:rFonts w:hint="cs"/>
          <w:b w:val="0"/>
          <w:bCs w:val="0"/>
          <w:rtl/>
        </w:rPr>
        <w:t>מינהל תקשוב, טכנולוגיה ומערכות מידע</w:t>
      </w:r>
      <w:r w:rsidRPr="00E56D7E">
        <w:rPr>
          <w:rFonts w:hint="cs"/>
          <w:b w:val="0"/>
          <w:bCs w:val="0"/>
          <w:rtl/>
        </w:rPr>
        <w:t>.</w:t>
      </w:r>
    </w:p>
    <w:p w14:paraId="12ED55EE" w14:textId="6DB5A0E0" w:rsidR="0022762B" w:rsidRPr="00E56D7E" w:rsidRDefault="003246AF" w:rsidP="00111B60">
      <w:pPr>
        <w:pStyle w:val="3"/>
        <w:numPr>
          <w:ilvl w:val="0"/>
          <w:numId w:val="15"/>
        </w:numPr>
        <w:rPr>
          <w:b w:val="0"/>
          <w:bCs w:val="0"/>
        </w:rPr>
      </w:pPr>
      <w:r w:rsidRPr="00E56D7E">
        <w:rPr>
          <w:rFonts w:hint="cs"/>
          <w:b w:val="0"/>
          <w:bCs w:val="0"/>
          <w:rtl/>
        </w:rPr>
        <w:t xml:space="preserve">שאלות יש להפנות לדואר אלקטרוני </w:t>
      </w:r>
      <w:hyperlink r:id="rId11" w:history="1">
        <w:r w:rsidRPr="00E56D7E">
          <w:rPr>
            <w:rStyle w:val="Hyperlink"/>
            <w:rFonts w:asciiTheme="minorHAnsi" w:hAnsiTheme="minorHAnsi" w:cs="David"/>
            <w:b w:val="0"/>
            <w:bCs w:val="0"/>
            <w:u w:val="none"/>
          </w:rPr>
          <w:t>mikun_michrazim@education.gov.il</w:t>
        </w:r>
      </w:hyperlink>
      <w:r w:rsidRPr="00E56D7E">
        <w:rPr>
          <w:b w:val="0"/>
          <w:bCs w:val="0"/>
        </w:rPr>
        <w:t xml:space="preserve"> </w:t>
      </w:r>
      <w:r w:rsidRPr="00E56D7E">
        <w:rPr>
          <w:rFonts w:hint="cs"/>
          <w:b w:val="0"/>
          <w:bCs w:val="0"/>
          <w:rtl/>
        </w:rPr>
        <w:t xml:space="preserve">. נא לוודא את קבלת הדואר האלקטרוני עם </w:t>
      </w:r>
      <w:r w:rsidR="00111B60">
        <w:rPr>
          <w:rFonts w:hint="cs"/>
          <w:b w:val="0"/>
          <w:bCs w:val="0"/>
          <w:rtl/>
        </w:rPr>
        <w:t>מר שי גויטע בטלפון 02-5602449</w:t>
      </w:r>
      <w:r w:rsidRPr="00E56D7E">
        <w:rPr>
          <w:rFonts w:hint="cs"/>
          <w:b w:val="0"/>
          <w:bCs w:val="0"/>
          <w:rtl/>
        </w:rPr>
        <w:t>.</w:t>
      </w:r>
    </w:p>
    <w:p w14:paraId="36064588" w14:textId="77777777" w:rsidR="002C4CF1" w:rsidRPr="00E56D7E" w:rsidRDefault="002C4CF1" w:rsidP="005913C9">
      <w:pPr>
        <w:pStyle w:val="3"/>
      </w:pPr>
      <w:r w:rsidRPr="00E56D7E">
        <w:rPr>
          <w:rFonts w:hint="cs"/>
          <w:rtl/>
        </w:rPr>
        <w:t>נוהל העברת שאלות ובירורים</w:t>
      </w:r>
      <w:r w:rsidR="00FD2221" w:rsidRPr="00E56D7E">
        <w:rPr>
          <w:rFonts w:hint="cs"/>
          <w:rtl/>
        </w:rPr>
        <w:t xml:space="preserve"> (</w:t>
      </w:r>
      <w:r w:rsidR="00FD2221" w:rsidRPr="00E56D7E">
        <w:t>M</w:t>
      </w:r>
      <w:r w:rsidR="00FD2221" w:rsidRPr="00E56D7E">
        <w:rPr>
          <w:rFonts w:hint="cs"/>
          <w:rtl/>
        </w:rPr>
        <w:t>)</w:t>
      </w:r>
    </w:p>
    <w:p w14:paraId="29A6437B" w14:textId="77777777" w:rsidR="00E2105A" w:rsidRPr="00E56D7E" w:rsidRDefault="00E2105A" w:rsidP="00C41E88">
      <w:pPr>
        <w:pStyle w:val="3"/>
        <w:numPr>
          <w:ilvl w:val="0"/>
          <w:numId w:val="23"/>
        </w:numPr>
        <w:rPr>
          <w:b w:val="0"/>
          <w:bCs w:val="0"/>
        </w:rPr>
      </w:pPr>
      <w:r w:rsidRPr="00E56D7E">
        <w:rPr>
          <w:rFonts w:hint="cs"/>
          <w:b w:val="0"/>
          <w:bCs w:val="0"/>
          <w:rtl/>
        </w:rPr>
        <w:t xml:space="preserve">שאלות המציעים תוגשנה באמצעות </w:t>
      </w:r>
      <w:r w:rsidRPr="00FD2FE9">
        <w:rPr>
          <w:rFonts w:hint="cs"/>
          <w:u w:val="single"/>
          <w:rtl/>
        </w:rPr>
        <w:t>גיליון אקסל בלבד</w:t>
      </w:r>
      <w:r w:rsidRPr="00E56D7E">
        <w:rPr>
          <w:rFonts w:hint="cs"/>
          <w:b w:val="0"/>
          <w:bCs w:val="0"/>
          <w:rtl/>
        </w:rPr>
        <w:t>, במבנה הבא:</w:t>
      </w:r>
    </w:p>
    <w:tbl>
      <w:tblPr>
        <w:tblStyle w:val="af4"/>
        <w:bidiVisual/>
        <w:tblW w:w="0" w:type="auto"/>
        <w:tblInd w:w="1610" w:type="dxa"/>
        <w:tblLook w:val="04A0" w:firstRow="1" w:lastRow="0" w:firstColumn="1" w:lastColumn="0" w:noHBand="0" w:noVBand="1"/>
      </w:tblPr>
      <w:tblGrid>
        <w:gridCol w:w="715"/>
        <w:gridCol w:w="2266"/>
        <w:gridCol w:w="3931"/>
      </w:tblGrid>
      <w:tr w:rsidR="00E2105A" w:rsidRPr="00E56D7E" w14:paraId="11A378F6" w14:textId="77777777" w:rsidTr="00E2105A">
        <w:tc>
          <w:tcPr>
            <w:tcW w:w="708" w:type="dxa"/>
            <w:shd w:val="clear" w:color="auto" w:fill="D9D9D9" w:themeFill="background1" w:themeFillShade="D9"/>
          </w:tcPr>
          <w:p w14:paraId="6A778DB0" w14:textId="77777777" w:rsidR="00E2105A" w:rsidRPr="00E56D7E" w:rsidRDefault="00E2105A" w:rsidP="00E2105A">
            <w:pPr>
              <w:pStyle w:val="3"/>
              <w:numPr>
                <w:ilvl w:val="0"/>
                <w:numId w:val="0"/>
              </w:numPr>
              <w:jc w:val="center"/>
              <w:rPr>
                <w:b w:val="0"/>
                <w:bCs w:val="0"/>
                <w:rtl/>
              </w:rPr>
            </w:pPr>
            <w:r w:rsidRPr="00E56D7E">
              <w:rPr>
                <w:rFonts w:hint="cs"/>
                <w:b w:val="0"/>
                <w:bCs w:val="0"/>
                <w:rtl/>
              </w:rPr>
              <w:t>מס"ד</w:t>
            </w:r>
          </w:p>
        </w:tc>
        <w:tc>
          <w:tcPr>
            <w:tcW w:w="2268" w:type="dxa"/>
            <w:shd w:val="clear" w:color="auto" w:fill="D9D9D9" w:themeFill="background1" w:themeFillShade="D9"/>
          </w:tcPr>
          <w:p w14:paraId="07838823" w14:textId="77777777" w:rsidR="00E2105A" w:rsidRPr="00E56D7E" w:rsidRDefault="00E2105A" w:rsidP="00E2105A">
            <w:pPr>
              <w:pStyle w:val="3"/>
              <w:numPr>
                <w:ilvl w:val="0"/>
                <w:numId w:val="0"/>
              </w:numPr>
              <w:jc w:val="center"/>
              <w:rPr>
                <w:b w:val="0"/>
                <w:bCs w:val="0"/>
                <w:rtl/>
              </w:rPr>
            </w:pPr>
            <w:r w:rsidRPr="00E56D7E">
              <w:rPr>
                <w:rFonts w:hint="cs"/>
                <w:b w:val="0"/>
                <w:bCs w:val="0"/>
                <w:rtl/>
              </w:rPr>
              <w:t>הסעיף במכרז או בחוזה</w:t>
            </w:r>
          </w:p>
        </w:tc>
        <w:tc>
          <w:tcPr>
            <w:tcW w:w="3936" w:type="dxa"/>
            <w:shd w:val="clear" w:color="auto" w:fill="D9D9D9" w:themeFill="background1" w:themeFillShade="D9"/>
          </w:tcPr>
          <w:p w14:paraId="5C0A491B" w14:textId="77777777" w:rsidR="00E2105A" w:rsidRPr="00E56D7E" w:rsidRDefault="00E2105A" w:rsidP="00E2105A">
            <w:pPr>
              <w:pStyle w:val="3"/>
              <w:numPr>
                <w:ilvl w:val="0"/>
                <w:numId w:val="0"/>
              </w:numPr>
              <w:jc w:val="center"/>
              <w:rPr>
                <w:b w:val="0"/>
                <w:bCs w:val="0"/>
                <w:rtl/>
              </w:rPr>
            </w:pPr>
            <w:r w:rsidRPr="00E56D7E">
              <w:rPr>
                <w:rFonts w:hint="cs"/>
                <w:b w:val="0"/>
                <w:bCs w:val="0"/>
                <w:rtl/>
              </w:rPr>
              <w:t>פירוט השאלה</w:t>
            </w:r>
          </w:p>
        </w:tc>
      </w:tr>
      <w:tr w:rsidR="00E2105A" w:rsidRPr="00E56D7E" w14:paraId="7067D9C6" w14:textId="77777777" w:rsidTr="00E2105A">
        <w:tc>
          <w:tcPr>
            <w:tcW w:w="708" w:type="dxa"/>
          </w:tcPr>
          <w:p w14:paraId="47643B46" w14:textId="77777777" w:rsidR="00E2105A" w:rsidRPr="00E56D7E" w:rsidRDefault="00E2105A" w:rsidP="00E2105A">
            <w:pPr>
              <w:pStyle w:val="3"/>
              <w:numPr>
                <w:ilvl w:val="0"/>
                <w:numId w:val="0"/>
              </w:numPr>
              <w:rPr>
                <w:b w:val="0"/>
                <w:bCs w:val="0"/>
                <w:rtl/>
              </w:rPr>
            </w:pPr>
          </w:p>
        </w:tc>
        <w:tc>
          <w:tcPr>
            <w:tcW w:w="2268" w:type="dxa"/>
          </w:tcPr>
          <w:p w14:paraId="6B42D853" w14:textId="77777777" w:rsidR="00E2105A" w:rsidRPr="00E56D7E" w:rsidRDefault="00E2105A" w:rsidP="00E2105A">
            <w:pPr>
              <w:pStyle w:val="3"/>
              <w:numPr>
                <w:ilvl w:val="0"/>
                <w:numId w:val="0"/>
              </w:numPr>
              <w:rPr>
                <w:b w:val="0"/>
                <w:bCs w:val="0"/>
                <w:rtl/>
              </w:rPr>
            </w:pPr>
          </w:p>
        </w:tc>
        <w:tc>
          <w:tcPr>
            <w:tcW w:w="3936" w:type="dxa"/>
          </w:tcPr>
          <w:p w14:paraId="7E71D791" w14:textId="77777777" w:rsidR="00E2105A" w:rsidRPr="00E56D7E" w:rsidRDefault="00E2105A" w:rsidP="00E2105A">
            <w:pPr>
              <w:pStyle w:val="3"/>
              <w:numPr>
                <w:ilvl w:val="0"/>
                <w:numId w:val="0"/>
              </w:numPr>
              <w:rPr>
                <w:b w:val="0"/>
                <w:bCs w:val="0"/>
                <w:rtl/>
              </w:rPr>
            </w:pPr>
          </w:p>
        </w:tc>
      </w:tr>
      <w:tr w:rsidR="00E2105A" w:rsidRPr="00E56D7E" w14:paraId="3B05EBAC" w14:textId="77777777" w:rsidTr="00E2105A">
        <w:tc>
          <w:tcPr>
            <w:tcW w:w="708" w:type="dxa"/>
          </w:tcPr>
          <w:p w14:paraId="5B1A63C2" w14:textId="77777777" w:rsidR="00E2105A" w:rsidRPr="00E56D7E" w:rsidRDefault="00E2105A" w:rsidP="00E2105A">
            <w:pPr>
              <w:pStyle w:val="3"/>
              <w:numPr>
                <w:ilvl w:val="0"/>
                <w:numId w:val="0"/>
              </w:numPr>
              <w:rPr>
                <w:b w:val="0"/>
                <w:bCs w:val="0"/>
                <w:rtl/>
              </w:rPr>
            </w:pPr>
          </w:p>
        </w:tc>
        <w:tc>
          <w:tcPr>
            <w:tcW w:w="2268" w:type="dxa"/>
          </w:tcPr>
          <w:p w14:paraId="1E71F9CC" w14:textId="77777777" w:rsidR="00E2105A" w:rsidRPr="00E56D7E" w:rsidRDefault="00E2105A" w:rsidP="00E2105A">
            <w:pPr>
              <w:pStyle w:val="3"/>
              <w:numPr>
                <w:ilvl w:val="0"/>
                <w:numId w:val="0"/>
              </w:numPr>
              <w:rPr>
                <w:b w:val="0"/>
                <w:bCs w:val="0"/>
                <w:rtl/>
              </w:rPr>
            </w:pPr>
          </w:p>
        </w:tc>
        <w:tc>
          <w:tcPr>
            <w:tcW w:w="3936" w:type="dxa"/>
          </w:tcPr>
          <w:p w14:paraId="1588C54E" w14:textId="77777777" w:rsidR="00E2105A" w:rsidRPr="00E56D7E" w:rsidRDefault="00E2105A" w:rsidP="00E2105A">
            <w:pPr>
              <w:pStyle w:val="3"/>
              <w:numPr>
                <w:ilvl w:val="0"/>
                <w:numId w:val="0"/>
              </w:numPr>
              <w:rPr>
                <w:b w:val="0"/>
                <w:bCs w:val="0"/>
                <w:rtl/>
              </w:rPr>
            </w:pPr>
          </w:p>
        </w:tc>
      </w:tr>
    </w:tbl>
    <w:p w14:paraId="6D2EF102" w14:textId="77777777" w:rsidR="00E2105A" w:rsidRPr="00E56D7E" w:rsidRDefault="00E2105A" w:rsidP="00E2105A">
      <w:pPr>
        <w:pStyle w:val="3"/>
        <w:numPr>
          <w:ilvl w:val="0"/>
          <w:numId w:val="0"/>
        </w:numPr>
        <w:ind w:left="1551"/>
        <w:rPr>
          <w:b w:val="0"/>
          <w:bCs w:val="0"/>
        </w:rPr>
      </w:pPr>
      <w:r w:rsidRPr="00E56D7E">
        <w:rPr>
          <w:rFonts w:hint="cs"/>
          <w:b w:val="0"/>
          <w:bCs w:val="0"/>
          <w:rtl/>
        </w:rPr>
        <w:t>ככל שיש מספר שאלות לגבי סעיף מסוים, יש לרשום את הסעיף וכל שאלה המתייחסת אליו, בשורה נפרדת.</w:t>
      </w:r>
    </w:p>
    <w:p w14:paraId="3CE0DD87" w14:textId="77777777" w:rsidR="0022762B" w:rsidRPr="00E56D7E" w:rsidRDefault="00E2105A" w:rsidP="00C41E88">
      <w:pPr>
        <w:pStyle w:val="3"/>
        <w:numPr>
          <w:ilvl w:val="0"/>
          <w:numId w:val="23"/>
        </w:numPr>
        <w:rPr>
          <w:b w:val="0"/>
          <w:bCs w:val="0"/>
          <w:rtl/>
        </w:rPr>
      </w:pPr>
      <w:r w:rsidRPr="00E56D7E">
        <w:rPr>
          <w:rFonts w:hint="cs"/>
          <w:b w:val="0"/>
          <w:bCs w:val="0"/>
          <w:rtl/>
        </w:rPr>
        <w:t xml:space="preserve">גיליון אקסל, המכיל את </w:t>
      </w:r>
      <w:r w:rsidR="0022762B" w:rsidRPr="00E56D7E">
        <w:rPr>
          <w:rFonts w:hint="cs"/>
          <w:b w:val="0"/>
          <w:bCs w:val="0"/>
          <w:rtl/>
        </w:rPr>
        <w:t>שאלות המציעים</w:t>
      </w:r>
      <w:r w:rsidRPr="00E56D7E">
        <w:rPr>
          <w:rFonts w:hint="cs"/>
          <w:b w:val="0"/>
          <w:bCs w:val="0"/>
          <w:rtl/>
        </w:rPr>
        <w:t xml:space="preserve">, יישלח </w:t>
      </w:r>
      <w:r w:rsidR="0022762B" w:rsidRPr="00E56D7E">
        <w:rPr>
          <w:rFonts w:hint="cs"/>
          <w:b w:val="0"/>
          <w:bCs w:val="0"/>
          <w:rtl/>
        </w:rPr>
        <w:t xml:space="preserve">באמצעות </w:t>
      </w:r>
      <w:r w:rsidR="00B42451" w:rsidRPr="00E56D7E">
        <w:rPr>
          <w:rFonts w:hint="cs"/>
          <w:b w:val="0"/>
          <w:bCs w:val="0"/>
          <w:rtl/>
        </w:rPr>
        <w:t xml:space="preserve">דואר </w:t>
      </w:r>
      <w:r w:rsidR="0022762B" w:rsidRPr="00E56D7E">
        <w:rPr>
          <w:rFonts w:hint="cs"/>
          <w:b w:val="0"/>
          <w:bCs w:val="0"/>
          <w:rtl/>
        </w:rPr>
        <w:t>אלקטרוני לאיש הקשר</w:t>
      </w:r>
      <w:r w:rsidR="008845B7" w:rsidRPr="00E56D7E">
        <w:rPr>
          <w:rFonts w:hint="cs"/>
          <w:b w:val="0"/>
          <w:bCs w:val="0"/>
          <w:rtl/>
        </w:rPr>
        <w:t>, שפרטיו מופיעים בסעיף 0.4.3 לעיל</w:t>
      </w:r>
      <w:r w:rsidR="0022762B" w:rsidRPr="00E56D7E">
        <w:rPr>
          <w:rFonts w:hint="cs"/>
          <w:b w:val="0"/>
          <w:bCs w:val="0"/>
          <w:rtl/>
        </w:rPr>
        <w:t>. באחריות המציע לוודא טלפונית ששאלותיו הגיעו בשלמותן לידי איש הקשר.</w:t>
      </w:r>
    </w:p>
    <w:p w14:paraId="199F4B01" w14:textId="77777777" w:rsidR="0022762B" w:rsidRPr="00E56D7E" w:rsidRDefault="0022762B" w:rsidP="00C41E88">
      <w:pPr>
        <w:pStyle w:val="3"/>
        <w:numPr>
          <w:ilvl w:val="0"/>
          <w:numId w:val="23"/>
        </w:numPr>
        <w:rPr>
          <w:b w:val="0"/>
          <w:bCs w:val="0"/>
          <w:rtl/>
        </w:rPr>
      </w:pPr>
      <w:r w:rsidRPr="00E56D7E">
        <w:rPr>
          <w:rFonts w:hint="cs"/>
          <w:b w:val="0"/>
          <w:bCs w:val="0"/>
          <w:rtl/>
        </w:rPr>
        <w:lastRenderedPageBreak/>
        <w:t xml:space="preserve">המועד אחרון להגשת שאלות מציעים מפורט בטבלת </w:t>
      </w:r>
      <w:r w:rsidR="00FC12D3" w:rsidRPr="00E56D7E">
        <w:rPr>
          <w:rFonts w:hint="cs"/>
          <w:b w:val="0"/>
          <w:bCs w:val="0"/>
          <w:rtl/>
        </w:rPr>
        <w:t xml:space="preserve">ריכוז </w:t>
      </w:r>
      <w:r w:rsidRPr="00E56D7E">
        <w:rPr>
          <w:rFonts w:hint="cs"/>
          <w:b w:val="0"/>
          <w:bCs w:val="0"/>
          <w:rtl/>
        </w:rPr>
        <w:t xml:space="preserve">התאריכים שבסעיף </w:t>
      </w:r>
      <w:r w:rsidR="00FC12D3" w:rsidRPr="00E56D7E">
        <w:rPr>
          <w:rFonts w:hint="cs"/>
          <w:b w:val="0"/>
          <w:bCs w:val="0"/>
          <w:rtl/>
        </w:rPr>
        <w:t>0.1.1</w:t>
      </w:r>
      <w:r w:rsidRPr="00E56D7E">
        <w:rPr>
          <w:rFonts w:hint="cs"/>
          <w:b w:val="0"/>
          <w:bCs w:val="0"/>
          <w:rtl/>
        </w:rPr>
        <w:t xml:space="preserve"> לעיל. </w:t>
      </w:r>
      <w:r w:rsidR="0037429E" w:rsidRPr="00E56D7E">
        <w:rPr>
          <w:rFonts w:hint="cs"/>
          <w:b w:val="0"/>
          <w:bCs w:val="0"/>
          <w:rtl/>
        </w:rPr>
        <w:t>המשרד</w:t>
      </w:r>
      <w:r w:rsidRPr="00E56D7E">
        <w:rPr>
          <w:rFonts w:hint="cs"/>
          <w:b w:val="0"/>
          <w:bCs w:val="0"/>
          <w:rtl/>
        </w:rPr>
        <w:t xml:space="preserve"> שומר לעצמו את הזכות הבלעדית לניהול סבב אחד או יותר של שאלות הבהרה.</w:t>
      </w:r>
    </w:p>
    <w:p w14:paraId="0F0D195E" w14:textId="77777777" w:rsidR="0022762B" w:rsidRPr="00E56D7E" w:rsidRDefault="0022762B" w:rsidP="00C41E88">
      <w:pPr>
        <w:pStyle w:val="3"/>
        <w:numPr>
          <w:ilvl w:val="0"/>
          <w:numId w:val="23"/>
        </w:numPr>
        <w:rPr>
          <w:b w:val="0"/>
          <w:bCs w:val="0"/>
          <w:rtl/>
        </w:rPr>
      </w:pPr>
      <w:r w:rsidRPr="00E56D7E">
        <w:rPr>
          <w:rFonts w:hint="cs"/>
          <w:b w:val="0"/>
          <w:bCs w:val="0"/>
          <w:rtl/>
        </w:rPr>
        <w:t xml:space="preserve">תשובות </w:t>
      </w:r>
      <w:r w:rsidR="0037429E" w:rsidRPr="00E56D7E">
        <w:rPr>
          <w:rFonts w:hint="cs"/>
          <w:b w:val="0"/>
          <w:bCs w:val="0"/>
          <w:rtl/>
        </w:rPr>
        <w:t>המשרד</w:t>
      </w:r>
      <w:r w:rsidRPr="00E56D7E">
        <w:rPr>
          <w:rFonts w:hint="cs"/>
          <w:b w:val="0"/>
          <w:bCs w:val="0"/>
          <w:rtl/>
        </w:rPr>
        <w:t xml:space="preserve"> לשאלות שהוגשו </w:t>
      </w:r>
      <w:r w:rsidR="008845B7" w:rsidRPr="00E56D7E">
        <w:rPr>
          <w:rFonts w:hint="cs"/>
          <w:b w:val="0"/>
          <w:bCs w:val="0"/>
          <w:rtl/>
        </w:rPr>
        <w:t xml:space="preserve">על ידי המציעים, </w:t>
      </w:r>
      <w:r w:rsidRPr="00E56D7E">
        <w:rPr>
          <w:rFonts w:hint="cs"/>
          <w:b w:val="0"/>
          <w:bCs w:val="0"/>
          <w:rtl/>
        </w:rPr>
        <w:t xml:space="preserve">יועברו </w:t>
      </w:r>
      <w:r w:rsidR="00E1708E" w:rsidRPr="00E56D7E">
        <w:rPr>
          <w:rFonts w:hint="cs"/>
          <w:b w:val="0"/>
          <w:bCs w:val="0"/>
          <w:rtl/>
        </w:rPr>
        <w:t xml:space="preserve">באמצעות דואר אלקטרוני </w:t>
      </w:r>
      <w:r w:rsidRPr="00E56D7E">
        <w:rPr>
          <w:rFonts w:hint="cs"/>
          <w:b w:val="0"/>
          <w:bCs w:val="0"/>
          <w:rtl/>
        </w:rPr>
        <w:t xml:space="preserve">לידיעת </w:t>
      </w:r>
      <w:r w:rsidR="00EF40A0" w:rsidRPr="00E56D7E">
        <w:rPr>
          <w:rFonts w:hint="cs"/>
          <w:b w:val="0"/>
          <w:bCs w:val="0"/>
          <w:rtl/>
        </w:rPr>
        <w:t xml:space="preserve">כל </w:t>
      </w:r>
      <w:r w:rsidR="008845B7" w:rsidRPr="00E56D7E">
        <w:rPr>
          <w:rFonts w:hint="cs"/>
          <w:b w:val="0"/>
          <w:bCs w:val="0"/>
          <w:rtl/>
        </w:rPr>
        <w:t xml:space="preserve">המציעים </w:t>
      </w:r>
      <w:r w:rsidR="00EF40A0" w:rsidRPr="00E56D7E">
        <w:rPr>
          <w:rFonts w:hint="cs"/>
          <w:b w:val="0"/>
          <w:bCs w:val="0"/>
          <w:rtl/>
        </w:rPr>
        <w:t xml:space="preserve">אשר הגישו הצעות למכרז זה </w:t>
      </w:r>
      <w:r w:rsidRPr="00E56D7E">
        <w:rPr>
          <w:rFonts w:hint="cs"/>
          <w:b w:val="0"/>
          <w:bCs w:val="0"/>
          <w:rtl/>
        </w:rPr>
        <w:t>וכן יפורסמו ב</w:t>
      </w:r>
      <w:r w:rsidR="008845B7" w:rsidRPr="00E56D7E">
        <w:rPr>
          <w:rFonts w:hint="cs"/>
          <w:b w:val="0"/>
          <w:bCs w:val="0"/>
          <w:rtl/>
        </w:rPr>
        <w:t>אתר אינטרנט של אגף הרכש במשרד</w:t>
      </w:r>
      <w:r w:rsidR="00FD2221" w:rsidRPr="00E56D7E">
        <w:rPr>
          <w:rFonts w:hint="cs"/>
          <w:b w:val="0"/>
          <w:bCs w:val="0"/>
          <w:rtl/>
        </w:rPr>
        <w:t>.</w:t>
      </w:r>
      <w:r w:rsidR="00F90E4C" w:rsidRPr="00E56D7E">
        <w:rPr>
          <w:rFonts w:hint="cs"/>
          <w:b w:val="0"/>
          <w:bCs w:val="0"/>
          <w:rtl/>
        </w:rPr>
        <w:t xml:space="preserve"> מובהר, כי תשובות המשרד לשאלות ינוסחו באופן שאינו חושף את זהות </w:t>
      </w:r>
      <w:r w:rsidR="0053716A" w:rsidRPr="00E56D7E">
        <w:rPr>
          <w:rFonts w:hint="cs"/>
          <w:b w:val="0"/>
          <w:bCs w:val="0"/>
          <w:rtl/>
        </w:rPr>
        <w:t xml:space="preserve">המציעים </w:t>
      </w:r>
      <w:r w:rsidR="00293244" w:rsidRPr="00E56D7E">
        <w:rPr>
          <w:rFonts w:hint="cs"/>
          <w:b w:val="0"/>
          <w:bCs w:val="0"/>
          <w:rtl/>
        </w:rPr>
        <w:t>השואלים</w:t>
      </w:r>
      <w:r w:rsidR="00F90E4C" w:rsidRPr="00E56D7E">
        <w:rPr>
          <w:rFonts w:hint="cs"/>
          <w:b w:val="0"/>
          <w:bCs w:val="0"/>
          <w:rtl/>
        </w:rPr>
        <w:t>.</w:t>
      </w:r>
    </w:p>
    <w:p w14:paraId="0492E0E0" w14:textId="77777777" w:rsidR="0022762B" w:rsidRPr="00E56D7E" w:rsidRDefault="0022762B" w:rsidP="00C41E88">
      <w:pPr>
        <w:pStyle w:val="3"/>
        <w:numPr>
          <w:ilvl w:val="0"/>
          <w:numId w:val="23"/>
        </w:numPr>
        <w:rPr>
          <w:b w:val="0"/>
          <w:bCs w:val="0"/>
          <w:rtl/>
        </w:rPr>
      </w:pPr>
      <w:r w:rsidRPr="00E56D7E">
        <w:rPr>
          <w:rFonts w:hint="cs"/>
          <w:b w:val="0"/>
          <w:bCs w:val="0"/>
          <w:rtl/>
        </w:rPr>
        <w:t xml:space="preserve">תאריך </w:t>
      </w:r>
      <w:r w:rsidR="00FC12D3" w:rsidRPr="00E56D7E">
        <w:rPr>
          <w:rFonts w:hint="cs"/>
          <w:b w:val="0"/>
          <w:bCs w:val="0"/>
          <w:rtl/>
        </w:rPr>
        <w:t xml:space="preserve">אחרון להפצת המענה של </w:t>
      </w:r>
      <w:r w:rsidR="0037429E" w:rsidRPr="00E56D7E">
        <w:rPr>
          <w:rFonts w:hint="cs"/>
          <w:b w:val="0"/>
          <w:bCs w:val="0"/>
          <w:rtl/>
        </w:rPr>
        <w:t>המשרד</w:t>
      </w:r>
      <w:r w:rsidR="00FC12D3" w:rsidRPr="00E56D7E">
        <w:rPr>
          <w:rFonts w:hint="cs"/>
          <w:b w:val="0"/>
          <w:bCs w:val="0"/>
          <w:rtl/>
        </w:rPr>
        <w:t xml:space="preserve"> לשאלות, מופיע בטבלת ריכוז התאריכים שבסעיף .0.1.1</w:t>
      </w:r>
      <w:r w:rsidR="00CA4A40" w:rsidRPr="00E56D7E">
        <w:rPr>
          <w:rFonts w:hint="cs"/>
          <w:b w:val="0"/>
          <w:bCs w:val="0"/>
          <w:rtl/>
        </w:rPr>
        <w:t xml:space="preserve"> לעיל.</w:t>
      </w:r>
    </w:p>
    <w:p w14:paraId="11C9ADEC" w14:textId="77777777" w:rsidR="00F17B72" w:rsidRPr="00E56D7E" w:rsidRDefault="00F17B72" w:rsidP="00C41E88">
      <w:pPr>
        <w:pStyle w:val="3"/>
        <w:numPr>
          <w:ilvl w:val="0"/>
          <w:numId w:val="23"/>
        </w:numPr>
        <w:rPr>
          <w:b w:val="0"/>
          <w:bCs w:val="0"/>
        </w:rPr>
      </w:pPr>
      <w:r w:rsidRPr="00E56D7E">
        <w:rPr>
          <w:rFonts w:hint="cs"/>
          <w:b w:val="0"/>
          <w:bCs w:val="0"/>
          <w:rtl/>
        </w:rPr>
        <w:t>המשרד רשאי, לפי שיקול דעתו</w:t>
      </w:r>
      <w:r w:rsidR="003D4F59" w:rsidRPr="00E56D7E">
        <w:rPr>
          <w:rFonts w:hint="cs"/>
          <w:b w:val="0"/>
          <w:bCs w:val="0"/>
          <w:rtl/>
        </w:rPr>
        <w:t xml:space="preserve"> הבלעדי</w:t>
      </w:r>
      <w:r w:rsidRPr="00E56D7E">
        <w:rPr>
          <w:rFonts w:hint="cs"/>
          <w:b w:val="0"/>
          <w:bCs w:val="0"/>
          <w:rtl/>
        </w:rPr>
        <w:t xml:space="preserve">, לדחות את המועד האחרון להגשת הצעות. </w:t>
      </w:r>
      <w:r w:rsidRPr="00E56D7E">
        <w:rPr>
          <w:b w:val="0"/>
          <w:bCs w:val="0"/>
          <w:rtl/>
        </w:rPr>
        <w:t xml:space="preserve">הודעה על כך </w:t>
      </w:r>
      <w:r w:rsidRPr="00E56D7E">
        <w:rPr>
          <w:rFonts w:hint="cs"/>
          <w:b w:val="0"/>
          <w:bCs w:val="0"/>
          <w:rtl/>
        </w:rPr>
        <w:t xml:space="preserve">תישלח לכל </w:t>
      </w:r>
      <w:r w:rsidR="0053716A" w:rsidRPr="00E56D7E">
        <w:rPr>
          <w:rFonts w:hint="cs"/>
          <w:b w:val="0"/>
          <w:bCs w:val="0"/>
          <w:rtl/>
        </w:rPr>
        <w:t>המציעים</w:t>
      </w:r>
      <w:r w:rsidRPr="00E56D7E">
        <w:rPr>
          <w:rFonts w:hint="cs"/>
          <w:b w:val="0"/>
          <w:bCs w:val="0"/>
          <w:rtl/>
        </w:rPr>
        <w:t xml:space="preserve"> אשר הגישו הצעות למכרז זה ותפורסם ב</w:t>
      </w:r>
      <w:r w:rsidR="008845B7" w:rsidRPr="00E56D7E">
        <w:rPr>
          <w:rFonts w:hint="cs"/>
          <w:b w:val="0"/>
          <w:bCs w:val="0"/>
          <w:rtl/>
        </w:rPr>
        <w:t>אתר אינטרנט של אגף הרכש במשרד</w:t>
      </w:r>
      <w:r w:rsidRPr="00E56D7E">
        <w:rPr>
          <w:rFonts w:hint="cs"/>
          <w:b w:val="0"/>
          <w:bCs w:val="0"/>
          <w:rtl/>
        </w:rPr>
        <w:t>. בהודעה יצוין המועד החדש להגשת ההצעות.</w:t>
      </w:r>
    </w:p>
    <w:p w14:paraId="0121E139" w14:textId="77777777" w:rsidR="008106D6" w:rsidRPr="00E56D7E" w:rsidRDefault="0053716A" w:rsidP="00C41E88">
      <w:pPr>
        <w:pStyle w:val="3"/>
        <w:numPr>
          <w:ilvl w:val="0"/>
          <w:numId w:val="23"/>
        </w:numPr>
        <w:rPr>
          <w:b w:val="0"/>
          <w:bCs w:val="0"/>
        </w:rPr>
      </w:pPr>
      <w:r w:rsidRPr="00E56D7E">
        <w:rPr>
          <w:rFonts w:hint="cs"/>
          <w:b w:val="0"/>
          <w:bCs w:val="0"/>
          <w:rtl/>
        </w:rPr>
        <w:t>א</w:t>
      </w:r>
      <w:r w:rsidR="008106D6" w:rsidRPr="00E56D7E">
        <w:rPr>
          <w:rFonts w:hint="cs"/>
          <w:b w:val="0"/>
          <w:bCs w:val="0"/>
          <w:rtl/>
        </w:rPr>
        <w:t xml:space="preserve">ם לאחר המועד האחרון להגשת שאלות, מציע נתקל בשאלה בעלת חשיבות, הוא רשאי להגיש את השאלה, כמפורט בסעיף קטן (א) לעיל, תוך ציון "שאלת הבהרה דחופה". המינהל יבחן את השאלה ויחליט, </w:t>
      </w:r>
      <w:r w:rsidR="003D4F59" w:rsidRPr="00E56D7E">
        <w:rPr>
          <w:rFonts w:hint="cs"/>
          <w:b w:val="0"/>
          <w:bCs w:val="0"/>
          <w:rtl/>
        </w:rPr>
        <w:t xml:space="preserve">לפי </w:t>
      </w:r>
      <w:r w:rsidR="008106D6" w:rsidRPr="00E56D7E">
        <w:rPr>
          <w:rFonts w:hint="cs"/>
          <w:b w:val="0"/>
          <w:bCs w:val="0"/>
          <w:rtl/>
        </w:rPr>
        <w:t>שיקול דעתו הבלעדי, האם לתת תשובה לשאלה. תשובה, ככל שתינתן, תתפרסם בהתאם לאמור בסעיף קטן (ד) לעיל.</w:t>
      </w:r>
    </w:p>
    <w:p w14:paraId="0BC9FAD0" w14:textId="77777777" w:rsidR="00FC12D3" w:rsidRPr="00E56D7E" w:rsidRDefault="00FC12D3" w:rsidP="00C41E88">
      <w:pPr>
        <w:pStyle w:val="3"/>
        <w:numPr>
          <w:ilvl w:val="0"/>
          <w:numId w:val="23"/>
        </w:numPr>
        <w:rPr>
          <w:b w:val="0"/>
          <w:bCs w:val="0"/>
          <w:rtl/>
        </w:rPr>
      </w:pPr>
      <w:r w:rsidRPr="00E56D7E">
        <w:rPr>
          <w:rFonts w:hint="cs"/>
          <w:b w:val="0"/>
          <w:bCs w:val="0"/>
          <w:rtl/>
        </w:rPr>
        <w:t>רק תשובות ש</w:t>
      </w:r>
      <w:r w:rsidR="00E1708E" w:rsidRPr="00E56D7E">
        <w:rPr>
          <w:rFonts w:hint="cs"/>
          <w:b w:val="0"/>
          <w:bCs w:val="0"/>
          <w:rtl/>
        </w:rPr>
        <w:t xml:space="preserve">יינתנו בהתאם לאמור </w:t>
      </w:r>
      <w:r w:rsidR="00F83115" w:rsidRPr="00E56D7E">
        <w:rPr>
          <w:rFonts w:hint="cs"/>
          <w:b w:val="0"/>
          <w:bCs w:val="0"/>
          <w:rtl/>
        </w:rPr>
        <w:t xml:space="preserve">בסעיף זה </w:t>
      </w:r>
      <w:r w:rsidR="00E1708E" w:rsidRPr="00E56D7E">
        <w:rPr>
          <w:rFonts w:hint="cs"/>
          <w:b w:val="0"/>
          <w:bCs w:val="0"/>
          <w:rtl/>
        </w:rPr>
        <w:t>יחייבו את המשרד</w:t>
      </w:r>
      <w:r w:rsidRPr="00E56D7E">
        <w:rPr>
          <w:rFonts w:hint="cs"/>
          <w:b w:val="0"/>
          <w:bCs w:val="0"/>
          <w:rtl/>
        </w:rPr>
        <w:t>.</w:t>
      </w:r>
    </w:p>
    <w:p w14:paraId="5EA7AC64" w14:textId="77777777" w:rsidR="00E1708E" w:rsidRPr="00E56D7E" w:rsidRDefault="00F83115" w:rsidP="00C41E88">
      <w:pPr>
        <w:pStyle w:val="3"/>
        <w:numPr>
          <w:ilvl w:val="0"/>
          <w:numId w:val="23"/>
        </w:numPr>
        <w:rPr>
          <w:b w:val="0"/>
          <w:bCs w:val="0"/>
          <w:rtl/>
        </w:rPr>
      </w:pPr>
      <w:r w:rsidRPr="00E56D7E">
        <w:rPr>
          <w:rFonts w:hint="cs"/>
          <w:b w:val="0"/>
          <w:bCs w:val="0"/>
          <w:rtl/>
        </w:rPr>
        <w:t xml:space="preserve">מודגש, כי </w:t>
      </w:r>
      <w:r w:rsidR="00E1708E" w:rsidRPr="00E56D7E">
        <w:rPr>
          <w:rFonts w:hint="cs"/>
          <w:b w:val="0"/>
          <w:bCs w:val="0"/>
          <w:rtl/>
        </w:rPr>
        <w:t>בעת הגשת ההצעה למכרז, על המציע להגיש כחלק מהצעתו את מסמך השאלות והתשובות, כאשר הוא חתום על ידו. מסמך השאלות והתשובות החתום יהווה חלק ממסמכי המכרז ויגבר על האמור בהם.</w:t>
      </w:r>
      <w:r w:rsidR="00EE6E11" w:rsidRPr="00E56D7E">
        <w:rPr>
          <w:rFonts w:hint="cs"/>
          <w:b w:val="0"/>
          <w:bCs w:val="0"/>
          <w:rtl/>
        </w:rPr>
        <w:t xml:space="preserve"> </w:t>
      </w:r>
      <w:r w:rsidRPr="00E56D7E">
        <w:rPr>
          <w:rFonts w:hint="cs"/>
          <w:b w:val="0"/>
          <w:bCs w:val="0"/>
          <w:rtl/>
        </w:rPr>
        <w:t xml:space="preserve">להרחבה </w:t>
      </w:r>
      <w:r w:rsidR="00EE6E11" w:rsidRPr="00E56D7E">
        <w:rPr>
          <w:rFonts w:hint="cs"/>
          <w:b w:val="0"/>
          <w:bCs w:val="0"/>
          <w:rtl/>
        </w:rPr>
        <w:t>ראה סעיף</w:t>
      </w:r>
      <w:r w:rsidR="00EE6E11" w:rsidRPr="00E56D7E">
        <w:rPr>
          <w:b w:val="0"/>
          <w:bCs w:val="0"/>
          <w:rtl/>
        </w:rPr>
        <w:t xml:space="preserve"> 0.</w:t>
      </w:r>
      <w:r w:rsidR="000F2F8E" w:rsidRPr="00E56D7E">
        <w:rPr>
          <w:b w:val="0"/>
          <w:bCs w:val="0"/>
          <w:rtl/>
        </w:rPr>
        <w:t>7</w:t>
      </w:r>
      <w:r w:rsidR="00EE6E11" w:rsidRPr="00E56D7E">
        <w:rPr>
          <w:b w:val="0"/>
          <w:bCs w:val="0"/>
          <w:rtl/>
        </w:rPr>
        <w:t>.1</w:t>
      </w:r>
      <w:r w:rsidR="00E2105A" w:rsidRPr="00E56D7E">
        <w:rPr>
          <w:rFonts w:hint="cs"/>
          <w:b w:val="0"/>
          <w:bCs w:val="0"/>
          <w:rtl/>
        </w:rPr>
        <w:t>2</w:t>
      </w:r>
      <w:r w:rsidR="00EE6E11" w:rsidRPr="00E56D7E">
        <w:rPr>
          <w:b w:val="0"/>
          <w:bCs w:val="0"/>
          <w:rtl/>
        </w:rPr>
        <w:t xml:space="preserve"> </w:t>
      </w:r>
      <w:r w:rsidR="00EE6E11" w:rsidRPr="00E56D7E">
        <w:rPr>
          <w:rFonts w:hint="cs"/>
          <w:b w:val="0"/>
          <w:bCs w:val="0"/>
          <w:rtl/>
        </w:rPr>
        <w:t>להלן</w:t>
      </w:r>
      <w:r w:rsidR="00EE6E11" w:rsidRPr="00E56D7E">
        <w:rPr>
          <w:b w:val="0"/>
          <w:bCs w:val="0"/>
          <w:rtl/>
        </w:rPr>
        <w:t>.</w:t>
      </w:r>
    </w:p>
    <w:p w14:paraId="618D71D3" w14:textId="77777777" w:rsidR="002C4CF1" w:rsidRPr="00E56D7E" w:rsidRDefault="002C4CF1" w:rsidP="005913C9">
      <w:pPr>
        <w:pStyle w:val="3"/>
      </w:pPr>
      <w:r w:rsidRPr="00E56D7E">
        <w:rPr>
          <w:rFonts w:hint="cs"/>
          <w:rtl/>
        </w:rPr>
        <w:t xml:space="preserve">כנס </w:t>
      </w:r>
      <w:r w:rsidR="00C44C3C" w:rsidRPr="00E56D7E">
        <w:rPr>
          <w:rFonts w:hint="cs"/>
          <w:rtl/>
        </w:rPr>
        <w:t>מציעים</w:t>
      </w:r>
    </w:p>
    <w:p w14:paraId="0A54869E" w14:textId="77777777" w:rsidR="00FC12D3" w:rsidRPr="00E56D7E" w:rsidRDefault="00FC12D3" w:rsidP="005913C9">
      <w:pPr>
        <w:pStyle w:val="3"/>
        <w:numPr>
          <w:ilvl w:val="0"/>
          <w:numId w:val="0"/>
        </w:numPr>
        <w:ind w:left="1191"/>
        <w:rPr>
          <w:b w:val="0"/>
          <w:bCs w:val="0"/>
          <w:rtl/>
        </w:rPr>
      </w:pPr>
      <w:r w:rsidRPr="00E56D7E">
        <w:rPr>
          <w:rFonts w:hint="cs"/>
          <w:b w:val="0"/>
          <w:bCs w:val="0"/>
          <w:rtl/>
        </w:rPr>
        <w:t>לא יתקיים כנס מציעים.</w:t>
      </w:r>
      <w:r w:rsidR="00D44A04" w:rsidRPr="00E56D7E">
        <w:rPr>
          <w:rFonts w:hint="cs"/>
          <w:b w:val="0"/>
          <w:bCs w:val="0"/>
          <w:rtl/>
        </w:rPr>
        <w:t xml:space="preserve"> כל השאלות והבירורים ייעשו </w:t>
      </w:r>
      <w:r w:rsidR="00444689" w:rsidRPr="00E56D7E">
        <w:rPr>
          <w:rFonts w:hint="cs"/>
          <w:b w:val="0"/>
          <w:bCs w:val="0"/>
          <w:rtl/>
        </w:rPr>
        <w:t>בהתאם</w:t>
      </w:r>
      <w:r w:rsidR="00D44A04" w:rsidRPr="00E56D7E">
        <w:rPr>
          <w:rFonts w:hint="cs"/>
          <w:b w:val="0"/>
          <w:bCs w:val="0"/>
          <w:rtl/>
        </w:rPr>
        <w:t xml:space="preserve"> </w:t>
      </w:r>
      <w:r w:rsidR="00444689" w:rsidRPr="00E56D7E">
        <w:rPr>
          <w:rFonts w:hint="cs"/>
          <w:b w:val="0"/>
          <w:bCs w:val="0"/>
          <w:rtl/>
        </w:rPr>
        <w:t>ל</w:t>
      </w:r>
      <w:r w:rsidR="00D44A04" w:rsidRPr="00E56D7E">
        <w:rPr>
          <w:rFonts w:hint="cs"/>
          <w:b w:val="0"/>
          <w:bCs w:val="0"/>
          <w:rtl/>
        </w:rPr>
        <w:t>סעי</w:t>
      </w:r>
      <w:r w:rsidR="00444689" w:rsidRPr="00E56D7E">
        <w:rPr>
          <w:rFonts w:hint="cs"/>
          <w:b w:val="0"/>
          <w:bCs w:val="0"/>
          <w:rtl/>
        </w:rPr>
        <w:t>פים</w:t>
      </w:r>
      <w:r w:rsidR="00D44A04" w:rsidRPr="00E56D7E">
        <w:rPr>
          <w:rFonts w:hint="cs"/>
          <w:b w:val="0"/>
          <w:bCs w:val="0"/>
          <w:rtl/>
        </w:rPr>
        <w:t xml:space="preserve"> 0.</w:t>
      </w:r>
      <w:r w:rsidR="003A0078" w:rsidRPr="00E56D7E">
        <w:rPr>
          <w:rFonts w:hint="cs"/>
          <w:b w:val="0"/>
          <w:bCs w:val="0"/>
          <w:rtl/>
        </w:rPr>
        <w:t>4</w:t>
      </w:r>
      <w:r w:rsidR="00D44A04" w:rsidRPr="00E56D7E">
        <w:rPr>
          <w:rFonts w:hint="cs"/>
          <w:b w:val="0"/>
          <w:bCs w:val="0"/>
          <w:rtl/>
        </w:rPr>
        <w:t xml:space="preserve">.3 </w:t>
      </w:r>
      <w:r w:rsidR="00444689" w:rsidRPr="00E56D7E">
        <w:rPr>
          <w:rFonts w:hint="cs"/>
          <w:b w:val="0"/>
          <w:bCs w:val="0"/>
          <w:rtl/>
        </w:rPr>
        <w:t>ו- 0.</w:t>
      </w:r>
      <w:r w:rsidR="003A0078" w:rsidRPr="00E56D7E">
        <w:rPr>
          <w:rFonts w:hint="cs"/>
          <w:b w:val="0"/>
          <w:bCs w:val="0"/>
          <w:rtl/>
        </w:rPr>
        <w:t>4</w:t>
      </w:r>
      <w:r w:rsidR="00444689" w:rsidRPr="00E56D7E">
        <w:rPr>
          <w:rFonts w:hint="cs"/>
          <w:b w:val="0"/>
          <w:bCs w:val="0"/>
          <w:rtl/>
        </w:rPr>
        <w:t xml:space="preserve">.4 </w:t>
      </w:r>
      <w:r w:rsidR="00D44A04" w:rsidRPr="00E56D7E">
        <w:rPr>
          <w:rFonts w:hint="cs"/>
          <w:b w:val="0"/>
          <w:bCs w:val="0"/>
          <w:rtl/>
        </w:rPr>
        <w:t>לעיל.</w:t>
      </w:r>
    </w:p>
    <w:p w14:paraId="67BD2281" w14:textId="77777777" w:rsidR="002C4CF1" w:rsidRPr="00A714E0" w:rsidRDefault="007D25C7" w:rsidP="005913C9">
      <w:pPr>
        <w:pStyle w:val="3"/>
      </w:pPr>
      <w:r w:rsidRPr="00A714E0">
        <w:rPr>
          <w:rFonts w:hint="cs"/>
          <w:rtl/>
        </w:rPr>
        <w:t>הגשת</w:t>
      </w:r>
      <w:r w:rsidR="002C4CF1" w:rsidRPr="00A714E0">
        <w:rPr>
          <w:rFonts w:hint="cs"/>
          <w:rtl/>
        </w:rPr>
        <w:t xml:space="preserve"> הצעות (</w:t>
      </w:r>
      <w:r w:rsidR="002C4CF1" w:rsidRPr="00A714E0">
        <w:t>M</w:t>
      </w:r>
      <w:r w:rsidR="002C4CF1" w:rsidRPr="00A714E0">
        <w:rPr>
          <w:rFonts w:hint="cs"/>
          <w:rtl/>
        </w:rPr>
        <w:t>)</w:t>
      </w:r>
    </w:p>
    <w:p w14:paraId="5DE19729" w14:textId="77777777" w:rsidR="00A714E0" w:rsidRDefault="00A714E0" w:rsidP="00724731">
      <w:pPr>
        <w:pStyle w:val="3"/>
        <w:numPr>
          <w:ilvl w:val="0"/>
          <w:numId w:val="14"/>
        </w:numPr>
        <w:rPr>
          <w:b w:val="0"/>
          <w:bCs w:val="0"/>
        </w:rPr>
      </w:pPr>
      <w:r>
        <w:rPr>
          <w:rFonts w:hint="cs"/>
          <w:b w:val="0"/>
          <w:bCs w:val="0"/>
          <w:rtl/>
        </w:rPr>
        <w:t>ההצעה תוגש ארוזה באריזה אחת (מעטפה או ארגז), סגורה היטב, ללא ציון פרטי המציע או כל סימן זיהוי אחר. על האריזה יירשם רק מספר ושם המכרז.</w:t>
      </w:r>
    </w:p>
    <w:p w14:paraId="3270FA1B" w14:textId="77777777" w:rsidR="00A714E0" w:rsidRDefault="00A714E0" w:rsidP="00724731">
      <w:pPr>
        <w:pStyle w:val="3"/>
        <w:numPr>
          <w:ilvl w:val="0"/>
          <w:numId w:val="14"/>
        </w:numPr>
        <w:rPr>
          <w:b w:val="0"/>
          <w:bCs w:val="0"/>
        </w:rPr>
      </w:pPr>
      <w:r>
        <w:rPr>
          <w:rFonts w:hint="cs"/>
          <w:b w:val="0"/>
          <w:bCs w:val="0"/>
          <w:rtl/>
        </w:rPr>
        <w:t>המציע ידביק על הצד החיצוני של האריזה מעטפה נוספת, סגורה היטב, ללא פרטי המציע או כל סימן זיהוי אחר, ובתוכה יופיעו שם המציע ופרטי איש קשר מטעמו (מספר טלפון וכתובת) לשם החזרת האריזה, במקרה הצורך.</w:t>
      </w:r>
    </w:p>
    <w:p w14:paraId="7745FE3F" w14:textId="6F086E03" w:rsidR="00A714E0" w:rsidRPr="009F4969" w:rsidRDefault="00A714E0" w:rsidP="009F4969">
      <w:pPr>
        <w:pStyle w:val="3"/>
        <w:numPr>
          <w:ilvl w:val="0"/>
          <w:numId w:val="0"/>
        </w:numPr>
        <w:ind w:left="1551"/>
        <w:rPr>
          <w:b w:val="0"/>
          <w:bCs w:val="0"/>
          <w:rtl/>
        </w:rPr>
      </w:pPr>
      <w:r w:rsidRPr="009F4969">
        <w:rPr>
          <w:rFonts w:hint="cs"/>
          <w:b w:val="0"/>
          <w:bCs w:val="0"/>
          <w:rtl/>
        </w:rPr>
        <w:t>בכל אריזה תהיי</w:t>
      </w:r>
      <w:r w:rsidR="009F4969" w:rsidRPr="009F4969">
        <w:rPr>
          <w:rFonts w:hint="cs"/>
          <w:b w:val="0"/>
          <w:bCs w:val="0"/>
          <w:rtl/>
        </w:rPr>
        <w:t xml:space="preserve">ה מעטפה אשר </w:t>
      </w:r>
      <w:r w:rsidR="009F4969">
        <w:rPr>
          <w:rFonts w:hint="cs"/>
          <w:b w:val="0"/>
          <w:bCs w:val="0"/>
          <w:rtl/>
        </w:rPr>
        <w:t>תכיל את כל מסמכי המכרז וכן מענה למכרז.</w:t>
      </w:r>
    </w:p>
    <w:p w14:paraId="5337B3DE" w14:textId="77777777" w:rsidR="00A714E0" w:rsidRPr="00E56D7E" w:rsidRDefault="00A714E0" w:rsidP="00A714E0">
      <w:pPr>
        <w:pStyle w:val="3"/>
        <w:numPr>
          <w:ilvl w:val="0"/>
          <w:numId w:val="0"/>
        </w:numPr>
        <w:ind w:left="1551"/>
        <w:rPr>
          <w:b w:val="0"/>
          <w:bCs w:val="0"/>
        </w:rPr>
      </w:pPr>
      <w:r w:rsidRPr="00E56D7E">
        <w:rPr>
          <w:rFonts w:hint="cs"/>
          <w:b w:val="0"/>
          <w:bCs w:val="0"/>
          <w:rtl/>
        </w:rPr>
        <w:t>כל עמוד בהצעה שתוגש, יוחתם בראשי תיבות על ידי מורשה/י החתימה של המציע ובחותמת התאגיד.</w:t>
      </w:r>
    </w:p>
    <w:p w14:paraId="1AFC2497" w14:textId="77777777" w:rsidR="00A714E0" w:rsidRDefault="00A714E0" w:rsidP="00A714E0">
      <w:pPr>
        <w:pStyle w:val="3"/>
        <w:numPr>
          <w:ilvl w:val="0"/>
          <w:numId w:val="0"/>
        </w:numPr>
        <w:ind w:left="1551"/>
        <w:rPr>
          <w:b w:val="0"/>
          <w:bCs w:val="0"/>
          <w:rtl/>
        </w:rPr>
      </w:pPr>
      <w:r w:rsidRPr="00E56D7E">
        <w:rPr>
          <w:rFonts w:hint="cs"/>
          <w:b w:val="0"/>
          <w:bCs w:val="0"/>
          <w:rtl/>
        </w:rPr>
        <w:lastRenderedPageBreak/>
        <w:t>ניתן לחתום בחתימה ובחותמת על גבי עותק אחד שיוגש כעותק ראשון, ולצלמו בשאר ההעתקים.</w:t>
      </w:r>
    </w:p>
    <w:p w14:paraId="56147FA2" w14:textId="77777777" w:rsidR="00A714E0" w:rsidRDefault="00A714E0" w:rsidP="00A714E0">
      <w:pPr>
        <w:pStyle w:val="3"/>
        <w:numPr>
          <w:ilvl w:val="0"/>
          <w:numId w:val="0"/>
        </w:numPr>
        <w:ind w:left="1551"/>
        <w:rPr>
          <w:b w:val="0"/>
          <w:bCs w:val="0"/>
          <w:rtl/>
        </w:rPr>
      </w:pPr>
      <w:r w:rsidRPr="00E56D7E">
        <w:rPr>
          <w:rFonts w:hint="cs"/>
          <w:b w:val="0"/>
          <w:bCs w:val="0"/>
          <w:rtl/>
        </w:rPr>
        <w:t xml:space="preserve">במעטפה </w:t>
      </w:r>
      <w:r>
        <w:rPr>
          <w:rFonts w:hint="cs"/>
          <w:b w:val="0"/>
          <w:bCs w:val="0"/>
          <w:rtl/>
        </w:rPr>
        <w:t>יושם תקליטור או זיכרון נייד (</w:t>
      </w:r>
      <w:r>
        <w:rPr>
          <w:b w:val="0"/>
          <w:bCs w:val="0"/>
        </w:rPr>
        <w:t>USB</w:t>
      </w:r>
      <w:r>
        <w:rPr>
          <w:rFonts w:hint="cs"/>
          <w:b w:val="0"/>
          <w:bCs w:val="0"/>
          <w:rtl/>
        </w:rPr>
        <w:t>) אשר יכלול את מסמכי ההצעה הרלוונטיים בפורמט פתוח (</w:t>
      </w:r>
      <w:r>
        <w:rPr>
          <w:b w:val="0"/>
          <w:bCs w:val="0"/>
        </w:rPr>
        <w:t>doc</w:t>
      </w:r>
      <w:r>
        <w:rPr>
          <w:rFonts w:hint="cs"/>
          <w:b w:val="0"/>
          <w:bCs w:val="0"/>
          <w:rtl/>
        </w:rPr>
        <w:t xml:space="preserve"> או </w:t>
      </w:r>
      <w:r>
        <w:rPr>
          <w:b w:val="0"/>
          <w:bCs w:val="0"/>
        </w:rPr>
        <w:t>docx</w:t>
      </w:r>
      <w:r>
        <w:rPr>
          <w:rFonts w:hint="cs"/>
          <w:b w:val="0"/>
          <w:bCs w:val="0"/>
          <w:rtl/>
        </w:rPr>
        <w:t xml:space="preserve"> בלבד) וכן את נספחי ההצעה ומסמך שאלות ותשובות החתומים, כשהם סרוקים כ </w:t>
      </w:r>
      <w:r>
        <w:rPr>
          <w:b w:val="0"/>
          <w:bCs w:val="0"/>
        </w:rPr>
        <w:t>PDF</w:t>
      </w:r>
      <w:r>
        <w:rPr>
          <w:rFonts w:hint="cs"/>
          <w:b w:val="0"/>
          <w:bCs w:val="0"/>
          <w:rtl/>
        </w:rPr>
        <w:t xml:space="preserve">. </w:t>
      </w:r>
    </w:p>
    <w:p w14:paraId="6B714E54" w14:textId="1F02E927" w:rsidR="00A714E0" w:rsidRDefault="00A714E0" w:rsidP="009F4969">
      <w:pPr>
        <w:pStyle w:val="3"/>
        <w:numPr>
          <w:ilvl w:val="0"/>
          <w:numId w:val="0"/>
        </w:numPr>
        <w:ind w:left="1551"/>
        <w:rPr>
          <w:b w:val="0"/>
          <w:bCs w:val="0"/>
          <w:rtl/>
        </w:rPr>
      </w:pPr>
      <w:r w:rsidRPr="00E56D7E">
        <w:rPr>
          <w:rFonts w:hint="cs"/>
          <w:b w:val="0"/>
          <w:bCs w:val="0"/>
          <w:rtl/>
        </w:rPr>
        <w:t>. קבצי ההצעה יהיו זהים לעותק המודפס.</w:t>
      </w:r>
    </w:p>
    <w:p w14:paraId="1EECC4B6" w14:textId="244EBA7C" w:rsidR="00A714E0" w:rsidRPr="00E56D7E" w:rsidRDefault="00A714E0" w:rsidP="00724731">
      <w:pPr>
        <w:pStyle w:val="3"/>
        <w:numPr>
          <w:ilvl w:val="0"/>
          <w:numId w:val="14"/>
        </w:numPr>
        <w:rPr>
          <w:b w:val="0"/>
          <w:bCs w:val="0"/>
        </w:rPr>
      </w:pPr>
      <w:r w:rsidRPr="00E56D7E">
        <w:rPr>
          <w:rFonts w:hint="cs"/>
          <w:b w:val="0"/>
          <w:bCs w:val="0"/>
          <w:rtl/>
        </w:rPr>
        <w:t xml:space="preserve">המציע יגיש את </w:t>
      </w:r>
      <w:r>
        <w:rPr>
          <w:rFonts w:hint="cs"/>
          <w:b w:val="0"/>
          <w:bCs w:val="0"/>
          <w:rtl/>
        </w:rPr>
        <w:t xml:space="preserve">המסמכים הרלוונטיים </w:t>
      </w:r>
      <w:r w:rsidRPr="00E56D7E">
        <w:rPr>
          <w:rFonts w:hint="cs"/>
          <w:b w:val="0"/>
          <w:bCs w:val="0"/>
          <w:u w:val="single"/>
          <w:rtl/>
        </w:rPr>
        <w:t>ב-2 עותקים זהים</w:t>
      </w:r>
      <w:r w:rsidRPr="00E56D7E">
        <w:rPr>
          <w:rFonts w:hint="cs"/>
          <w:b w:val="0"/>
          <w:bCs w:val="0"/>
          <w:rtl/>
        </w:rPr>
        <w:t>, בהדפסה בצד אחד של הדף, בגודל פונט 12 בצבע שחור.</w:t>
      </w:r>
    </w:p>
    <w:p w14:paraId="7C432C51" w14:textId="77777777" w:rsidR="00A714E0" w:rsidRPr="00E56D7E" w:rsidRDefault="00A714E0" w:rsidP="00724731">
      <w:pPr>
        <w:pStyle w:val="3"/>
        <w:numPr>
          <w:ilvl w:val="0"/>
          <w:numId w:val="14"/>
        </w:numPr>
        <w:rPr>
          <w:b w:val="0"/>
          <w:bCs w:val="0"/>
        </w:rPr>
      </w:pPr>
      <w:r w:rsidRPr="00E56D7E">
        <w:rPr>
          <w:rFonts w:hint="cs"/>
          <w:b w:val="0"/>
          <w:bCs w:val="0"/>
          <w:rtl/>
        </w:rPr>
        <w:t xml:space="preserve">על ההצעה להתקבל בתוך "תיבת המכרזים" לא יאוחר מהתאריך </w:t>
      </w:r>
      <w:r>
        <w:rPr>
          <w:rFonts w:hint="cs"/>
          <w:b w:val="0"/>
          <w:bCs w:val="0"/>
          <w:rtl/>
        </w:rPr>
        <w:t>והשעה הרשומים</w:t>
      </w:r>
      <w:r w:rsidRPr="00E56D7E">
        <w:rPr>
          <w:rFonts w:hint="cs"/>
          <w:b w:val="0"/>
          <w:bCs w:val="0"/>
          <w:rtl/>
        </w:rPr>
        <w:t xml:space="preserve"> בטבלת ריכוז התאריכים שבסעיף 0.1.1 לעיל. הכתובת להגשת ההצעות היא "מנהל תקשוב טכנולוגיה ומערכות מידע", קומה ראשונה, רח' שבטי ישראל 29 (הבניין האיטלקי), ירושלים. </w:t>
      </w:r>
    </w:p>
    <w:p w14:paraId="38081417" w14:textId="77777777" w:rsidR="00A714E0" w:rsidRPr="00A937F1" w:rsidRDefault="00A714E0" w:rsidP="00724731">
      <w:pPr>
        <w:pStyle w:val="3"/>
        <w:numPr>
          <w:ilvl w:val="0"/>
          <w:numId w:val="14"/>
        </w:numPr>
      </w:pPr>
      <w:r w:rsidRPr="00A937F1">
        <w:rPr>
          <w:rFonts w:hint="cs"/>
          <w:rtl/>
        </w:rPr>
        <w:t>הצעה שתגיע לאחר מועד הקבוע לא תובא לדיון בפני ועדת הרכישות ותפסל על הסף.</w:t>
      </w:r>
    </w:p>
    <w:p w14:paraId="28F78927" w14:textId="77777777" w:rsidR="00A714E0" w:rsidRPr="00E56D7E" w:rsidRDefault="00A714E0" w:rsidP="00724731">
      <w:pPr>
        <w:pStyle w:val="3"/>
        <w:numPr>
          <w:ilvl w:val="0"/>
          <w:numId w:val="14"/>
        </w:numPr>
        <w:rPr>
          <w:b w:val="0"/>
          <w:bCs w:val="0"/>
        </w:rPr>
      </w:pPr>
      <w:r>
        <w:rPr>
          <w:rFonts w:hint="cs"/>
          <w:b w:val="0"/>
          <w:bCs w:val="0"/>
          <w:rtl/>
        </w:rPr>
        <w:t xml:space="preserve">על מגיש ההצעה מטעם הספק לוודא, </w:t>
      </w:r>
      <w:r w:rsidRPr="00E56D7E">
        <w:rPr>
          <w:rFonts w:hint="cs"/>
          <w:b w:val="0"/>
          <w:bCs w:val="0"/>
          <w:rtl/>
        </w:rPr>
        <w:t>כי טרם הכנסת המעטפה לתיבת המכרזים, תוחתם המעטפה על ידי נציג המינהל ויוטבעו עליה יום ושעה.</w:t>
      </w:r>
    </w:p>
    <w:p w14:paraId="3B556BFE" w14:textId="6BE99E05" w:rsidR="00A714E0" w:rsidRPr="00E56D7E" w:rsidRDefault="00A714E0" w:rsidP="00724731">
      <w:pPr>
        <w:pStyle w:val="3"/>
        <w:numPr>
          <w:ilvl w:val="0"/>
          <w:numId w:val="14"/>
        </w:numPr>
        <w:rPr>
          <w:b w:val="0"/>
          <w:bCs w:val="0"/>
        </w:rPr>
      </w:pPr>
      <w:r w:rsidRPr="00E56D7E">
        <w:rPr>
          <w:rFonts w:hint="cs"/>
          <w:b w:val="0"/>
          <w:bCs w:val="0"/>
          <w:rtl/>
        </w:rPr>
        <w:t xml:space="preserve">מגיש הצעה מטעם </w:t>
      </w:r>
      <w:r w:rsidR="00111B60">
        <w:rPr>
          <w:rFonts w:hint="cs"/>
          <w:b w:val="0"/>
          <w:bCs w:val="0"/>
          <w:rtl/>
        </w:rPr>
        <w:t>ה</w:t>
      </w:r>
      <w:r w:rsidRPr="00E56D7E">
        <w:rPr>
          <w:rFonts w:hint="cs"/>
          <w:b w:val="0"/>
          <w:bCs w:val="0"/>
          <w:rtl/>
        </w:rPr>
        <w:t>מציע, יעזוב את שטח המינהל מיד לאחר הגשת ההצעה, ללא כל שיהוי או עיכוב. במקרה של מגיש הצעה שיימצא בשטח המינהל לאחר הגשת ההצעה, המשרד רשאי, לפי שיקול דעתו הבלעדי, לפסול את הצעת המציע על הסף.</w:t>
      </w:r>
    </w:p>
    <w:p w14:paraId="571CCC69" w14:textId="77777777" w:rsidR="00A714E0" w:rsidRPr="00E56D7E" w:rsidRDefault="00A714E0" w:rsidP="00724731">
      <w:pPr>
        <w:pStyle w:val="3"/>
        <w:numPr>
          <w:ilvl w:val="0"/>
          <w:numId w:val="14"/>
        </w:numPr>
      </w:pPr>
      <w:r w:rsidRPr="00E56D7E">
        <w:rPr>
          <w:rFonts w:hint="cs"/>
          <w:b w:val="0"/>
          <w:bCs w:val="0"/>
          <w:rtl/>
        </w:rPr>
        <w:t>מודגש, כי לא ניתן להגיש הצעות באמצעות דואר או דואר רשום, פקס או דואר אלקטרוני.</w:t>
      </w:r>
      <w:r w:rsidRPr="00E56D7E">
        <w:rPr>
          <w:rFonts w:hint="cs"/>
          <w:rtl/>
        </w:rPr>
        <w:t xml:space="preserve"> </w:t>
      </w:r>
      <w:r w:rsidRPr="00E56D7E">
        <w:rPr>
          <w:rFonts w:hint="cs"/>
          <w:b w:val="0"/>
          <w:bCs w:val="0"/>
          <w:rtl/>
        </w:rPr>
        <w:t>הצעות אלה לא יובאו לדיון בפני ועדת הרכישות וייפסלו על הסף.</w:t>
      </w:r>
    </w:p>
    <w:p w14:paraId="06DAA985" w14:textId="77777777" w:rsidR="004C38EB" w:rsidRPr="00E56D7E" w:rsidRDefault="00A714E0" w:rsidP="00724731">
      <w:pPr>
        <w:pStyle w:val="3"/>
        <w:numPr>
          <w:ilvl w:val="0"/>
          <w:numId w:val="14"/>
        </w:numPr>
        <w:rPr>
          <w:b w:val="0"/>
          <w:bCs w:val="0"/>
          <w:rtl/>
        </w:rPr>
      </w:pPr>
      <w:r w:rsidRPr="00E56D7E">
        <w:rPr>
          <w:rFonts w:hint="cs"/>
          <w:b w:val="0"/>
          <w:bCs w:val="0"/>
          <w:rtl/>
        </w:rPr>
        <w:t>לתשומת</w:t>
      </w:r>
      <w:r w:rsidRPr="00E56D7E">
        <w:rPr>
          <w:b w:val="0"/>
          <w:bCs w:val="0"/>
          <w:rtl/>
        </w:rPr>
        <w:t xml:space="preserve"> </w:t>
      </w:r>
      <w:r w:rsidRPr="00E56D7E">
        <w:rPr>
          <w:rFonts w:hint="cs"/>
          <w:b w:val="0"/>
          <w:bCs w:val="0"/>
          <w:rtl/>
        </w:rPr>
        <w:t>לב</w:t>
      </w:r>
      <w:r w:rsidRPr="00E56D7E">
        <w:rPr>
          <w:b w:val="0"/>
          <w:bCs w:val="0"/>
          <w:rtl/>
        </w:rPr>
        <w:t xml:space="preserve"> </w:t>
      </w:r>
      <w:r w:rsidRPr="00E56D7E">
        <w:rPr>
          <w:rFonts w:hint="cs"/>
          <w:b w:val="0"/>
          <w:bCs w:val="0"/>
          <w:rtl/>
        </w:rPr>
        <w:t>המציעים</w:t>
      </w:r>
      <w:r w:rsidRPr="00E56D7E">
        <w:rPr>
          <w:b w:val="0"/>
          <w:bCs w:val="0"/>
          <w:rtl/>
        </w:rPr>
        <w:t xml:space="preserve">, </w:t>
      </w:r>
      <w:r w:rsidRPr="00E56D7E">
        <w:rPr>
          <w:rFonts w:hint="cs"/>
          <w:b w:val="0"/>
          <w:bCs w:val="0"/>
          <w:rtl/>
        </w:rPr>
        <w:t>בכניסה</w:t>
      </w:r>
      <w:r w:rsidRPr="00E56D7E">
        <w:rPr>
          <w:b w:val="0"/>
          <w:bCs w:val="0"/>
          <w:rtl/>
        </w:rPr>
        <w:t xml:space="preserve"> </w:t>
      </w:r>
      <w:r w:rsidRPr="00E56D7E">
        <w:rPr>
          <w:rFonts w:hint="cs"/>
          <w:b w:val="0"/>
          <w:bCs w:val="0"/>
          <w:rtl/>
        </w:rPr>
        <w:t>לבניין</w:t>
      </w:r>
      <w:r w:rsidRPr="00E56D7E">
        <w:rPr>
          <w:b w:val="0"/>
          <w:bCs w:val="0"/>
          <w:rtl/>
        </w:rPr>
        <w:t xml:space="preserve"> </w:t>
      </w:r>
      <w:r w:rsidRPr="00E56D7E">
        <w:rPr>
          <w:rFonts w:hint="cs"/>
          <w:b w:val="0"/>
          <w:bCs w:val="0"/>
          <w:rtl/>
        </w:rPr>
        <w:t>המינהל,</w:t>
      </w:r>
      <w:r w:rsidRPr="00E56D7E">
        <w:rPr>
          <w:b w:val="0"/>
          <w:bCs w:val="0"/>
          <w:rtl/>
        </w:rPr>
        <w:t xml:space="preserve"> </w:t>
      </w:r>
      <w:r w:rsidRPr="00E56D7E">
        <w:rPr>
          <w:rFonts w:hint="cs"/>
          <w:b w:val="0"/>
          <w:bCs w:val="0"/>
          <w:rtl/>
        </w:rPr>
        <w:t>קיימים</w:t>
      </w:r>
      <w:r w:rsidRPr="00E56D7E">
        <w:rPr>
          <w:b w:val="0"/>
          <w:bCs w:val="0"/>
          <w:rtl/>
        </w:rPr>
        <w:t xml:space="preserve"> </w:t>
      </w:r>
      <w:r w:rsidRPr="00E56D7E">
        <w:rPr>
          <w:rFonts w:hint="cs"/>
          <w:b w:val="0"/>
          <w:bCs w:val="0"/>
          <w:rtl/>
        </w:rPr>
        <w:t>סידורי</w:t>
      </w:r>
      <w:r w:rsidRPr="00E56D7E">
        <w:rPr>
          <w:b w:val="0"/>
          <w:bCs w:val="0"/>
          <w:rtl/>
        </w:rPr>
        <w:t xml:space="preserve"> </w:t>
      </w:r>
      <w:r w:rsidRPr="00E56D7E">
        <w:rPr>
          <w:rFonts w:hint="cs"/>
          <w:b w:val="0"/>
          <w:bCs w:val="0"/>
          <w:rtl/>
        </w:rPr>
        <w:t>אבטחה</w:t>
      </w:r>
      <w:r w:rsidRPr="00E56D7E">
        <w:rPr>
          <w:b w:val="0"/>
          <w:bCs w:val="0"/>
          <w:rtl/>
        </w:rPr>
        <w:t xml:space="preserve"> </w:t>
      </w:r>
      <w:r w:rsidRPr="00E56D7E">
        <w:rPr>
          <w:rFonts w:hint="cs"/>
          <w:b w:val="0"/>
          <w:bCs w:val="0"/>
          <w:rtl/>
        </w:rPr>
        <w:t>הכוללים</w:t>
      </w:r>
      <w:r w:rsidRPr="00E56D7E">
        <w:rPr>
          <w:b w:val="0"/>
          <w:bCs w:val="0"/>
          <w:rtl/>
        </w:rPr>
        <w:t xml:space="preserve"> </w:t>
      </w:r>
      <w:r w:rsidRPr="00E56D7E">
        <w:rPr>
          <w:rFonts w:hint="cs"/>
          <w:b w:val="0"/>
          <w:bCs w:val="0"/>
          <w:rtl/>
        </w:rPr>
        <w:t>בדיקת</w:t>
      </w:r>
      <w:r w:rsidRPr="00E56D7E">
        <w:rPr>
          <w:b w:val="0"/>
          <w:bCs w:val="0"/>
          <w:rtl/>
        </w:rPr>
        <w:t xml:space="preserve"> </w:t>
      </w:r>
      <w:r w:rsidRPr="00E56D7E">
        <w:rPr>
          <w:rFonts w:hint="cs"/>
          <w:b w:val="0"/>
          <w:bCs w:val="0"/>
          <w:rtl/>
        </w:rPr>
        <w:t>תעודות</w:t>
      </w:r>
      <w:r w:rsidRPr="00E56D7E">
        <w:rPr>
          <w:b w:val="0"/>
          <w:bCs w:val="0"/>
          <w:rtl/>
        </w:rPr>
        <w:t xml:space="preserve"> </w:t>
      </w:r>
      <w:r w:rsidRPr="00E56D7E">
        <w:rPr>
          <w:rFonts w:hint="cs"/>
          <w:b w:val="0"/>
          <w:bCs w:val="0"/>
          <w:rtl/>
        </w:rPr>
        <w:t>אישיות</w:t>
      </w:r>
      <w:r w:rsidRPr="00E56D7E">
        <w:rPr>
          <w:b w:val="0"/>
          <w:bCs w:val="0"/>
          <w:rtl/>
        </w:rPr>
        <w:t xml:space="preserve">, </w:t>
      </w:r>
      <w:r w:rsidRPr="00E56D7E">
        <w:rPr>
          <w:rFonts w:hint="cs"/>
          <w:b w:val="0"/>
          <w:bCs w:val="0"/>
          <w:rtl/>
        </w:rPr>
        <w:t>קיימת</w:t>
      </w:r>
      <w:r w:rsidRPr="00E56D7E">
        <w:rPr>
          <w:b w:val="0"/>
          <w:bCs w:val="0"/>
          <w:rtl/>
        </w:rPr>
        <w:t xml:space="preserve"> </w:t>
      </w:r>
      <w:r w:rsidRPr="00E56D7E">
        <w:rPr>
          <w:rFonts w:hint="cs"/>
          <w:b w:val="0"/>
          <w:bCs w:val="0"/>
          <w:rtl/>
        </w:rPr>
        <w:t>בעיית</w:t>
      </w:r>
      <w:r w:rsidRPr="00E56D7E">
        <w:rPr>
          <w:b w:val="0"/>
          <w:bCs w:val="0"/>
          <w:rtl/>
        </w:rPr>
        <w:t xml:space="preserve"> </w:t>
      </w:r>
      <w:r w:rsidRPr="00E56D7E">
        <w:rPr>
          <w:rFonts w:hint="cs"/>
          <w:b w:val="0"/>
          <w:bCs w:val="0"/>
          <w:rtl/>
        </w:rPr>
        <w:t>חניה</w:t>
      </w:r>
      <w:r w:rsidRPr="00E56D7E">
        <w:rPr>
          <w:b w:val="0"/>
          <w:bCs w:val="0"/>
          <w:rtl/>
        </w:rPr>
        <w:t xml:space="preserve"> </w:t>
      </w:r>
      <w:r w:rsidRPr="00E56D7E">
        <w:rPr>
          <w:rFonts w:hint="cs"/>
          <w:b w:val="0"/>
          <w:bCs w:val="0"/>
          <w:rtl/>
        </w:rPr>
        <w:t>באזור</w:t>
      </w:r>
      <w:r w:rsidRPr="00E56D7E">
        <w:rPr>
          <w:b w:val="0"/>
          <w:bCs w:val="0"/>
          <w:rtl/>
        </w:rPr>
        <w:t xml:space="preserve">, </w:t>
      </w:r>
      <w:r w:rsidRPr="00E56D7E">
        <w:rPr>
          <w:rFonts w:hint="cs"/>
          <w:b w:val="0"/>
          <w:bCs w:val="0"/>
          <w:rtl/>
        </w:rPr>
        <w:t>הפרעות</w:t>
      </w:r>
      <w:r w:rsidRPr="00E56D7E">
        <w:rPr>
          <w:b w:val="0"/>
          <w:bCs w:val="0"/>
          <w:rtl/>
        </w:rPr>
        <w:t xml:space="preserve"> </w:t>
      </w:r>
      <w:r w:rsidRPr="00E56D7E">
        <w:rPr>
          <w:rFonts w:hint="cs"/>
          <w:b w:val="0"/>
          <w:bCs w:val="0"/>
          <w:rtl/>
        </w:rPr>
        <w:t>כלליות</w:t>
      </w:r>
      <w:r w:rsidRPr="00E56D7E">
        <w:rPr>
          <w:b w:val="0"/>
          <w:bCs w:val="0"/>
          <w:rtl/>
        </w:rPr>
        <w:t xml:space="preserve"> </w:t>
      </w:r>
      <w:r w:rsidRPr="00E56D7E">
        <w:rPr>
          <w:rFonts w:hint="cs"/>
          <w:b w:val="0"/>
          <w:bCs w:val="0"/>
          <w:rtl/>
        </w:rPr>
        <w:t>בתנועה</w:t>
      </w:r>
      <w:r w:rsidRPr="00E56D7E">
        <w:rPr>
          <w:b w:val="0"/>
          <w:bCs w:val="0"/>
          <w:rtl/>
        </w:rPr>
        <w:t xml:space="preserve"> </w:t>
      </w:r>
      <w:r w:rsidRPr="00E56D7E">
        <w:rPr>
          <w:rFonts w:hint="cs"/>
          <w:b w:val="0"/>
          <w:bCs w:val="0"/>
          <w:rtl/>
        </w:rPr>
        <w:t>בירושלים</w:t>
      </w:r>
      <w:r w:rsidRPr="00E56D7E">
        <w:rPr>
          <w:b w:val="0"/>
          <w:bCs w:val="0"/>
          <w:rtl/>
        </w:rPr>
        <w:t xml:space="preserve"> </w:t>
      </w:r>
      <w:r w:rsidRPr="00E56D7E">
        <w:rPr>
          <w:rFonts w:hint="cs"/>
          <w:b w:val="0"/>
          <w:bCs w:val="0"/>
          <w:rtl/>
        </w:rPr>
        <w:t>וכדומה</w:t>
      </w:r>
      <w:r w:rsidRPr="00E56D7E">
        <w:rPr>
          <w:b w:val="0"/>
          <w:bCs w:val="0"/>
          <w:rtl/>
        </w:rPr>
        <w:t xml:space="preserve">, </w:t>
      </w:r>
      <w:r w:rsidRPr="00E56D7E">
        <w:rPr>
          <w:rFonts w:hint="cs"/>
          <w:b w:val="0"/>
          <w:bCs w:val="0"/>
          <w:rtl/>
        </w:rPr>
        <w:t>אשר</w:t>
      </w:r>
      <w:r w:rsidRPr="00E56D7E">
        <w:rPr>
          <w:b w:val="0"/>
          <w:bCs w:val="0"/>
          <w:rtl/>
        </w:rPr>
        <w:t xml:space="preserve"> </w:t>
      </w:r>
      <w:r w:rsidRPr="00E56D7E">
        <w:rPr>
          <w:rFonts w:hint="cs"/>
          <w:b w:val="0"/>
          <w:bCs w:val="0"/>
          <w:rtl/>
        </w:rPr>
        <w:t>עלולים</w:t>
      </w:r>
      <w:r w:rsidRPr="00E56D7E">
        <w:rPr>
          <w:b w:val="0"/>
          <w:bCs w:val="0"/>
          <w:rtl/>
        </w:rPr>
        <w:t xml:space="preserve"> </w:t>
      </w:r>
      <w:r w:rsidRPr="00E56D7E">
        <w:rPr>
          <w:rFonts w:hint="cs"/>
          <w:b w:val="0"/>
          <w:bCs w:val="0"/>
          <w:rtl/>
        </w:rPr>
        <w:t>לגרום</w:t>
      </w:r>
      <w:r w:rsidRPr="00E56D7E">
        <w:rPr>
          <w:b w:val="0"/>
          <w:bCs w:val="0"/>
          <w:rtl/>
        </w:rPr>
        <w:t xml:space="preserve"> </w:t>
      </w:r>
      <w:r w:rsidRPr="00E56D7E">
        <w:rPr>
          <w:rFonts w:hint="cs"/>
          <w:b w:val="0"/>
          <w:bCs w:val="0"/>
          <w:rtl/>
        </w:rPr>
        <w:t>לעיכוב</w:t>
      </w:r>
      <w:r w:rsidRPr="00E56D7E">
        <w:rPr>
          <w:b w:val="0"/>
          <w:bCs w:val="0"/>
          <w:rtl/>
        </w:rPr>
        <w:t xml:space="preserve"> </w:t>
      </w:r>
      <w:r w:rsidRPr="00E56D7E">
        <w:rPr>
          <w:rFonts w:hint="cs"/>
          <w:b w:val="0"/>
          <w:bCs w:val="0"/>
          <w:rtl/>
        </w:rPr>
        <w:t>בכניסה</w:t>
      </w:r>
      <w:r w:rsidRPr="00E56D7E">
        <w:rPr>
          <w:b w:val="0"/>
          <w:bCs w:val="0"/>
          <w:rtl/>
        </w:rPr>
        <w:t xml:space="preserve"> </w:t>
      </w:r>
      <w:r w:rsidRPr="00E56D7E">
        <w:rPr>
          <w:rFonts w:hint="cs"/>
          <w:b w:val="0"/>
          <w:bCs w:val="0"/>
          <w:rtl/>
        </w:rPr>
        <w:t>לבניין</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המציעים</w:t>
      </w:r>
      <w:r w:rsidRPr="00E56D7E">
        <w:rPr>
          <w:b w:val="0"/>
          <w:bCs w:val="0"/>
          <w:rtl/>
        </w:rPr>
        <w:t xml:space="preserve"> </w:t>
      </w:r>
      <w:r w:rsidRPr="00E56D7E">
        <w:rPr>
          <w:rFonts w:hint="cs"/>
          <w:b w:val="0"/>
          <w:bCs w:val="0"/>
          <w:rtl/>
        </w:rPr>
        <w:t>לקחת</w:t>
      </w:r>
      <w:r w:rsidRPr="00E56D7E">
        <w:rPr>
          <w:b w:val="0"/>
          <w:bCs w:val="0"/>
          <w:rtl/>
        </w:rPr>
        <w:t xml:space="preserve"> </w:t>
      </w:r>
      <w:r w:rsidRPr="00E56D7E">
        <w:rPr>
          <w:rFonts w:hint="cs"/>
          <w:b w:val="0"/>
          <w:bCs w:val="0"/>
          <w:rtl/>
        </w:rPr>
        <w:t>זאת</w:t>
      </w:r>
      <w:r w:rsidRPr="00E56D7E">
        <w:rPr>
          <w:b w:val="0"/>
          <w:bCs w:val="0"/>
          <w:rtl/>
        </w:rPr>
        <w:t xml:space="preserve"> </w:t>
      </w:r>
      <w:r w:rsidRPr="00E56D7E">
        <w:rPr>
          <w:rFonts w:hint="cs"/>
          <w:b w:val="0"/>
          <w:bCs w:val="0"/>
          <w:rtl/>
        </w:rPr>
        <w:t>בחשבון</w:t>
      </w:r>
      <w:r w:rsidRPr="00E56D7E">
        <w:rPr>
          <w:b w:val="0"/>
          <w:bCs w:val="0"/>
          <w:rtl/>
        </w:rPr>
        <w:t xml:space="preserve"> </w:t>
      </w:r>
      <w:r w:rsidRPr="00E56D7E">
        <w:rPr>
          <w:rFonts w:hint="cs"/>
          <w:b w:val="0"/>
          <w:bCs w:val="0"/>
          <w:rtl/>
        </w:rPr>
        <w:t>כדי</w:t>
      </w:r>
      <w:r w:rsidRPr="00E56D7E">
        <w:rPr>
          <w:b w:val="0"/>
          <w:bCs w:val="0"/>
          <w:rtl/>
        </w:rPr>
        <w:t xml:space="preserve"> </w:t>
      </w:r>
      <w:r w:rsidRPr="00E56D7E">
        <w:rPr>
          <w:rFonts w:hint="cs"/>
          <w:b w:val="0"/>
          <w:bCs w:val="0"/>
          <w:rtl/>
        </w:rPr>
        <w:t>לוודא</w:t>
      </w:r>
      <w:r w:rsidRPr="00E56D7E">
        <w:rPr>
          <w:b w:val="0"/>
          <w:bCs w:val="0"/>
          <w:rtl/>
        </w:rPr>
        <w:t xml:space="preserve"> </w:t>
      </w:r>
      <w:r w:rsidRPr="00E56D7E">
        <w:rPr>
          <w:rFonts w:hint="cs"/>
          <w:b w:val="0"/>
          <w:bCs w:val="0"/>
          <w:rtl/>
        </w:rPr>
        <w:t>הגעה במועד לתיבת המכרזים.</w:t>
      </w:r>
    </w:p>
    <w:p w14:paraId="0DA610D6" w14:textId="77777777" w:rsidR="002C4CF1" w:rsidRPr="00E56D7E" w:rsidRDefault="002C4CF1" w:rsidP="005913C9">
      <w:pPr>
        <w:pStyle w:val="2"/>
      </w:pPr>
      <w:bookmarkStart w:id="10" w:name="_Toc477172337"/>
      <w:r w:rsidRPr="00E56D7E">
        <w:rPr>
          <w:rFonts w:hint="cs"/>
          <w:rtl/>
        </w:rPr>
        <w:t>המפרט (</w:t>
      </w:r>
      <w:r w:rsidRPr="00E56D7E">
        <w:t>I</w:t>
      </w:r>
      <w:r w:rsidRPr="00E56D7E">
        <w:rPr>
          <w:rFonts w:hint="cs"/>
          <w:rtl/>
        </w:rPr>
        <w:t>)</w:t>
      </w:r>
      <w:bookmarkEnd w:id="10"/>
    </w:p>
    <w:p w14:paraId="36E09A17" w14:textId="77777777" w:rsidR="002C4CF1" w:rsidRPr="00E56D7E" w:rsidRDefault="002C4CF1" w:rsidP="005913C9">
      <w:pPr>
        <w:pStyle w:val="3"/>
      </w:pPr>
      <w:r w:rsidRPr="00E56D7E">
        <w:rPr>
          <w:rFonts w:hint="cs"/>
          <w:rtl/>
        </w:rPr>
        <w:t>תכולת המפרט</w:t>
      </w:r>
    </w:p>
    <w:p w14:paraId="61842E9C" w14:textId="77777777" w:rsidR="007A40DE" w:rsidRPr="00E56D7E" w:rsidRDefault="007A40DE" w:rsidP="005913C9">
      <w:pPr>
        <w:pStyle w:val="Normal2"/>
        <w:spacing w:after="120"/>
        <w:ind w:firstLine="396"/>
        <w:rPr>
          <w:rtl/>
          <w:lang w:eastAsia="en-US"/>
        </w:rPr>
      </w:pPr>
      <w:r w:rsidRPr="00E56D7E">
        <w:rPr>
          <w:rFonts w:hint="cs"/>
          <w:rtl/>
          <w:lang w:eastAsia="en-US"/>
        </w:rPr>
        <w:t>מכרז זה מכיל</w:t>
      </w:r>
      <w:r w:rsidRPr="00E56D7E">
        <w:rPr>
          <w:rtl/>
          <w:lang w:eastAsia="en-US"/>
        </w:rPr>
        <w:t>:</w:t>
      </w:r>
    </w:p>
    <w:p w14:paraId="26FCF0BD" w14:textId="77777777" w:rsidR="007A40DE" w:rsidRPr="00E56D7E" w:rsidRDefault="007A40DE" w:rsidP="005913C9">
      <w:pPr>
        <w:pStyle w:val="3"/>
        <w:numPr>
          <w:ilvl w:val="0"/>
          <w:numId w:val="0"/>
        </w:numPr>
        <w:ind w:left="1927" w:hanging="736"/>
        <w:rPr>
          <w:b w:val="0"/>
          <w:bCs w:val="0"/>
          <w:rtl/>
        </w:rPr>
      </w:pPr>
      <w:r w:rsidRPr="00E56D7E">
        <w:rPr>
          <w:rFonts w:hint="cs"/>
          <w:rtl/>
        </w:rPr>
        <w:t>פרק 0</w:t>
      </w:r>
      <w:r w:rsidRPr="00E56D7E">
        <w:rPr>
          <w:rFonts w:hint="cs"/>
          <w:b w:val="0"/>
          <w:bCs w:val="0"/>
          <w:rtl/>
        </w:rPr>
        <w:t xml:space="preserve">: פרק זה, הנקרא "פרק המנהלה", בו מצוינים פרטים כלליים, </w:t>
      </w:r>
      <w:r w:rsidR="00261142" w:rsidRPr="00E56D7E">
        <w:rPr>
          <w:rFonts w:hint="cs"/>
          <w:b w:val="0"/>
          <w:bCs w:val="0"/>
          <w:rtl/>
        </w:rPr>
        <w:t xml:space="preserve">דרישות </w:t>
      </w:r>
      <w:r w:rsidRPr="00E56D7E">
        <w:rPr>
          <w:rFonts w:hint="cs"/>
          <w:b w:val="0"/>
          <w:bCs w:val="0"/>
          <w:rtl/>
        </w:rPr>
        <w:t>סף, דרך להגשת ההצעות ואופן בחירת הזוכה במכרז.</w:t>
      </w:r>
    </w:p>
    <w:p w14:paraId="50AC42DF" w14:textId="77777777" w:rsidR="007A40DE" w:rsidRPr="00E56D7E" w:rsidRDefault="007A40DE" w:rsidP="005913C9">
      <w:pPr>
        <w:pStyle w:val="3"/>
        <w:numPr>
          <w:ilvl w:val="0"/>
          <w:numId w:val="0"/>
        </w:numPr>
        <w:ind w:left="1191"/>
        <w:rPr>
          <w:b w:val="0"/>
          <w:bCs w:val="0"/>
          <w:rtl/>
        </w:rPr>
      </w:pPr>
      <w:r w:rsidRPr="00E56D7E">
        <w:rPr>
          <w:rFonts w:hint="cs"/>
          <w:rtl/>
        </w:rPr>
        <w:t>פרקים 1</w:t>
      </w:r>
      <w:r w:rsidRPr="00E56D7E">
        <w:rPr>
          <w:rFonts w:hint="cs"/>
          <w:b w:val="0"/>
          <w:bCs w:val="0"/>
          <w:rtl/>
        </w:rPr>
        <w:t xml:space="preserve"> </w:t>
      </w:r>
      <w:r w:rsidRPr="00E56D7E">
        <w:rPr>
          <w:rtl/>
        </w:rPr>
        <w:t>–</w:t>
      </w:r>
      <w:r w:rsidRPr="00E56D7E">
        <w:rPr>
          <w:rFonts w:hint="cs"/>
          <w:rtl/>
        </w:rPr>
        <w:t xml:space="preserve"> 4</w:t>
      </w:r>
      <w:r w:rsidRPr="00E56D7E">
        <w:rPr>
          <w:rFonts w:hint="cs"/>
          <w:b w:val="0"/>
          <w:bCs w:val="0"/>
          <w:rtl/>
        </w:rPr>
        <w:t xml:space="preserve">: </w:t>
      </w:r>
      <w:r w:rsidR="00EA2439" w:rsidRPr="00E56D7E">
        <w:rPr>
          <w:rFonts w:hint="cs"/>
          <w:b w:val="0"/>
          <w:bCs w:val="0"/>
          <w:rtl/>
        </w:rPr>
        <w:t>הפרקים המקצועיים המאפיינים את השירות המבוקש.</w:t>
      </w:r>
    </w:p>
    <w:p w14:paraId="7B8E5866" w14:textId="77777777" w:rsidR="00EA2439" w:rsidRPr="00E56D7E" w:rsidRDefault="00EA2439" w:rsidP="005913C9">
      <w:pPr>
        <w:pStyle w:val="3"/>
        <w:numPr>
          <w:ilvl w:val="0"/>
          <w:numId w:val="0"/>
        </w:numPr>
        <w:ind w:left="2069" w:hanging="878"/>
        <w:rPr>
          <w:b w:val="0"/>
          <w:bCs w:val="0"/>
          <w:rtl/>
        </w:rPr>
      </w:pPr>
      <w:r w:rsidRPr="00E56D7E">
        <w:rPr>
          <w:rFonts w:hint="cs"/>
          <w:rtl/>
        </w:rPr>
        <w:t>נספחים</w:t>
      </w:r>
      <w:r w:rsidRPr="00E56D7E">
        <w:rPr>
          <w:rFonts w:hint="cs"/>
          <w:b w:val="0"/>
          <w:bCs w:val="0"/>
          <w:rtl/>
        </w:rPr>
        <w:t>: מכיל את נוסח חוזה ההתקשרות ונספחים שונים, ביניהם נספחים שעל המציע לחתום עליהם.</w:t>
      </w:r>
    </w:p>
    <w:p w14:paraId="1EE236C5" w14:textId="77777777" w:rsidR="00CD621E" w:rsidRPr="00E56D7E" w:rsidRDefault="00CD621E" w:rsidP="005913C9">
      <w:pPr>
        <w:pStyle w:val="3"/>
        <w:numPr>
          <w:ilvl w:val="0"/>
          <w:numId w:val="0"/>
        </w:numPr>
        <w:ind w:left="1218" w:hanging="27"/>
        <w:rPr>
          <w:b w:val="0"/>
          <w:bCs w:val="0"/>
          <w:rtl/>
        </w:rPr>
      </w:pPr>
      <w:r w:rsidRPr="00E56D7E">
        <w:rPr>
          <w:rFonts w:hint="cs"/>
          <w:b w:val="0"/>
          <w:bCs w:val="0"/>
          <w:rtl/>
        </w:rPr>
        <w:lastRenderedPageBreak/>
        <w:t>לפני העיון בחלקים אחרים של המפרט, יש לקרוא היטב את פרק המנהלה (פרק זה) אשר מפרט את תנאי המכרז הכלליים ומגדיר במדויק כיצד יש לענות למפרט.</w:t>
      </w:r>
    </w:p>
    <w:p w14:paraId="675BE4D4" w14:textId="77777777" w:rsidR="002C4CF1" w:rsidRPr="00E56D7E" w:rsidRDefault="002C4CF1" w:rsidP="005913C9">
      <w:pPr>
        <w:pStyle w:val="2"/>
      </w:pPr>
      <w:bookmarkStart w:id="11" w:name="_Toc477172338"/>
      <w:r w:rsidRPr="00E56D7E">
        <w:rPr>
          <w:rFonts w:hint="cs"/>
          <w:rtl/>
        </w:rPr>
        <w:t>סיווג רכיבי המפרט</w:t>
      </w:r>
      <w:r w:rsidR="007A76D6" w:rsidRPr="00E56D7E">
        <w:rPr>
          <w:rFonts w:hint="cs"/>
          <w:rtl/>
        </w:rPr>
        <w:t xml:space="preserve"> (</w:t>
      </w:r>
      <w:r w:rsidR="007A76D6" w:rsidRPr="00E56D7E">
        <w:t>I</w:t>
      </w:r>
      <w:r w:rsidR="007A76D6" w:rsidRPr="00E56D7E">
        <w:rPr>
          <w:rFonts w:hint="cs"/>
          <w:rtl/>
        </w:rPr>
        <w:t>)</w:t>
      </w:r>
      <w:bookmarkEnd w:id="11"/>
    </w:p>
    <w:p w14:paraId="4B667ADF" w14:textId="77777777" w:rsidR="002C4CF1" w:rsidRPr="00E56D7E" w:rsidRDefault="002C4CF1" w:rsidP="005913C9">
      <w:pPr>
        <w:pStyle w:val="3"/>
      </w:pPr>
      <w:r w:rsidRPr="00E56D7E">
        <w:rPr>
          <w:rFonts w:hint="cs"/>
          <w:rtl/>
        </w:rPr>
        <w:t>השיטה</w:t>
      </w:r>
    </w:p>
    <w:p w14:paraId="35849F65" w14:textId="77777777" w:rsidR="00EA2439" w:rsidRPr="00E56D7E" w:rsidRDefault="00EA2439" w:rsidP="005913C9">
      <w:pPr>
        <w:pStyle w:val="3"/>
        <w:numPr>
          <w:ilvl w:val="0"/>
          <w:numId w:val="0"/>
        </w:numPr>
        <w:ind w:left="170"/>
        <w:rPr>
          <w:b w:val="0"/>
          <w:bCs w:val="0"/>
          <w:rtl/>
        </w:rPr>
      </w:pPr>
      <w:r w:rsidRPr="00E56D7E">
        <w:rPr>
          <w:b w:val="0"/>
          <w:bCs w:val="0"/>
          <w:rtl/>
        </w:rPr>
        <w:t>רכיבי המפרט מסווגים לפי הסימון הבא:</w:t>
      </w:r>
    </w:p>
    <w:tbl>
      <w:tblPr>
        <w:bidiVisual/>
        <w:tblW w:w="0" w:type="auto"/>
        <w:tblInd w:w="770" w:type="dxa"/>
        <w:tblLook w:val="0000" w:firstRow="0" w:lastRow="0" w:firstColumn="0" w:lastColumn="0" w:noHBand="0" w:noVBand="0"/>
      </w:tblPr>
      <w:tblGrid>
        <w:gridCol w:w="1924"/>
        <w:gridCol w:w="5828"/>
      </w:tblGrid>
      <w:tr w:rsidR="00EA2439" w:rsidRPr="00E56D7E" w14:paraId="7D4834F8" w14:textId="77777777" w:rsidTr="00970146">
        <w:tc>
          <w:tcPr>
            <w:tcW w:w="1924" w:type="dxa"/>
          </w:tcPr>
          <w:p w14:paraId="3BE3AC20" w14:textId="77777777" w:rsidR="00EA2439" w:rsidRPr="00E56D7E" w:rsidRDefault="00EA2439" w:rsidP="005913C9">
            <w:pPr>
              <w:pStyle w:val="DataItemB"/>
              <w:spacing w:after="120"/>
              <w:jc w:val="both"/>
              <w:rPr>
                <w:rtl/>
              </w:rPr>
            </w:pPr>
            <w:r w:rsidRPr="00E56D7E">
              <w:t>I (Information)</w:t>
            </w:r>
          </w:p>
        </w:tc>
        <w:tc>
          <w:tcPr>
            <w:tcW w:w="5828" w:type="dxa"/>
          </w:tcPr>
          <w:p w14:paraId="284F1793" w14:textId="77777777" w:rsidR="00EA2439" w:rsidRPr="00E56D7E" w:rsidRDefault="00EA2439" w:rsidP="005913C9">
            <w:pPr>
              <w:pStyle w:val="DataItem"/>
              <w:spacing w:after="120"/>
              <w:jc w:val="both"/>
              <w:rPr>
                <w:rtl/>
              </w:rPr>
            </w:pPr>
            <w:r w:rsidRPr="00E56D7E">
              <w:rPr>
                <w:rtl/>
                <w:lang w:eastAsia="en-US"/>
              </w:rPr>
              <w:t xml:space="preserve">רכיב המובא לידיעה בלבד. יש לענות עליו: "קראנו והבנו, מקובל עלינו". </w:t>
            </w:r>
          </w:p>
        </w:tc>
      </w:tr>
      <w:tr w:rsidR="00EA2439" w:rsidRPr="00E56D7E" w14:paraId="06D95504" w14:textId="77777777" w:rsidTr="00970146">
        <w:tc>
          <w:tcPr>
            <w:tcW w:w="1924" w:type="dxa"/>
          </w:tcPr>
          <w:p w14:paraId="562514BD" w14:textId="77777777" w:rsidR="00EA2439" w:rsidRPr="00E56D7E" w:rsidRDefault="00EA2439" w:rsidP="005913C9">
            <w:pPr>
              <w:pStyle w:val="DataItemB"/>
              <w:spacing w:after="120"/>
              <w:jc w:val="both"/>
              <w:rPr>
                <w:rtl/>
              </w:rPr>
            </w:pPr>
            <w:r w:rsidRPr="00E56D7E">
              <w:t>S (Specific)</w:t>
            </w:r>
          </w:p>
        </w:tc>
        <w:tc>
          <w:tcPr>
            <w:tcW w:w="5828" w:type="dxa"/>
          </w:tcPr>
          <w:p w14:paraId="6799803B" w14:textId="77777777" w:rsidR="00EA2439" w:rsidRPr="00E56D7E" w:rsidRDefault="00EA2439" w:rsidP="005913C9">
            <w:pPr>
              <w:pStyle w:val="DataItem"/>
              <w:spacing w:after="120"/>
              <w:jc w:val="both"/>
              <w:rPr>
                <w:rtl/>
              </w:rPr>
            </w:pPr>
            <w:r w:rsidRPr="00E56D7E">
              <w:rPr>
                <w:rtl/>
                <w:lang w:eastAsia="en-US"/>
              </w:rPr>
              <w:t>רכיב הדורש תשובה מפורטת ומדויקת, בפורמט מדויק שנדרש במפרט: מילוי טבלה, צירוף אישורים וכו'. בד"כ זהו סעיף "סגור". אם המידע רב, יש להוסיפו כנספח בסימון המתאים.</w:t>
            </w:r>
          </w:p>
        </w:tc>
      </w:tr>
      <w:tr w:rsidR="00EA2439" w:rsidRPr="00E56D7E" w14:paraId="5EBCA52E" w14:textId="77777777" w:rsidTr="00970146">
        <w:tc>
          <w:tcPr>
            <w:tcW w:w="1924" w:type="dxa"/>
          </w:tcPr>
          <w:p w14:paraId="5A9F3E69" w14:textId="77777777" w:rsidR="00EA2439" w:rsidRPr="00E56D7E" w:rsidRDefault="00EA2439" w:rsidP="005913C9">
            <w:pPr>
              <w:pStyle w:val="DataItemB"/>
              <w:spacing w:after="120"/>
              <w:jc w:val="both"/>
            </w:pPr>
            <w:r w:rsidRPr="00E56D7E">
              <w:t>M (Mandatory)</w:t>
            </w:r>
          </w:p>
        </w:tc>
        <w:tc>
          <w:tcPr>
            <w:tcW w:w="5828" w:type="dxa"/>
          </w:tcPr>
          <w:p w14:paraId="2A2A38AF" w14:textId="77777777" w:rsidR="0009256C" w:rsidRPr="00E56D7E" w:rsidRDefault="00EA2439" w:rsidP="005913C9">
            <w:pPr>
              <w:pStyle w:val="DataItem"/>
              <w:spacing w:after="120"/>
              <w:jc w:val="both"/>
              <w:rPr>
                <w:rtl/>
                <w:lang w:eastAsia="en-US"/>
              </w:rPr>
            </w:pPr>
            <w:r w:rsidRPr="00E56D7E">
              <w:rPr>
                <w:rtl/>
                <w:lang w:eastAsia="en-US"/>
              </w:rPr>
              <w:t xml:space="preserve">רכיב סף </w:t>
            </w:r>
            <w:r w:rsidRPr="00E56D7E">
              <w:rPr>
                <w:szCs w:val="22"/>
                <w:rtl/>
                <w:lang w:eastAsia="en-US"/>
              </w:rPr>
              <w:t>(</w:t>
            </w:r>
            <w:r w:rsidRPr="00E56D7E">
              <w:rPr>
                <w:szCs w:val="22"/>
                <w:lang w:eastAsia="en-US"/>
              </w:rPr>
              <w:t>Go/NoGo</w:t>
            </w:r>
            <w:r w:rsidRPr="00E56D7E">
              <w:rPr>
                <w:szCs w:val="22"/>
                <w:rtl/>
                <w:lang w:eastAsia="en-US"/>
              </w:rPr>
              <w:t>)</w:t>
            </w:r>
            <w:r w:rsidRPr="00E56D7E">
              <w:rPr>
                <w:rtl/>
                <w:lang w:eastAsia="en-US"/>
              </w:rPr>
              <w:t xml:space="preserve">, נקרא גם סעיף חובה </w:t>
            </w:r>
            <w:r w:rsidRPr="00E56D7E">
              <w:rPr>
                <w:szCs w:val="22"/>
                <w:rtl/>
                <w:lang w:eastAsia="en-US"/>
              </w:rPr>
              <w:t>(</w:t>
            </w:r>
            <w:r w:rsidRPr="00E56D7E">
              <w:rPr>
                <w:szCs w:val="22"/>
                <w:lang w:eastAsia="en-US"/>
              </w:rPr>
              <w:t>Mandatory</w:t>
            </w:r>
            <w:r w:rsidRPr="00E56D7E">
              <w:rPr>
                <w:szCs w:val="22"/>
                <w:rtl/>
                <w:lang w:eastAsia="en-US"/>
              </w:rPr>
              <w:t>)</w:t>
            </w:r>
            <w:r w:rsidRPr="00E56D7E">
              <w:rPr>
                <w:rtl/>
                <w:lang w:eastAsia="en-US"/>
              </w:rPr>
              <w:t xml:space="preserve">. (ה"חובה" היא בתוכן הסעיף, לא בעצם הצורך לענות. הצורך לענות חל על כל סעיפי המפרט כמוסבר בסעיף 0.9 להלן). </w:t>
            </w:r>
          </w:p>
          <w:p w14:paraId="30CD52B0" w14:textId="77777777" w:rsidR="0009256C" w:rsidRPr="00E56D7E" w:rsidRDefault="00EA2439" w:rsidP="005913C9">
            <w:pPr>
              <w:pStyle w:val="DataItem"/>
              <w:spacing w:after="120"/>
              <w:jc w:val="both"/>
              <w:rPr>
                <w:rtl/>
                <w:lang w:eastAsia="en-US"/>
              </w:rPr>
            </w:pPr>
            <w:r w:rsidRPr="00E56D7E">
              <w:rPr>
                <w:rtl/>
                <w:lang w:eastAsia="en-US"/>
              </w:rPr>
              <w:t>תשובת הספק תהיה מסוג</w:t>
            </w:r>
            <w:r w:rsidRPr="00E56D7E">
              <w:rPr>
                <w:szCs w:val="22"/>
                <w:rtl/>
                <w:lang w:eastAsia="en-US"/>
              </w:rPr>
              <w:t xml:space="preserve"> </w:t>
            </w:r>
            <w:r w:rsidRPr="00E56D7E">
              <w:rPr>
                <w:rtl/>
                <w:lang w:eastAsia="en-US"/>
              </w:rPr>
              <w:t>"קראנו והבנו - מקובל עלינו, הצעתנו עונה על דרישות סעיף זה", או תשובה</w:t>
            </w:r>
            <w:r w:rsidRPr="00E56D7E">
              <w:rPr>
                <w:szCs w:val="22"/>
                <w:rtl/>
                <w:lang w:eastAsia="en-US"/>
              </w:rPr>
              <w:t xml:space="preserve"> </w:t>
            </w:r>
            <w:r w:rsidRPr="00E56D7E">
              <w:rPr>
                <w:rtl/>
                <w:lang w:eastAsia="en-US"/>
              </w:rPr>
              <w:t xml:space="preserve">עניינית ומלאה בדומה לסיווג </w:t>
            </w:r>
            <w:r w:rsidRPr="00E56D7E">
              <w:rPr>
                <w:szCs w:val="22"/>
                <w:lang w:eastAsia="en-US"/>
              </w:rPr>
              <w:t>S</w:t>
            </w:r>
            <w:r w:rsidRPr="00E56D7E">
              <w:rPr>
                <w:rtl/>
                <w:lang w:eastAsia="en-US"/>
              </w:rPr>
              <w:t xml:space="preserve">, או קיום דרישה (המצאת אישור למשל) או התחייבות לקיום דרישה. הכל בהתאם לעניינו ותוכנו של הסעיף. </w:t>
            </w:r>
          </w:p>
          <w:p w14:paraId="4FE9FDDB" w14:textId="77777777" w:rsidR="00EA2439" w:rsidRPr="00E56D7E" w:rsidRDefault="00EA2439" w:rsidP="005913C9">
            <w:pPr>
              <w:pStyle w:val="DataItem"/>
              <w:spacing w:after="120"/>
              <w:jc w:val="both"/>
              <w:rPr>
                <w:rtl/>
              </w:rPr>
            </w:pPr>
            <w:r w:rsidRPr="00E56D7E">
              <w:rPr>
                <w:rtl/>
                <w:lang w:eastAsia="en-US"/>
              </w:rPr>
              <w:t>חוסר תשובה,</w:t>
            </w:r>
            <w:r w:rsidRPr="00E56D7E">
              <w:rPr>
                <w:szCs w:val="22"/>
                <w:rtl/>
                <w:lang w:eastAsia="en-US"/>
              </w:rPr>
              <w:t xml:space="preserve"> </w:t>
            </w:r>
            <w:r w:rsidRPr="00E56D7E">
              <w:rPr>
                <w:rtl/>
                <w:lang w:eastAsia="en-US"/>
              </w:rPr>
              <w:t>תשובה שאיננה עונה לדרישה, חוסר מענה לדרישה, או תשובה לא ברורה ולא חד</w:t>
            </w:r>
            <w:r w:rsidRPr="00E56D7E">
              <w:rPr>
                <w:szCs w:val="22"/>
                <w:rtl/>
                <w:lang w:eastAsia="en-US"/>
              </w:rPr>
              <w:t xml:space="preserve"> </w:t>
            </w:r>
            <w:r w:rsidRPr="00E56D7E">
              <w:rPr>
                <w:rtl/>
                <w:lang w:eastAsia="en-US"/>
              </w:rPr>
              <w:t>משמעית, בסעיף</w:t>
            </w:r>
            <w:r w:rsidRPr="00E56D7E">
              <w:rPr>
                <w:rFonts w:hint="cs"/>
                <w:rtl/>
                <w:lang w:eastAsia="en-US"/>
              </w:rPr>
              <w:t xml:space="preserve"> מסוג</w:t>
            </w:r>
            <w:r w:rsidRPr="00E56D7E">
              <w:rPr>
                <w:rtl/>
                <w:lang w:eastAsia="en-US"/>
              </w:rPr>
              <w:t xml:space="preserve"> זה, </w:t>
            </w:r>
            <w:r w:rsidR="0009256C" w:rsidRPr="00E56D7E">
              <w:rPr>
                <w:rFonts w:hint="cs"/>
                <w:u w:val="single"/>
                <w:rtl/>
                <w:lang w:eastAsia="en-US"/>
              </w:rPr>
              <w:t xml:space="preserve">עלולים להביא לפסילת ההצעה, על פי שיקול דעתה </w:t>
            </w:r>
            <w:r w:rsidR="00261142" w:rsidRPr="00E56D7E">
              <w:rPr>
                <w:rFonts w:hint="cs"/>
                <w:u w:val="single"/>
                <w:rtl/>
                <w:lang w:eastAsia="en-US"/>
              </w:rPr>
              <w:t xml:space="preserve">הבלעדי </w:t>
            </w:r>
            <w:r w:rsidR="0009256C" w:rsidRPr="00E56D7E">
              <w:rPr>
                <w:rFonts w:hint="cs"/>
                <w:u w:val="single"/>
                <w:rtl/>
                <w:lang w:eastAsia="en-US"/>
              </w:rPr>
              <w:t>של ועדת המכרזים</w:t>
            </w:r>
            <w:r w:rsidRPr="00E56D7E">
              <w:rPr>
                <w:u w:val="single"/>
                <w:rtl/>
                <w:lang w:eastAsia="en-US"/>
              </w:rPr>
              <w:t>.</w:t>
            </w:r>
          </w:p>
        </w:tc>
      </w:tr>
      <w:tr w:rsidR="00EA2439" w:rsidRPr="00E56D7E" w14:paraId="7EA3FF02" w14:textId="77777777" w:rsidTr="00970146">
        <w:tc>
          <w:tcPr>
            <w:tcW w:w="1924" w:type="dxa"/>
          </w:tcPr>
          <w:p w14:paraId="0619C1C3" w14:textId="77777777" w:rsidR="00EA2439" w:rsidRPr="00E56D7E" w:rsidRDefault="001948FA" w:rsidP="005913C9">
            <w:pPr>
              <w:pStyle w:val="DataItemB"/>
              <w:spacing w:after="120"/>
              <w:jc w:val="both"/>
              <w:rPr>
                <w:rtl/>
              </w:rPr>
            </w:pPr>
            <w:r w:rsidRPr="00E56D7E">
              <w:t>(N)</w:t>
            </w:r>
            <w:r w:rsidR="00EA2439" w:rsidRPr="00E56D7E">
              <w:rPr>
                <w:lang w:val="fr-FR"/>
              </w:rPr>
              <w:t xml:space="preserve"> (Non-relevant)</w:t>
            </w:r>
          </w:p>
        </w:tc>
        <w:tc>
          <w:tcPr>
            <w:tcW w:w="5828" w:type="dxa"/>
          </w:tcPr>
          <w:p w14:paraId="252B0678" w14:textId="77777777" w:rsidR="00EA2439" w:rsidRPr="00E56D7E" w:rsidRDefault="00EA2439" w:rsidP="005913C9">
            <w:pPr>
              <w:pStyle w:val="DataItem"/>
              <w:spacing w:after="120"/>
              <w:jc w:val="both"/>
              <w:rPr>
                <w:rtl/>
              </w:rPr>
            </w:pPr>
            <w:r w:rsidRPr="00E56D7E">
              <w:rPr>
                <w:rtl/>
              </w:rPr>
              <w:t>סימון מיוחד לרכיבים שהושמטו במפרט ואין לענות עליהם. מטרת סימון זה היא לציין למגיש ההצעה שאין כאן טעות, אלא השמטה מכוונת.</w:t>
            </w:r>
          </w:p>
        </w:tc>
      </w:tr>
    </w:tbl>
    <w:p w14:paraId="747AF2A0" w14:textId="77777777" w:rsidR="00EA2439" w:rsidRPr="00E56D7E" w:rsidRDefault="00EA2439" w:rsidP="005913C9">
      <w:pPr>
        <w:pStyle w:val="Normal2"/>
        <w:spacing w:after="120"/>
        <w:rPr>
          <w:rtl/>
          <w:lang w:eastAsia="en-US"/>
        </w:rPr>
      </w:pPr>
      <w:r w:rsidRPr="00E56D7E">
        <w:rPr>
          <w:rtl/>
          <w:lang w:eastAsia="en-US"/>
        </w:rPr>
        <w:t xml:space="preserve">סיווג של </w:t>
      </w:r>
      <w:r w:rsidR="001948FA" w:rsidRPr="00E56D7E">
        <w:rPr>
          <w:rFonts w:hint="cs"/>
          <w:rtl/>
          <w:lang w:eastAsia="en-US"/>
        </w:rPr>
        <w:t>סעיף</w:t>
      </w:r>
      <w:r w:rsidRPr="00E56D7E">
        <w:rPr>
          <w:rtl/>
          <w:lang w:eastAsia="en-US"/>
        </w:rPr>
        <w:t xml:space="preserve"> תקף לכל </w:t>
      </w:r>
      <w:r w:rsidR="001948FA" w:rsidRPr="00E56D7E">
        <w:rPr>
          <w:rFonts w:hint="cs"/>
          <w:rtl/>
          <w:lang w:eastAsia="en-US"/>
        </w:rPr>
        <w:t>תתי-סעיפי</w:t>
      </w:r>
      <w:r w:rsidR="000E36E2" w:rsidRPr="00E56D7E">
        <w:rPr>
          <w:rFonts w:hint="cs"/>
          <w:rtl/>
          <w:lang w:eastAsia="en-US"/>
        </w:rPr>
        <w:t>ו</w:t>
      </w:r>
      <w:r w:rsidRPr="00E56D7E">
        <w:rPr>
          <w:rtl/>
          <w:lang w:eastAsia="en-US"/>
        </w:rPr>
        <w:t>, אלא אם צוין ב</w:t>
      </w:r>
      <w:r w:rsidR="001948FA" w:rsidRPr="00E56D7E">
        <w:rPr>
          <w:rFonts w:hint="cs"/>
          <w:rtl/>
          <w:lang w:eastAsia="en-US"/>
        </w:rPr>
        <w:t>תת סעיף מסוים</w:t>
      </w:r>
      <w:r w:rsidRPr="00E56D7E">
        <w:rPr>
          <w:rtl/>
          <w:lang w:eastAsia="en-US"/>
        </w:rPr>
        <w:t xml:space="preserve"> אחרת. במילים אחרות, רכיב שמסומן לידו סיווג - זה הסיווג המחייב. רכיב שאין לידו סימון - יש לקחת את סיווג </w:t>
      </w:r>
      <w:r w:rsidR="000E36E2" w:rsidRPr="00E56D7E">
        <w:rPr>
          <w:rFonts w:hint="cs"/>
          <w:rtl/>
          <w:lang w:eastAsia="en-US"/>
        </w:rPr>
        <w:t xml:space="preserve">הסעיף הראשי </w:t>
      </w:r>
      <w:r w:rsidRPr="00E56D7E">
        <w:rPr>
          <w:rtl/>
          <w:lang w:eastAsia="en-US"/>
        </w:rPr>
        <w:t>שלו.</w:t>
      </w:r>
    </w:p>
    <w:p w14:paraId="2BBACA8E" w14:textId="77777777" w:rsidR="00EA2439" w:rsidRDefault="00EA2439" w:rsidP="005913C9">
      <w:pPr>
        <w:pStyle w:val="3"/>
        <w:numPr>
          <w:ilvl w:val="0"/>
          <w:numId w:val="0"/>
        </w:numPr>
        <w:ind w:firstLine="793"/>
        <w:rPr>
          <w:b w:val="0"/>
          <w:bCs w:val="0"/>
          <w:u w:val="single"/>
          <w:rtl/>
        </w:rPr>
      </w:pPr>
      <w:r w:rsidRPr="00E56D7E">
        <w:rPr>
          <w:b w:val="0"/>
          <w:bCs w:val="0"/>
          <w:u w:val="single"/>
          <w:rtl/>
        </w:rPr>
        <w:t>מעבר לכל סיווג יש לשים לב להנחיות שבגוף כל סעיף ולדרישות המנוסחות שם.</w:t>
      </w:r>
    </w:p>
    <w:p w14:paraId="7C600E57" w14:textId="77777777" w:rsidR="00111B60" w:rsidRDefault="00111B60" w:rsidP="005913C9">
      <w:pPr>
        <w:pStyle w:val="3"/>
        <w:numPr>
          <w:ilvl w:val="0"/>
          <w:numId w:val="0"/>
        </w:numPr>
        <w:ind w:firstLine="793"/>
        <w:rPr>
          <w:b w:val="0"/>
          <w:bCs w:val="0"/>
          <w:u w:val="single"/>
          <w:rtl/>
        </w:rPr>
      </w:pPr>
    </w:p>
    <w:p w14:paraId="0C13086F" w14:textId="77777777" w:rsidR="00111B60" w:rsidRPr="00E56D7E" w:rsidRDefault="00111B60" w:rsidP="005913C9">
      <w:pPr>
        <w:pStyle w:val="3"/>
        <w:numPr>
          <w:ilvl w:val="0"/>
          <w:numId w:val="0"/>
        </w:numPr>
        <w:ind w:firstLine="793"/>
        <w:rPr>
          <w:b w:val="0"/>
          <w:bCs w:val="0"/>
          <w:u w:val="single"/>
          <w:rtl/>
        </w:rPr>
      </w:pPr>
    </w:p>
    <w:p w14:paraId="37F968C0" w14:textId="77777777" w:rsidR="00C44C3C" w:rsidRPr="00E56D7E" w:rsidRDefault="00C44C3C" w:rsidP="005913C9">
      <w:pPr>
        <w:pStyle w:val="2"/>
      </w:pPr>
      <w:bookmarkStart w:id="12" w:name="_Toc477172339"/>
      <w:r w:rsidRPr="00E56D7E">
        <w:rPr>
          <w:rFonts w:hint="cs"/>
          <w:rtl/>
        </w:rPr>
        <w:lastRenderedPageBreak/>
        <w:t>התחייבויות ואישורים שעל המציע להמציא עם הגשת ההצעה (</w:t>
      </w:r>
      <w:r w:rsidRPr="00E56D7E">
        <w:t>M</w:t>
      </w:r>
      <w:r w:rsidRPr="00E56D7E">
        <w:rPr>
          <w:rFonts w:hint="cs"/>
          <w:rtl/>
        </w:rPr>
        <w:t>)</w:t>
      </w:r>
      <w:bookmarkEnd w:id="12"/>
    </w:p>
    <w:p w14:paraId="76346C4E" w14:textId="77777777" w:rsidR="00F56C62" w:rsidRPr="00E56D7E" w:rsidRDefault="00F56C62" w:rsidP="005913C9">
      <w:pPr>
        <w:pStyle w:val="3"/>
      </w:pPr>
      <w:r w:rsidRPr="00E56D7E">
        <w:rPr>
          <w:rFonts w:hint="cs"/>
          <w:rtl/>
        </w:rPr>
        <w:t>ערבות בנקאית בגין הגשת הצעה</w:t>
      </w:r>
    </w:p>
    <w:p w14:paraId="542BF561" w14:textId="3E610BD5" w:rsidR="0033500C" w:rsidRPr="00E56D7E" w:rsidRDefault="0009256C" w:rsidP="003D0FC2">
      <w:pPr>
        <w:pStyle w:val="3"/>
        <w:numPr>
          <w:ilvl w:val="0"/>
          <w:numId w:val="17"/>
        </w:numPr>
        <w:rPr>
          <w:b w:val="0"/>
          <w:bCs w:val="0"/>
          <w:rtl/>
        </w:rPr>
      </w:pPr>
      <w:r w:rsidRPr="00E56D7E">
        <w:rPr>
          <w:rFonts w:hint="cs"/>
          <w:b w:val="0"/>
          <w:bCs w:val="0"/>
          <w:rtl/>
        </w:rPr>
        <w:t xml:space="preserve">על הספק לצרף להצעתו ערבות בנקאית או ערבות חברת ביטוח המאושרת למתן ערבות על פי חוק הפיקוח על שירותים פיננסיים (ביטוח), התשמ"א-1981 בסך </w:t>
      </w:r>
      <w:r w:rsidR="00CA4A40" w:rsidRPr="00E56D7E">
        <w:rPr>
          <w:rFonts w:hint="cs"/>
          <w:b w:val="0"/>
          <w:bCs w:val="0"/>
          <w:rtl/>
        </w:rPr>
        <w:t xml:space="preserve">של </w:t>
      </w:r>
      <w:r w:rsidR="003D0FC2">
        <w:rPr>
          <w:rFonts w:hint="cs"/>
          <w:b w:val="0"/>
          <w:bCs w:val="0"/>
          <w:rtl/>
        </w:rPr>
        <w:t>40,000</w:t>
      </w:r>
      <w:r w:rsidR="003D0FC2" w:rsidRPr="00E56D7E">
        <w:rPr>
          <w:rFonts w:hint="cs"/>
          <w:b w:val="0"/>
          <w:bCs w:val="0"/>
          <w:rtl/>
        </w:rPr>
        <w:t xml:space="preserve"> </w:t>
      </w:r>
      <w:r w:rsidR="00CA4A40" w:rsidRPr="00E56D7E">
        <w:rPr>
          <w:rFonts w:hint="cs"/>
          <w:b w:val="0"/>
          <w:bCs w:val="0"/>
          <w:rtl/>
        </w:rPr>
        <w:t xml:space="preserve">₪, להבטחת קיום תנאי המכרז וההצעה, שתהיה בתוקף </w:t>
      </w:r>
      <w:r w:rsidR="00A939E6" w:rsidRPr="00E56D7E">
        <w:rPr>
          <w:rFonts w:hint="cs"/>
          <w:b w:val="0"/>
          <w:bCs w:val="0"/>
          <w:rtl/>
        </w:rPr>
        <w:t>כ</w:t>
      </w:r>
      <w:r w:rsidR="00CA4A40" w:rsidRPr="00E56D7E">
        <w:rPr>
          <w:rFonts w:hint="cs"/>
          <w:b w:val="0"/>
          <w:bCs w:val="0"/>
          <w:rtl/>
        </w:rPr>
        <w:t>מצוין בטבלת ריכוז התאריכים בסעיף 0.1.1 לעיל.</w:t>
      </w:r>
    </w:p>
    <w:p w14:paraId="35716C9F" w14:textId="77777777" w:rsidR="006B70C2" w:rsidRPr="00E56D7E" w:rsidRDefault="006B70C2" w:rsidP="005913C9">
      <w:pPr>
        <w:pStyle w:val="3"/>
        <w:numPr>
          <w:ilvl w:val="0"/>
          <w:numId w:val="0"/>
        </w:numPr>
        <w:ind w:left="1551"/>
      </w:pPr>
      <w:r w:rsidRPr="00E56D7E">
        <w:rPr>
          <w:rFonts w:hint="cs"/>
          <w:rtl/>
        </w:rPr>
        <w:t>נוסח מחייב של הערבות מצורף למכרז בנספח 0.7.1.</w:t>
      </w:r>
    </w:p>
    <w:p w14:paraId="5B60D631" w14:textId="77777777" w:rsidR="00C75B11" w:rsidRPr="00E56D7E" w:rsidRDefault="00C75B11" w:rsidP="00724731">
      <w:pPr>
        <w:pStyle w:val="3"/>
        <w:numPr>
          <w:ilvl w:val="0"/>
          <w:numId w:val="17"/>
        </w:numPr>
        <w:rPr>
          <w:b w:val="0"/>
          <w:bCs w:val="0"/>
          <w:rtl/>
        </w:rPr>
      </w:pPr>
      <w:r w:rsidRPr="00E56D7E">
        <w:rPr>
          <w:rFonts w:hint="cs"/>
          <w:b w:val="0"/>
          <w:bCs w:val="0"/>
          <w:rtl/>
        </w:rPr>
        <w:t>תוקף הצעתו של המציע תהיה עד לתאריך המצוין בטבלת ריכוז התאריכים בסעיף 0.1.1. המציע אינו רשאי לחזור בו מהצעתו בתקופה הנ"ל.</w:t>
      </w:r>
    </w:p>
    <w:p w14:paraId="2D060C1D" w14:textId="77777777" w:rsidR="00C75B11" w:rsidRPr="00E56D7E" w:rsidRDefault="00C75B11" w:rsidP="00724731">
      <w:pPr>
        <w:pStyle w:val="3"/>
        <w:numPr>
          <w:ilvl w:val="0"/>
          <w:numId w:val="17"/>
        </w:numPr>
        <w:rPr>
          <w:b w:val="0"/>
          <w:bCs w:val="0"/>
          <w:rtl/>
        </w:rPr>
      </w:pPr>
      <w:r w:rsidRPr="00E56D7E">
        <w:rPr>
          <w:rFonts w:hint="cs"/>
          <w:b w:val="0"/>
          <w:bCs w:val="0"/>
          <w:rtl/>
        </w:rPr>
        <w:t>במקרה של הפרה על ידי המציע את תנאי ההצעה או דרישות המכרז, המשרד יהיה רשאי לחלט לגבייה את הערבות ההצעה שנמסרה לפי סעיף 0.7.1. לעיל. בהיבחר ספק זוכה, המשרד יהיה רשאי לחלט את הערבות, אם הספק הזוכה לא יחתום על חוזה ההתקשרות וימציא ערבות ביצוע, כמפורט בסעיף 0.8.1 להלן.</w:t>
      </w:r>
    </w:p>
    <w:p w14:paraId="5C0B871B" w14:textId="77777777" w:rsidR="00C75B11" w:rsidRPr="00E56D7E" w:rsidRDefault="00C75B11" w:rsidP="00724731">
      <w:pPr>
        <w:pStyle w:val="3"/>
        <w:numPr>
          <w:ilvl w:val="0"/>
          <w:numId w:val="17"/>
        </w:numPr>
        <w:rPr>
          <w:b w:val="0"/>
          <w:bCs w:val="0"/>
          <w:rtl/>
        </w:rPr>
      </w:pPr>
      <w:r w:rsidRPr="00E56D7E">
        <w:rPr>
          <w:rFonts w:hint="cs"/>
          <w:b w:val="0"/>
          <w:bCs w:val="0"/>
          <w:rtl/>
        </w:rPr>
        <w:t>לאחר תום התקופה האמורה, אם הליכי בדיקת המכרז לא יסתיימו, ואם המציע יביע הסכמתו לכך, יאריך המציע את תקופת ההצעה לתקופה של 3 חודשים נוספים. במקרה כזה, יאריך המציע את הערבות ב-3 חודשים או ימציא ערבות אחרת תחתיה, באותם תנאים.</w:t>
      </w:r>
    </w:p>
    <w:p w14:paraId="414AF717" w14:textId="77777777" w:rsidR="00C75B11" w:rsidRPr="00E56D7E" w:rsidRDefault="00C75B11" w:rsidP="00724731">
      <w:pPr>
        <w:pStyle w:val="3"/>
        <w:numPr>
          <w:ilvl w:val="0"/>
          <w:numId w:val="17"/>
        </w:numPr>
        <w:rPr>
          <w:b w:val="0"/>
          <w:bCs w:val="0"/>
          <w:rtl/>
        </w:rPr>
      </w:pPr>
      <w:r w:rsidRPr="00E56D7E">
        <w:rPr>
          <w:rFonts w:hint="cs"/>
          <w:b w:val="0"/>
          <w:bCs w:val="0"/>
          <w:rtl/>
        </w:rPr>
        <w:t>לאחר תום הליכי המכרז ואישור תוצאותיו, תוחזר הערבות לכל מציע שלא זכה במכרז. לספק הזוכה תוחזר הערבות לאחר חתימת חוזה ההתקשרות והמרת ערבות הצעה בערבות ביצוע לחוזה.</w:t>
      </w:r>
    </w:p>
    <w:p w14:paraId="73F616DA" w14:textId="77777777" w:rsidR="00CA4A40" w:rsidRPr="00E56D7E" w:rsidRDefault="00CA4A40" w:rsidP="00724731">
      <w:pPr>
        <w:pStyle w:val="3"/>
        <w:numPr>
          <w:ilvl w:val="0"/>
          <w:numId w:val="17"/>
        </w:numPr>
        <w:rPr>
          <w:b w:val="0"/>
          <w:bCs w:val="0"/>
          <w:rtl/>
        </w:rPr>
      </w:pPr>
      <w:r w:rsidRPr="00E56D7E">
        <w:rPr>
          <w:rFonts w:hint="cs"/>
          <w:b w:val="0"/>
          <w:bCs w:val="0"/>
          <w:rtl/>
        </w:rPr>
        <w:t xml:space="preserve">הצעה שלא תצורף אליה ערבות </w:t>
      </w:r>
      <w:r w:rsidR="00A61C52" w:rsidRPr="00E56D7E">
        <w:rPr>
          <w:rFonts w:hint="cs"/>
          <w:b w:val="0"/>
          <w:bCs w:val="0"/>
          <w:rtl/>
        </w:rPr>
        <w:t>הגשה במעמד הגשת ההצעה,</w:t>
      </w:r>
      <w:r w:rsidR="006B592E" w:rsidRPr="00E56D7E">
        <w:rPr>
          <w:rFonts w:hint="cs"/>
          <w:b w:val="0"/>
          <w:bCs w:val="0"/>
          <w:rtl/>
        </w:rPr>
        <w:t xml:space="preserve"> </w:t>
      </w:r>
      <w:r w:rsidRPr="00E56D7E">
        <w:rPr>
          <w:rFonts w:hint="cs"/>
          <w:b w:val="0"/>
          <w:bCs w:val="0"/>
          <w:rtl/>
        </w:rPr>
        <w:t>תיפסל על הסף.</w:t>
      </w:r>
      <w:r w:rsidR="00444683" w:rsidRPr="00E56D7E">
        <w:rPr>
          <w:rFonts w:hint="cs"/>
          <w:b w:val="0"/>
          <w:bCs w:val="0"/>
          <w:rtl/>
        </w:rPr>
        <w:t xml:space="preserve"> </w:t>
      </w:r>
    </w:p>
    <w:p w14:paraId="42D79FCF" w14:textId="77777777" w:rsidR="007C7B5A" w:rsidRPr="00E56D7E" w:rsidRDefault="007C7B5A" w:rsidP="00724731">
      <w:pPr>
        <w:pStyle w:val="3"/>
        <w:numPr>
          <w:ilvl w:val="0"/>
          <w:numId w:val="17"/>
        </w:numPr>
        <w:rPr>
          <w:rtl/>
        </w:rPr>
      </w:pPr>
      <w:r w:rsidRPr="00E56D7E">
        <w:rPr>
          <w:rFonts w:hint="cs"/>
          <w:rtl/>
        </w:rPr>
        <w:t>על המציע לקחת בחשבון כי הבנקים נוטים לשנות את נוסח הערבות וכי באחריות המציע להקפיד על הנוסח המחייב.</w:t>
      </w:r>
    </w:p>
    <w:p w14:paraId="651A905A" w14:textId="77777777" w:rsidR="007C7B5A" w:rsidRDefault="007C7B5A" w:rsidP="00724731">
      <w:pPr>
        <w:pStyle w:val="3"/>
        <w:numPr>
          <w:ilvl w:val="0"/>
          <w:numId w:val="17"/>
        </w:numPr>
        <w:rPr>
          <w:b w:val="0"/>
          <w:bCs w:val="0"/>
        </w:rPr>
      </w:pPr>
      <w:r w:rsidRPr="00E56D7E">
        <w:rPr>
          <w:rFonts w:hint="cs"/>
          <w:rtl/>
        </w:rPr>
        <w:t>הצעה בה הערבות אינה תואמת את הנוסח המחייב במלואו או את הסכום או את התוקף, תיפסל על הסף.</w:t>
      </w:r>
    </w:p>
    <w:p w14:paraId="157D827F" w14:textId="0B03F7B7" w:rsidR="00E52392" w:rsidRPr="00E56D7E" w:rsidRDefault="00E52392" w:rsidP="00724731">
      <w:pPr>
        <w:pStyle w:val="3"/>
        <w:numPr>
          <w:ilvl w:val="0"/>
          <w:numId w:val="17"/>
        </w:numPr>
        <w:rPr>
          <w:b w:val="0"/>
          <w:bCs w:val="0"/>
          <w:rtl/>
        </w:rPr>
      </w:pPr>
      <w:r>
        <w:rPr>
          <w:rFonts w:hint="cs"/>
          <w:b w:val="0"/>
          <w:bCs w:val="0"/>
          <w:rtl/>
        </w:rPr>
        <w:t>מציע המעוניין בכך, רשאי להגיש לבדיקת המשרד צילום של ערבות הצעה מטעמו, זאת לא יאוחר מ-7 ימי עבודה לפני המועד האחרון להגשת הצעות. ככל שהמשרד יאשר בטעות ערבות הצעה הכוללת פגם כלשהו, המשרד לא יפסול את ערבות ההצעה בשל אותו פגם.</w:t>
      </w:r>
    </w:p>
    <w:p w14:paraId="4720C9D3" w14:textId="77777777" w:rsidR="00F56C62" w:rsidRPr="00E56D7E" w:rsidRDefault="00F56C62" w:rsidP="005913C9">
      <w:pPr>
        <w:pStyle w:val="3"/>
      </w:pPr>
      <w:r w:rsidRPr="00E56D7E">
        <w:rPr>
          <w:rFonts w:hint="cs"/>
          <w:rtl/>
        </w:rPr>
        <w:t>אישורים</w:t>
      </w:r>
      <w:r w:rsidR="009A0227" w:rsidRPr="00E56D7E">
        <w:rPr>
          <w:rFonts w:hint="cs"/>
          <w:rtl/>
        </w:rPr>
        <w:t xml:space="preserve"> ותעודות</w:t>
      </w:r>
      <w:r w:rsidR="00674C41" w:rsidRPr="00E56D7E">
        <w:rPr>
          <w:rFonts w:hint="cs"/>
          <w:rtl/>
        </w:rPr>
        <w:t xml:space="preserve"> לעניין הוכחת עמידת הספק בדרישות סף</w:t>
      </w:r>
    </w:p>
    <w:p w14:paraId="4FEB8A87" w14:textId="77777777" w:rsidR="00AC1FBF" w:rsidRPr="00E56D7E" w:rsidRDefault="00AC1FBF" w:rsidP="005913C9">
      <w:pPr>
        <w:pStyle w:val="51"/>
        <w:tabs>
          <w:tab w:val="left" w:pos="1218"/>
        </w:tabs>
        <w:ind w:left="2210" w:hanging="992"/>
        <w:rPr>
          <w:b/>
          <w:bCs/>
        </w:rPr>
      </w:pPr>
      <w:r w:rsidRPr="00E56D7E">
        <w:rPr>
          <w:rFonts w:hint="cs"/>
          <w:b/>
          <w:bCs/>
          <w:rtl/>
        </w:rPr>
        <w:t>על</w:t>
      </w:r>
      <w:r w:rsidR="00475800" w:rsidRPr="00E56D7E">
        <w:rPr>
          <w:rFonts w:hint="cs"/>
          <w:b/>
          <w:bCs/>
          <w:rtl/>
        </w:rPr>
        <w:t xml:space="preserve"> המציע להיות עוסק מורשה</w:t>
      </w:r>
    </w:p>
    <w:p w14:paraId="1A2E45F2" w14:textId="77777777" w:rsidR="00AC1FBF" w:rsidRPr="00E56D7E" w:rsidRDefault="00AC1FBF" w:rsidP="005913C9">
      <w:pPr>
        <w:pStyle w:val="51"/>
        <w:numPr>
          <w:ilvl w:val="0"/>
          <w:numId w:val="0"/>
        </w:numPr>
        <w:ind w:left="2160"/>
        <w:rPr>
          <w:u w:val="single"/>
        </w:rPr>
      </w:pPr>
      <w:r w:rsidRPr="00E56D7E">
        <w:rPr>
          <w:rFonts w:hint="cs"/>
          <w:u w:val="single"/>
          <w:rtl/>
        </w:rPr>
        <w:t>העתק</w:t>
      </w:r>
      <w:r w:rsidRPr="00E56D7E">
        <w:rPr>
          <w:u w:val="single"/>
          <w:rtl/>
        </w:rPr>
        <w:t xml:space="preserve"> </w:t>
      </w:r>
      <w:r w:rsidRPr="00E56D7E">
        <w:rPr>
          <w:rFonts w:hint="cs"/>
          <w:u w:val="single"/>
          <w:rtl/>
        </w:rPr>
        <w:t>תעודת</w:t>
      </w:r>
      <w:r w:rsidRPr="00E56D7E">
        <w:rPr>
          <w:u w:val="single"/>
          <w:rtl/>
        </w:rPr>
        <w:t xml:space="preserve"> </w:t>
      </w:r>
      <w:r w:rsidRPr="00E56D7E">
        <w:rPr>
          <w:rFonts w:hint="cs"/>
          <w:u w:val="single"/>
          <w:rtl/>
        </w:rPr>
        <w:t>עוסק</w:t>
      </w:r>
      <w:r w:rsidRPr="00E56D7E">
        <w:rPr>
          <w:u w:val="single"/>
          <w:rtl/>
        </w:rPr>
        <w:t xml:space="preserve"> </w:t>
      </w:r>
      <w:r w:rsidRPr="00E56D7E">
        <w:rPr>
          <w:rFonts w:hint="cs"/>
          <w:u w:val="single"/>
          <w:rtl/>
        </w:rPr>
        <w:t>מורשה</w:t>
      </w:r>
      <w:r w:rsidRPr="00E56D7E">
        <w:rPr>
          <w:u w:val="single"/>
          <w:rtl/>
        </w:rPr>
        <w:t xml:space="preserve"> </w:t>
      </w:r>
      <w:r w:rsidRPr="00E56D7E">
        <w:rPr>
          <w:rFonts w:hint="cs"/>
          <w:u w:val="single"/>
          <w:rtl/>
        </w:rPr>
        <w:t>יצורף</w:t>
      </w:r>
      <w:r w:rsidRPr="00E56D7E">
        <w:rPr>
          <w:u w:val="single"/>
          <w:rtl/>
        </w:rPr>
        <w:t xml:space="preserve"> </w:t>
      </w:r>
      <w:r w:rsidRPr="00E56D7E">
        <w:rPr>
          <w:rFonts w:hint="cs"/>
          <w:u w:val="single"/>
          <w:rtl/>
        </w:rPr>
        <w:t>על</w:t>
      </w:r>
      <w:r w:rsidRPr="00E56D7E">
        <w:rPr>
          <w:u w:val="single"/>
          <w:rtl/>
        </w:rPr>
        <w:t xml:space="preserve"> </w:t>
      </w:r>
      <w:r w:rsidRPr="00E56D7E">
        <w:rPr>
          <w:rFonts w:hint="cs"/>
          <w:u w:val="single"/>
          <w:rtl/>
        </w:rPr>
        <w:t>ידי</w:t>
      </w:r>
      <w:r w:rsidRPr="00E56D7E">
        <w:rPr>
          <w:u w:val="single"/>
          <w:rtl/>
        </w:rPr>
        <w:t xml:space="preserve"> </w:t>
      </w:r>
      <w:r w:rsidRPr="00E56D7E">
        <w:rPr>
          <w:rFonts w:hint="cs"/>
          <w:u w:val="single"/>
          <w:rtl/>
        </w:rPr>
        <w:t>המציע</w:t>
      </w:r>
      <w:r w:rsidRPr="00E56D7E">
        <w:rPr>
          <w:u w:val="single"/>
          <w:rtl/>
        </w:rPr>
        <w:t xml:space="preserve"> </w:t>
      </w:r>
      <w:r w:rsidRPr="00E56D7E">
        <w:rPr>
          <w:rFonts w:hint="cs"/>
          <w:u w:val="single"/>
          <w:rtl/>
        </w:rPr>
        <w:t>להצעה</w:t>
      </w:r>
      <w:r w:rsidRPr="00E56D7E">
        <w:rPr>
          <w:u w:val="single"/>
          <w:rtl/>
        </w:rPr>
        <w:t xml:space="preserve"> </w:t>
      </w:r>
      <w:r w:rsidRPr="00E56D7E">
        <w:rPr>
          <w:rFonts w:hint="cs"/>
          <w:u w:val="single"/>
          <w:rtl/>
        </w:rPr>
        <w:t>ויסומן</w:t>
      </w:r>
      <w:r w:rsidRPr="00E56D7E">
        <w:rPr>
          <w:u w:val="single"/>
          <w:rtl/>
        </w:rPr>
        <w:t xml:space="preserve"> </w:t>
      </w:r>
      <w:r w:rsidRPr="00E56D7E">
        <w:rPr>
          <w:rFonts w:hint="cs"/>
          <w:u w:val="single"/>
          <w:rtl/>
        </w:rPr>
        <w:t>כנספח</w:t>
      </w:r>
      <w:r w:rsidRPr="00E56D7E">
        <w:rPr>
          <w:u w:val="single"/>
          <w:rtl/>
        </w:rPr>
        <w:t xml:space="preserve"> 0.7.2.1.</w:t>
      </w:r>
    </w:p>
    <w:p w14:paraId="7C3E13C7" w14:textId="77777777" w:rsidR="003A1500" w:rsidRPr="00E56D7E" w:rsidRDefault="006C588A" w:rsidP="005913C9">
      <w:pPr>
        <w:pStyle w:val="51"/>
        <w:tabs>
          <w:tab w:val="left" w:pos="1218"/>
        </w:tabs>
        <w:ind w:left="2210" w:hanging="992"/>
        <w:rPr>
          <w:rtl/>
        </w:rPr>
      </w:pPr>
      <w:r w:rsidRPr="00E56D7E">
        <w:rPr>
          <w:rFonts w:hint="cs"/>
          <w:b/>
          <w:bCs/>
          <w:rtl/>
        </w:rPr>
        <w:lastRenderedPageBreak/>
        <w:t>המציע הינו בעל כל ה</w:t>
      </w:r>
      <w:r w:rsidR="003A1500" w:rsidRPr="00E56D7E">
        <w:rPr>
          <w:rFonts w:hint="cs"/>
          <w:b/>
          <w:bCs/>
          <w:rtl/>
        </w:rPr>
        <w:t>אישור</w:t>
      </w:r>
      <w:r w:rsidR="00495DA3" w:rsidRPr="00E56D7E">
        <w:rPr>
          <w:rFonts w:hint="cs"/>
          <w:b/>
          <w:bCs/>
          <w:rtl/>
        </w:rPr>
        <w:t>ים</w:t>
      </w:r>
      <w:r w:rsidR="003A1500" w:rsidRPr="00E56D7E">
        <w:rPr>
          <w:rFonts w:hint="cs"/>
          <w:b/>
          <w:bCs/>
          <w:rtl/>
        </w:rPr>
        <w:t xml:space="preserve"> הנדרשים לפי חוק עסקאות גופים ציבוריים</w:t>
      </w:r>
      <w:r w:rsidR="00495DA3" w:rsidRPr="00E56D7E">
        <w:rPr>
          <w:rFonts w:hint="cs"/>
          <w:b/>
          <w:bCs/>
          <w:rtl/>
        </w:rPr>
        <w:t xml:space="preserve"> (אכיפת ניהול חשבונות ותשלום חובות מס)</w:t>
      </w:r>
      <w:r w:rsidR="003A1500" w:rsidRPr="00E56D7E">
        <w:rPr>
          <w:rFonts w:hint="cs"/>
          <w:b/>
          <w:bCs/>
          <w:rtl/>
        </w:rPr>
        <w:t xml:space="preserve">, התשל"ו-1976 </w:t>
      </w:r>
      <w:r w:rsidR="00495DA3" w:rsidRPr="00E56D7E">
        <w:rPr>
          <w:rFonts w:hint="cs"/>
          <w:b/>
          <w:bCs/>
          <w:rtl/>
        </w:rPr>
        <w:t xml:space="preserve"> </w:t>
      </w:r>
      <w:r w:rsidR="003A1500" w:rsidRPr="00E56D7E">
        <w:rPr>
          <w:rFonts w:hint="cs"/>
          <w:b/>
          <w:bCs/>
          <w:rtl/>
        </w:rPr>
        <w:t>כשהם תקפים למועד הגשת ההצעה</w:t>
      </w:r>
      <w:r w:rsidR="003A1500" w:rsidRPr="00E56D7E">
        <w:rPr>
          <w:rFonts w:hint="cs"/>
          <w:rtl/>
        </w:rPr>
        <w:t>:</w:t>
      </w:r>
    </w:p>
    <w:p w14:paraId="7489A257" w14:textId="77777777" w:rsidR="000E36E2" w:rsidRPr="00E56D7E" w:rsidRDefault="00FC7BEF" w:rsidP="00724731">
      <w:pPr>
        <w:pStyle w:val="aa"/>
        <w:numPr>
          <w:ilvl w:val="0"/>
          <w:numId w:val="16"/>
        </w:numPr>
        <w:tabs>
          <w:tab w:val="left" w:pos="1643"/>
        </w:tabs>
        <w:bidi/>
        <w:contextualSpacing w:val="0"/>
      </w:pPr>
      <w:r w:rsidRPr="00E56D7E">
        <w:rPr>
          <w:rFonts w:hint="cs"/>
          <w:rtl/>
        </w:rPr>
        <w:t>אישור לצורך ניכוי מס</w:t>
      </w:r>
      <w:r w:rsidR="000E36E2" w:rsidRPr="00E56D7E">
        <w:rPr>
          <w:rFonts w:hint="cs"/>
          <w:rtl/>
        </w:rPr>
        <w:t>;</w:t>
      </w:r>
    </w:p>
    <w:p w14:paraId="5F25D6EB" w14:textId="77777777" w:rsidR="0033500C" w:rsidRPr="00E56D7E" w:rsidRDefault="00AD0342" w:rsidP="00724731">
      <w:pPr>
        <w:pStyle w:val="aa"/>
        <w:numPr>
          <w:ilvl w:val="0"/>
          <w:numId w:val="16"/>
        </w:numPr>
        <w:tabs>
          <w:tab w:val="left" w:pos="1643"/>
        </w:tabs>
        <w:bidi/>
        <w:contextualSpacing w:val="0"/>
        <w:rPr>
          <w:rtl/>
        </w:rPr>
      </w:pPr>
      <w:r w:rsidRPr="00E56D7E">
        <w:rPr>
          <w:rFonts w:hint="cs"/>
          <w:rtl/>
        </w:rPr>
        <w:t xml:space="preserve">אישור על ניהול פנקסי חשבונות ורשומות </w:t>
      </w:r>
    </w:p>
    <w:p w14:paraId="49B2E431" w14:textId="77777777" w:rsidR="00E5606D" w:rsidRPr="00E56D7E" w:rsidRDefault="00E5606D" w:rsidP="005913C9">
      <w:pPr>
        <w:pStyle w:val="aa"/>
        <w:tabs>
          <w:tab w:val="left" w:pos="1643"/>
        </w:tabs>
        <w:bidi/>
        <w:ind w:left="2160"/>
        <w:contextualSpacing w:val="0"/>
        <w:rPr>
          <w:rtl/>
        </w:rPr>
      </w:pPr>
      <w:r w:rsidRPr="00E56D7E">
        <w:rPr>
          <w:rFonts w:hint="cs"/>
          <w:u w:val="single"/>
          <w:rtl/>
        </w:rPr>
        <w:t>האישורים יצורפו על ידי המציע להצעה ויסומנו כנספח 0.7.2.2</w:t>
      </w:r>
    </w:p>
    <w:p w14:paraId="6EE8F813" w14:textId="77777777" w:rsidR="00FF1CD4" w:rsidRPr="00E56D7E" w:rsidRDefault="00FF1CD4" w:rsidP="00475800">
      <w:pPr>
        <w:pStyle w:val="aa"/>
        <w:tabs>
          <w:tab w:val="left" w:pos="1643"/>
        </w:tabs>
        <w:bidi/>
        <w:ind w:left="2160"/>
        <w:contextualSpacing w:val="0"/>
        <w:rPr>
          <w:rtl/>
        </w:rPr>
      </w:pPr>
      <w:r w:rsidRPr="00E56D7E">
        <w:rPr>
          <w:rFonts w:hint="cs"/>
          <w:rtl/>
        </w:rPr>
        <w:t>על המציע לוודא, כי המספר המזהה (דוגמת ח.פ.) בכל המסמכים המוגשים (דוגמת רישום במע"מ ובמס הכנסה) יהיה זהה. ככל שאין התאמה במספר המזהה, יש לצרף אישור/הסבר לכך מטעם הרשויות המוסמכות.</w:t>
      </w:r>
    </w:p>
    <w:p w14:paraId="7A81EDA8" w14:textId="77777777" w:rsidR="00DF2062" w:rsidRDefault="00DF2062" w:rsidP="005913C9">
      <w:pPr>
        <w:pStyle w:val="aa"/>
        <w:tabs>
          <w:tab w:val="left" w:pos="1643"/>
        </w:tabs>
        <w:bidi/>
        <w:ind w:left="2160"/>
        <w:contextualSpacing w:val="0"/>
        <w:rPr>
          <w:rtl/>
        </w:rPr>
      </w:pPr>
      <w:r w:rsidRPr="00E56D7E">
        <w:rPr>
          <w:rFonts w:hint="cs"/>
          <w:rtl/>
        </w:rPr>
        <w:t>מובהר כי אישורים מטעם רו"ח או יועץ מס לא יתקבלו ויש להגיש אישורים כפי שהונפקו על ידי רשויות המס.</w:t>
      </w:r>
    </w:p>
    <w:p w14:paraId="35169490" w14:textId="77777777" w:rsidR="009B430A" w:rsidRPr="00682B3E" w:rsidRDefault="009B430A" w:rsidP="00644A3D">
      <w:pPr>
        <w:pStyle w:val="aa"/>
        <w:numPr>
          <w:ilvl w:val="0"/>
          <w:numId w:val="16"/>
        </w:numPr>
        <w:tabs>
          <w:tab w:val="left" w:pos="1643"/>
        </w:tabs>
        <w:bidi/>
        <w:contextualSpacing w:val="0"/>
        <w:rPr>
          <w:b/>
          <w:bCs/>
        </w:rPr>
      </w:pPr>
      <w:r w:rsidRPr="00682B3E">
        <w:rPr>
          <w:rFonts w:hint="cs"/>
          <w:rtl/>
        </w:rPr>
        <w:t xml:space="preserve">תצהיר </w:t>
      </w:r>
      <w:r>
        <w:rPr>
          <w:rFonts w:hint="cs"/>
          <w:rtl/>
        </w:rPr>
        <w:t>בדבר העסקת אנשים עם מוגבלות.</w:t>
      </w:r>
    </w:p>
    <w:p w14:paraId="3E4E2AA9" w14:textId="77777777" w:rsidR="009B430A" w:rsidRPr="00682B3E" w:rsidRDefault="009B430A" w:rsidP="009B430A">
      <w:pPr>
        <w:pStyle w:val="3"/>
        <w:numPr>
          <w:ilvl w:val="0"/>
          <w:numId w:val="0"/>
        </w:numPr>
        <w:ind w:left="2321" w:firstLine="249"/>
      </w:pPr>
      <w:r w:rsidRPr="00682B3E">
        <w:rPr>
          <w:rFonts w:hint="cs"/>
          <w:rtl/>
        </w:rPr>
        <w:t>נוסח</w:t>
      </w:r>
      <w:r w:rsidRPr="00682B3E">
        <w:rPr>
          <w:rtl/>
        </w:rPr>
        <w:t xml:space="preserve"> </w:t>
      </w:r>
      <w:r w:rsidRPr="00682B3E">
        <w:rPr>
          <w:rFonts w:hint="cs"/>
          <w:rtl/>
        </w:rPr>
        <w:t>מחייב</w:t>
      </w:r>
      <w:r w:rsidRPr="00682B3E">
        <w:rPr>
          <w:rtl/>
        </w:rPr>
        <w:t xml:space="preserve"> </w:t>
      </w:r>
      <w:r w:rsidRPr="00682B3E">
        <w:rPr>
          <w:rFonts w:hint="cs"/>
          <w:rtl/>
        </w:rPr>
        <w:t>של</w:t>
      </w:r>
      <w:r w:rsidRPr="00682B3E">
        <w:rPr>
          <w:rtl/>
        </w:rPr>
        <w:t xml:space="preserve"> </w:t>
      </w:r>
      <w:r w:rsidRPr="00682B3E">
        <w:rPr>
          <w:rFonts w:hint="cs"/>
          <w:rtl/>
        </w:rPr>
        <w:t>התצהיר</w:t>
      </w:r>
      <w:r w:rsidRPr="00682B3E">
        <w:rPr>
          <w:rtl/>
        </w:rPr>
        <w:t xml:space="preserve"> </w:t>
      </w:r>
      <w:r w:rsidRPr="00682B3E">
        <w:rPr>
          <w:rFonts w:hint="cs"/>
          <w:rtl/>
        </w:rPr>
        <w:t>מצורף</w:t>
      </w:r>
      <w:r w:rsidRPr="00682B3E">
        <w:rPr>
          <w:rtl/>
        </w:rPr>
        <w:t xml:space="preserve"> </w:t>
      </w:r>
      <w:r w:rsidRPr="00682B3E">
        <w:rPr>
          <w:rFonts w:hint="cs"/>
          <w:rtl/>
        </w:rPr>
        <w:t>למכרז</w:t>
      </w:r>
      <w:r w:rsidRPr="00682B3E">
        <w:rPr>
          <w:rtl/>
        </w:rPr>
        <w:t xml:space="preserve"> </w:t>
      </w:r>
      <w:r w:rsidRPr="00682B3E">
        <w:rPr>
          <w:rFonts w:hint="cs"/>
          <w:rtl/>
        </w:rPr>
        <w:t>כנספח</w:t>
      </w:r>
      <w:r w:rsidRPr="00682B3E">
        <w:rPr>
          <w:rtl/>
        </w:rPr>
        <w:t xml:space="preserve"> </w:t>
      </w:r>
      <w:r>
        <w:rPr>
          <w:rFonts w:hint="cs"/>
          <w:rtl/>
        </w:rPr>
        <w:t>0.7.2.2.ג</w:t>
      </w:r>
    </w:p>
    <w:p w14:paraId="2593E074" w14:textId="57C760C5" w:rsidR="009B430A" w:rsidRPr="00E56D7E" w:rsidRDefault="009B430A" w:rsidP="00644A3D">
      <w:pPr>
        <w:pStyle w:val="aa"/>
        <w:tabs>
          <w:tab w:val="left" w:pos="1643"/>
        </w:tabs>
        <w:bidi/>
        <w:ind w:left="2636"/>
        <w:contextualSpacing w:val="0"/>
        <w:rPr>
          <w:rtl/>
        </w:rPr>
      </w:pPr>
      <w:r>
        <w:rPr>
          <w:rFonts w:hint="cs"/>
          <w:u w:val="single"/>
          <w:rtl/>
        </w:rPr>
        <w:t xml:space="preserve">התצהיר </w:t>
      </w:r>
      <w:r w:rsidRPr="00682B3E">
        <w:rPr>
          <w:rFonts w:hint="cs"/>
          <w:u w:val="single"/>
          <w:rtl/>
        </w:rPr>
        <w:t>החתום</w:t>
      </w:r>
      <w:r w:rsidRPr="00682B3E">
        <w:rPr>
          <w:u w:val="single"/>
          <w:rtl/>
        </w:rPr>
        <w:t xml:space="preserve"> </w:t>
      </w:r>
      <w:r w:rsidRPr="00682B3E">
        <w:rPr>
          <w:rFonts w:hint="cs"/>
          <w:u w:val="single"/>
          <w:rtl/>
        </w:rPr>
        <w:t>יצורף</w:t>
      </w:r>
      <w:r w:rsidRPr="00682B3E">
        <w:rPr>
          <w:u w:val="single"/>
          <w:rtl/>
        </w:rPr>
        <w:t xml:space="preserve"> </w:t>
      </w:r>
      <w:r w:rsidRPr="00682B3E">
        <w:rPr>
          <w:rFonts w:hint="cs"/>
          <w:u w:val="single"/>
          <w:rtl/>
        </w:rPr>
        <w:t>על</w:t>
      </w:r>
      <w:r w:rsidRPr="00682B3E">
        <w:rPr>
          <w:u w:val="single"/>
          <w:rtl/>
        </w:rPr>
        <w:t xml:space="preserve"> </w:t>
      </w:r>
      <w:r w:rsidRPr="00682B3E">
        <w:rPr>
          <w:rFonts w:hint="cs"/>
          <w:u w:val="single"/>
          <w:rtl/>
        </w:rPr>
        <w:t>ידי</w:t>
      </w:r>
      <w:r w:rsidRPr="00682B3E">
        <w:rPr>
          <w:u w:val="single"/>
          <w:rtl/>
        </w:rPr>
        <w:t xml:space="preserve"> </w:t>
      </w:r>
      <w:r w:rsidRPr="00682B3E">
        <w:rPr>
          <w:rFonts w:hint="cs"/>
          <w:u w:val="single"/>
          <w:rtl/>
        </w:rPr>
        <w:t>המציע</w:t>
      </w:r>
      <w:r w:rsidRPr="00682B3E">
        <w:rPr>
          <w:u w:val="single"/>
          <w:rtl/>
        </w:rPr>
        <w:t xml:space="preserve"> </w:t>
      </w:r>
      <w:r w:rsidRPr="00682B3E">
        <w:rPr>
          <w:rFonts w:hint="cs"/>
          <w:u w:val="single"/>
          <w:rtl/>
        </w:rPr>
        <w:t>להצעה</w:t>
      </w:r>
      <w:r w:rsidRPr="00682B3E">
        <w:rPr>
          <w:u w:val="single"/>
          <w:rtl/>
        </w:rPr>
        <w:t xml:space="preserve"> </w:t>
      </w:r>
      <w:r w:rsidRPr="00682B3E">
        <w:rPr>
          <w:rFonts w:hint="cs"/>
          <w:u w:val="single"/>
          <w:rtl/>
        </w:rPr>
        <w:t>ויסומן</w:t>
      </w:r>
      <w:r w:rsidRPr="00682B3E">
        <w:rPr>
          <w:u w:val="single"/>
          <w:rtl/>
        </w:rPr>
        <w:t xml:space="preserve"> </w:t>
      </w:r>
      <w:r w:rsidRPr="00682B3E">
        <w:rPr>
          <w:rFonts w:hint="cs"/>
          <w:u w:val="single"/>
          <w:rtl/>
        </w:rPr>
        <w:t>כנספח</w:t>
      </w:r>
      <w:r>
        <w:rPr>
          <w:rFonts w:hint="cs"/>
          <w:u w:val="single"/>
          <w:rtl/>
        </w:rPr>
        <w:t xml:space="preserve"> 0.7.2.2.ג</w:t>
      </w:r>
    </w:p>
    <w:p w14:paraId="65873081" w14:textId="77777777" w:rsidR="00B66F16" w:rsidRPr="00E56D7E" w:rsidRDefault="00B66F16" w:rsidP="002E2F5C">
      <w:pPr>
        <w:pStyle w:val="51"/>
        <w:tabs>
          <w:tab w:val="left" w:pos="1218"/>
        </w:tabs>
        <w:ind w:left="2210" w:hanging="992"/>
        <w:rPr>
          <w:b/>
          <w:bCs/>
        </w:rPr>
      </w:pPr>
      <w:r w:rsidRPr="00E56D7E">
        <w:rPr>
          <w:rFonts w:hint="cs"/>
          <w:b/>
          <w:bCs/>
          <w:rtl/>
        </w:rPr>
        <w:t xml:space="preserve">על המציע להיות תאגיד רשום בישראל החל משנת </w:t>
      </w:r>
      <w:r w:rsidR="002E2F5C">
        <w:rPr>
          <w:rFonts w:hint="cs"/>
          <w:b/>
          <w:bCs/>
          <w:rtl/>
        </w:rPr>
        <w:t>2015</w:t>
      </w:r>
      <w:r w:rsidRPr="00E56D7E">
        <w:rPr>
          <w:rFonts w:hint="cs"/>
          <w:b/>
          <w:bCs/>
          <w:rtl/>
        </w:rPr>
        <w:t xml:space="preserve"> ואילך. </w:t>
      </w:r>
    </w:p>
    <w:p w14:paraId="0E5CA30D" w14:textId="77777777" w:rsidR="00B66F16" w:rsidRPr="00E56D7E" w:rsidRDefault="00B66F16" w:rsidP="005913C9">
      <w:pPr>
        <w:tabs>
          <w:tab w:val="left" w:pos="1643"/>
        </w:tabs>
        <w:bidi/>
        <w:ind w:left="2160"/>
        <w:rPr>
          <w:u w:val="single"/>
          <w:rtl/>
        </w:rPr>
      </w:pPr>
      <w:r w:rsidRPr="00E56D7E">
        <w:rPr>
          <w:rFonts w:hint="cs"/>
          <w:u w:val="single"/>
          <w:rtl/>
        </w:rPr>
        <w:t>העתק תעודת רישום התאגיד יצורף על ידי המציע להצעה ויסומן כנספח 0.7.2.</w:t>
      </w:r>
      <w:r w:rsidR="0067789C" w:rsidRPr="00E56D7E">
        <w:rPr>
          <w:rFonts w:hint="cs"/>
          <w:u w:val="single"/>
          <w:rtl/>
        </w:rPr>
        <w:t>3</w:t>
      </w:r>
      <w:r w:rsidRPr="00E56D7E">
        <w:rPr>
          <w:rFonts w:hint="cs"/>
          <w:u w:val="single"/>
          <w:rtl/>
        </w:rPr>
        <w:t>.</w:t>
      </w:r>
    </w:p>
    <w:p w14:paraId="12E7E991" w14:textId="77777777" w:rsidR="0067789C" w:rsidRPr="00E56D7E" w:rsidRDefault="0067789C" w:rsidP="00A7040D">
      <w:pPr>
        <w:pStyle w:val="51"/>
        <w:tabs>
          <w:tab w:val="left" w:pos="1218"/>
        </w:tabs>
        <w:ind w:left="2210" w:hanging="992"/>
        <w:rPr>
          <w:b/>
          <w:bCs/>
        </w:rPr>
      </w:pPr>
      <w:r w:rsidRPr="00E56D7E">
        <w:rPr>
          <w:rFonts w:hint="cs"/>
          <w:b/>
          <w:bCs/>
          <w:rtl/>
        </w:rPr>
        <w:t xml:space="preserve">המציע הינו בעל מחזור כספי הגבוה מ </w:t>
      </w:r>
      <w:r w:rsidR="00A7040D">
        <w:rPr>
          <w:rFonts w:hint="cs"/>
          <w:b/>
          <w:bCs/>
          <w:rtl/>
        </w:rPr>
        <w:t>3.5 מליון</w:t>
      </w:r>
      <w:r w:rsidRPr="00E56D7E">
        <w:rPr>
          <w:rFonts w:hint="cs"/>
          <w:b/>
          <w:bCs/>
          <w:rtl/>
        </w:rPr>
        <w:t xml:space="preserve"> ₪, בכל אחת מהשנים הבאות</w:t>
      </w:r>
      <w:r w:rsidR="00A7040D">
        <w:rPr>
          <w:rFonts w:hint="cs"/>
          <w:b/>
          <w:bCs/>
          <w:rtl/>
        </w:rPr>
        <w:t>: 2015, 2016.</w:t>
      </w:r>
    </w:p>
    <w:p w14:paraId="65F809DC" w14:textId="77777777" w:rsidR="00EF09CD" w:rsidRPr="00E56D7E" w:rsidRDefault="00EF09CD" w:rsidP="005913C9">
      <w:pPr>
        <w:pStyle w:val="51"/>
        <w:numPr>
          <w:ilvl w:val="0"/>
          <w:numId w:val="0"/>
        </w:numPr>
        <w:ind w:left="2160"/>
        <w:rPr>
          <w:rtl/>
        </w:rPr>
      </w:pPr>
      <w:r w:rsidRPr="00E56D7E">
        <w:rPr>
          <w:rFonts w:hint="cs"/>
          <w:rtl/>
        </w:rPr>
        <w:t>מודגש, כי אין לציין את גובה המחזור הכספי המדויק של המציע, אלא רק להצהיר כי המחזור הכספי של המציע גבוה מהדרישה לעיל.</w:t>
      </w:r>
    </w:p>
    <w:p w14:paraId="779F20E0" w14:textId="77777777" w:rsidR="001119CA" w:rsidRPr="00E56D7E" w:rsidRDefault="001119CA" w:rsidP="005913C9">
      <w:pPr>
        <w:pStyle w:val="51"/>
        <w:numPr>
          <w:ilvl w:val="0"/>
          <w:numId w:val="0"/>
        </w:numPr>
        <w:ind w:left="2160"/>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ההצהרה</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0.7.2.4</w:t>
      </w:r>
    </w:p>
    <w:p w14:paraId="2EBD170E" w14:textId="77777777" w:rsidR="0067789C" w:rsidRPr="00E56D7E" w:rsidRDefault="0067789C" w:rsidP="005913C9">
      <w:pPr>
        <w:pStyle w:val="51"/>
        <w:numPr>
          <w:ilvl w:val="0"/>
          <w:numId w:val="0"/>
        </w:numPr>
        <w:ind w:left="1927" w:firstLine="233"/>
        <w:rPr>
          <w:u w:val="single"/>
        </w:rPr>
      </w:pPr>
      <w:r w:rsidRPr="00E56D7E">
        <w:rPr>
          <w:rFonts w:hint="cs"/>
          <w:u w:val="single"/>
          <w:rtl/>
        </w:rPr>
        <w:t>ההצהרה החתומה תצורף על ידי המציע להצעה ותסומן כנספח 0.7.2.4</w:t>
      </w:r>
    </w:p>
    <w:p w14:paraId="272A3A4C" w14:textId="77777777" w:rsidR="00FD648B" w:rsidRPr="00E56D7E" w:rsidRDefault="005205F8" w:rsidP="003D0FC2">
      <w:pPr>
        <w:pStyle w:val="51"/>
        <w:keepNext/>
        <w:tabs>
          <w:tab w:val="left" w:pos="1218"/>
        </w:tabs>
        <w:ind w:left="2210" w:hanging="992"/>
        <w:rPr>
          <w:b/>
          <w:bCs/>
        </w:rPr>
      </w:pPr>
      <w:r w:rsidRPr="00E56D7E">
        <w:rPr>
          <w:rFonts w:hint="cs"/>
          <w:b/>
          <w:bCs/>
          <w:rtl/>
        </w:rPr>
        <w:t xml:space="preserve">דרישת </w:t>
      </w:r>
      <w:r w:rsidR="00D143FB" w:rsidRPr="00E56D7E">
        <w:rPr>
          <w:rFonts w:hint="cs"/>
          <w:b/>
          <w:bCs/>
          <w:rtl/>
        </w:rPr>
        <w:t>ותק וניסיון</w:t>
      </w:r>
    </w:p>
    <w:p w14:paraId="1A0B30A8" w14:textId="77777777" w:rsidR="008905FE" w:rsidRPr="00B911F6" w:rsidRDefault="008905FE" w:rsidP="00C41E88">
      <w:pPr>
        <w:pStyle w:val="3"/>
        <w:keepNext/>
        <w:numPr>
          <w:ilvl w:val="0"/>
          <w:numId w:val="51"/>
        </w:numPr>
        <w:ind w:left="2494"/>
        <w:rPr>
          <w:b w:val="0"/>
          <w:bCs w:val="0"/>
        </w:rPr>
      </w:pPr>
      <w:r w:rsidRPr="00B911F6">
        <w:rPr>
          <w:rFonts w:hint="cs"/>
          <w:b w:val="0"/>
          <w:bCs w:val="0"/>
          <w:rtl/>
        </w:rPr>
        <w:t>למציע ולעובדים המוצעים מטעמו במסגרת המכרז, ניסיון בלפחות פרויקט אחד העומד בתנאים הבאים:</w:t>
      </w:r>
    </w:p>
    <w:p w14:paraId="7E73935A" w14:textId="77777777" w:rsidR="00DD591C" w:rsidRPr="00DD591C" w:rsidRDefault="008905FE" w:rsidP="00C41E88">
      <w:pPr>
        <w:pStyle w:val="3"/>
        <w:keepNext/>
        <w:numPr>
          <w:ilvl w:val="0"/>
          <w:numId w:val="52"/>
        </w:numPr>
        <w:rPr>
          <w:b w:val="0"/>
          <w:bCs w:val="0"/>
        </w:rPr>
      </w:pPr>
      <w:r w:rsidRPr="00B911F6">
        <w:rPr>
          <w:rFonts w:hint="cs"/>
          <w:b w:val="0"/>
          <w:bCs w:val="0"/>
          <w:rtl/>
        </w:rPr>
        <w:t xml:space="preserve">פיתוח תוכנה בהיקף של </w:t>
      </w:r>
      <w:r w:rsidRPr="00B911F6">
        <w:rPr>
          <w:b w:val="0"/>
          <w:bCs w:val="0"/>
        </w:rPr>
        <w:t>10,000</w:t>
      </w:r>
      <w:r w:rsidRPr="00B911F6">
        <w:rPr>
          <w:rFonts w:hint="cs"/>
          <w:b w:val="0"/>
          <w:bCs w:val="0"/>
          <w:rtl/>
        </w:rPr>
        <w:t xml:space="preserve"> שורות קוד ומעלה באחת או יותר </w:t>
      </w:r>
      <w:r w:rsidR="00DD591C">
        <w:rPr>
          <w:rFonts w:hint="cs"/>
          <w:b w:val="0"/>
          <w:bCs w:val="0"/>
          <w:rtl/>
        </w:rPr>
        <w:t xml:space="preserve">מהסביבות </w:t>
      </w:r>
      <w:r w:rsidR="00DD591C" w:rsidRPr="00B911F6">
        <w:rPr>
          <w:b w:val="0"/>
          <w:bCs w:val="0"/>
        </w:rPr>
        <w:t>python , linux</w:t>
      </w:r>
      <w:r w:rsidR="00DD591C" w:rsidRPr="00DD591C">
        <w:rPr>
          <w:rFonts w:hint="cs"/>
          <w:b w:val="0"/>
          <w:bCs w:val="0"/>
          <w:rtl/>
        </w:rPr>
        <w:t>.</w:t>
      </w:r>
    </w:p>
    <w:p w14:paraId="1D1ED41B" w14:textId="77777777" w:rsidR="008905FE" w:rsidRDefault="008905FE" w:rsidP="00C41E88">
      <w:pPr>
        <w:pStyle w:val="3"/>
        <w:keepNext/>
        <w:numPr>
          <w:ilvl w:val="0"/>
          <w:numId w:val="52"/>
        </w:numPr>
        <w:rPr>
          <w:b w:val="0"/>
          <w:bCs w:val="0"/>
        </w:rPr>
      </w:pPr>
      <w:r w:rsidRPr="00B911F6">
        <w:rPr>
          <w:rFonts w:hint="cs"/>
          <w:b w:val="0"/>
          <w:bCs w:val="0"/>
          <w:rtl/>
        </w:rPr>
        <w:t>הפרויקט רץ על לפחות שתי סביבות בו-זמנית ולפחות אחת מהן בענן.</w:t>
      </w:r>
    </w:p>
    <w:p w14:paraId="42BBDD82" w14:textId="77777777" w:rsidR="008905FE" w:rsidRDefault="008905FE" w:rsidP="005913C9">
      <w:pPr>
        <w:pStyle w:val="51"/>
        <w:numPr>
          <w:ilvl w:val="0"/>
          <w:numId w:val="0"/>
        </w:numPr>
        <w:ind w:left="2864" w:hanging="704"/>
        <w:rPr>
          <w:b/>
          <w:bCs/>
          <w:rtl/>
        </w:rPr>
      </w:pPr>
    </w:p>
    <w:p w14:paraId="3C2DABEE" w14:textId="77777777" w:rsidR="008905FE" w:rsidRPr="00B911F6" w:rsidRDefault="008905FE" w:rsidP="00C41E88">
      <w:pPr>
        <w:pStyle w:val="3"/>
        <w:numPr>
          <w:ilvl w:val="0"/>
          <w:numId w:val="51"/>
        </w:numPr>
        <w:ind w:left="2494"/>
        <w:rPr>
          <w:b w:val="0"/>
          <w:bCs w:val="0"/>
          <w:rtl/>
        </w:rPr>
      </w:pPr>
      <w:r w:rsidRPr="00B911F6">
        <w:rPr>
          <w:rFonts w:hint="cs"/>
          <w:b w:val="0"/>
          <w:bCs w:val="0"/>
          <w:rtl/>
        </w:rPr>
        <w:lastRenderedPageBreak/>
        <w:t xml:space="preserve">למציע ולעובדים המוצעים מטעמו במסגרת המכרז יש </w:t>
      </w:r>
      <w:r w:rsidRPr="00B911F6">
        <w:rPr>
          <w:rFonts w:hint="eastAsia"/>
          <w:b w:val="0"/>
          <w:bCs w:val="0"/>
          <w:rtl/>
        </w:rPr>
        <w:t xml:space="preserve"> ידע וניסיון </w:t>
      </w:r>
      <w:r w:rsidRPr="00B911F6">
        <w:rPr>
          <w:rFonts w:hint="cs"/>
          <w:b w:val="0"/>
          <w:bCs w:val="0"/>
          <w:rtl/>
        </w:rPr>
        <w:t xml:space="preserve">הבאים </w:t>
      </w:r>
    </w:p>
    <w:p w14:paraId="3F298BEC" w14:textId="1570D92E" w:rsidR="008905FE" w:rsidRPr="00B911F6" w:rsidRDefault="008905FE" w:rsidP="00C41E88">
      <w:pPr>
        <w:pStyle w:val="3"/>
        <w:numPr>
          <w:ilvl w:val="0"/>
          <w:numId w:val="53"/>
        </w:numPr>
        <w:rPr>
          <w:b w:val="0"/>
          <w:bCs w:val="0"/>
        </w:rPr>
      </w:pPr>
      <w:r w:rsidRPr="00B911F6">
        <w:rPr>
          <w:b w:val="0"/>
          <w:bCs w:val="0"/>
          <w:rtl/>
        </w:rPr>
        <w:t>לפחות 3 עובדים בעלי ניסיון של שנתיים בניהול  צוות פיתוח</w:t>
      </w:r>
      <w:r>
        <w:rPr>
          <w:rFonts w:hint="cs"/>
          <w:b w:val="0"/>
          <w:bCs w:val="0"/>
          <w:rtl/>
        </w:rPr>
        <w:t xml:space="preserve"> תוכנה בשפות התכנות שבסעיף </w:t>
      </w:r>
      <w:r w:rsidR="00DD591C">
        <w:rPr>
          <w:rFonts w:hint="cs"/>
          <w:b w:val="0"/>
          <w:bCs w:val="0"/>
          <w:rtl/>
        </w:rPr>
        <w:t xml:space="preserve">3 </w:t>
      </w:r>
      <w:r w:rsidRPr="00B911F6">
        <w:rPr>
          <w:rFonts w:hint="cs"/>
          <w:b w:val="0"/>
          <w:bCs w:val="0"/>
          <w:rtl/>
        </w:rPr>
        <w:t>להלן</w:t>
      </w:r>
      <w:r w:rsidRPr="00B911F6">
        <w:rPr>
          <w:b w:val="0"/>
          <w:bCs w:val="0"/>
          <w:rtl/>
        </w:rPr>
        <w:t xml:space="preserve">, במהלך </w:t>
      </w:r>
      <w:r w:rsidRPr="00B911F6">
        <w:rPr>
          <w:rFonts w:hint="cs"/>
          <w:b w:val="0"/>
          <w:bCs w:val="0"/>
          <w:rtl/>
        </w:rPr>
        <w:t>5</w:t>
      </w:r>
      <w:r w:rsidRPr="00B911F6">
        <w:rPr>
          <w:b w:val="0"/>
          <w:bCs w:val="0"/>
          <w:rtl/>
        </w:rPr>
        <w:t xml:space="preserve"> השנים האחרונות</w:t>
      </w:r>
      <w:r w:rsidRPr="00B911F6">
        <w:rPr>
          <w:rFonts w:hint="cs"/>
          <w:b w:val="0"/>
          <w:bCs w:val="0"/>
          <w:rtl/>
        </w:rPr>
        <w:t>.</w:t>
      </w:r>
    </w:p>
    <w:p w14:paraId="37E9BAFF" w14:textId="2270C75D" w:rsidR="008905FE" w:rsidRPr="00B911F6" w:rsidRDefault="00736CBC" w:rsidP="00C41E88">
      <w:pPr>
        <w:pStyle w:val="3"/>
        <w:numPr>
          <w:ilvl w:val="0"/>
          <w:numId w:val="53"/>
        </w:numPr>
        <w:rPr>
          <w:b w:val="0"/>
          <w:bCs w:val="0"/>
        </w:rPr>
      </w:pPr>
      <w:r>
        <w:rPr>
          <w:b w:val="0"/>
          <w:bCs w:val="0"/>
          <w:rtl/>
        </w:rPr>
        <w:t xml:space="preserve">לפחות </w:t>
      </w:r>
      <w:r>
        <w:rPr>
          <w:rFonts w:hint="cs"/>
          <w:b w:val="0"/>
          <w:bCs w:val="0"/>
          <w:rtl/>
        </w:rPr>
        <w:t>עובד אחד בעל</w:t>
      </w:r>
      <w:r w:rsidR="008905FE" w:rsidRPr="00B911F6">
        <w:rPr>
          <w:b w:val="0"/>
          <w:bCs w:val="0"/>
          <w:rtl/>
        </w:rPr>
        <w:t xml:space="preserve"> נ</w:t>
      </w:r>
      <w:r w:rsidR="008905FE" w:rsidRPr="00B911F6">
        <w:rPr>
          <w:rFonts w:hint="cs"/>
          <w:b w:val="0"/>
          <w:bCs w:val="0"/>
          <w:rtl/>
        </w:rPr>
        <w:t>י</w:t>
      </w:r>
      <w:r w:rsidR="008905FE" w:rsidRPr="00B911F6">
        <w:rPr>
          <w:b w:val="0"/>
          <w:bCs w:val="0"/>
          <w:rtl/>
        </w:rPr>
        <w:t xml:space="preserve">סיון בניהול פרויקט בהיקף של </w:t>
      </w:r>
      <w:r w:rsidR="008905FE" w:rsidRPr="00B911F6">
        <w:rPr>
          <w:rFonts w:hint="cs"/>
          <w:b w:val="0"/>
          <w:bCs w:val="0"/>
          <w:rtl/>
        </w:rPr>
        <w:t xml:space="preserve">לפחות 1 </w:t>
      </w:r>
      <w:r w:rsidR="008905FE" w:rsidRPr="00B911F6">
        <w:rPr>
          <w:b w:val="0"/>
          <w:bCs w:val="0"/>
          <w:rtl/>
        </w:rPr>
        <w:t xml:space="preserve"> מ</w:t>
      </w:r>
      <w:r w:rsidR="008905FE" w:rsidRPr="00B911F6">
        <w:rPr>
          <w:rFonts w:hint="cs"/>
          <w:b w:val="0"/>
          <w:bCs w:val="0"/>
          <w:rtl/>
        </w:rPr>
        <w:t>י</w:t>
      </w:r>
      <w:r w:rsidR="008905FE" w:rsidRPr="00B911F6">
        <w:rPr>
          <w:b w:val="0"/>
          <w:bCs w:val="0"/>
          <w:rtl/>
        </w:rPr>
        <w:t>ל</w:t>
      </w:r>
      <w:r w:rsidR="008905FE" w:rsidRPr="00B911F6">
        <w:rPr>
          <w:rFonts w:hint="cs"/>
          <w:b w:val="0"/>
          <w:bCs w:val="0"/>
          <w:rtl/>
        </w:rPr>
        <w:t>יון ש"</w:t>
      </w:r>
      <w:r w:rsidR="008905FE" w:rsidRPr="00B911F6">
        <w:rPr>
          <w:b w:val="0"/>
          <w:bCs w:val="0"/>
          <w:rtl/>
        </w:rPr>
        <w:t>ח ב 5 השנים האחרונות</w:t>
      </w:r>
      <w:r w:rsidR="008905FE" w:rsidRPr="00B911F6">
        <w:rPr>
          <w:rFonts w:hint="cs"/>
          <w:b w:val="0"/>
          <w:bCs w:val="0"/>
          <w:rtl/>
        </w:rPr>
        <w:t xml:space="preserve"> </w:t>
      </w:r>
    </w:p>
    <w:p w14:paraId="66A2DB55" w14:textId="2C0FBB61" w:rsidR="00DD591C" w:rsidRDefault="00DD591C" w:rsidP="00C41E88">
      <w:pPr>
        <w:pStyle w:val="3"/>
        <w:numPr>
          <w:ilvl w:val="0"/>
          <w:numId w:val="53"/>
        </w:numPr>
        <w:rPr>
          <w:rFonts w:ascii="David" w:hAnsi="David"/>
        </w:rPr>
      </w:pPr>
      <w:r w:rsidRPr="00B911F6">
        <w:rPr>
          <w:rFonts w:hint="cs"/>
          <w:b w:val="0"/>
          <w:bCs w:val="0"/>
          <w:rtl/>
        </w:rPr>
        <w:t xml:space="preserve">לפחות </w:t>
      </w:r>
      <w:r>
        <w:rPr>
          <w:rFonts w:hint="cs"/>
          <w:b w:val="0"/>
          <w:bCs w:val="0"/>
          <w:rtl/>
        </w:rPr>
        <w:t>6</w:t>
      </w:r>
      <w:r w:rsidRPr="00B911F6">
        <w:rPr>
          <w:rFonts w:hint="cs"/>
          <w:b w:val="0"/>
          <w:bCs w:val="0"/>
          <w:rtl/>
        </w:rPr>
        <w:t xml:space="preserve"> עובדים בעלי </w:t>
      </w:r>
      <w:r w:rsidRPr="00B911F6">
        <w:rPr>
          <w:b w:val="0"/>
          <w:bCs w:val="0"/>
          <w:rtl/>
        </w:rPr>
        <w:t>ניסיון של </w:t>
      </w:r>
      <w:r w:rsidRPr="00B911F6">
        <w:rPr>
          <w:b w:val="0"/>
          <w:bCs w:val="0"/>
        </w:rPr>
        <w:t>5</w:t>
      </w:r>
      <w:r w:rsidRPr="00B911F6">
        <w:rPr>
          <w:b w:val="0"/>
          <w:bCs w:val="0"/>
          <w:rtl/>
        </w:rPr>
        <w:t> שנים לפחות ב</w:t>
      </w:r>
      <w:r>
        <w:rPr>
          <w:rFonts w:hint="cs"/>
          <w:b w:val="0"/>
          <w:bCs w:val="0"/>
          <w:rtl/>
        </w:rPr>
        <w:t xml:space="preserve">פיתוח בסביבת </w:t>
      </w:r>
      <w:r w:rsidRPr="00B911F6">
        <w:rPr>
          <w:b w:val="0"/>
          <w:bCs w:val="0"/>
        </w:rPr>
        <w:t>python, linux</w:t>
      </w:r>
      <w:r>
        <w:rPr>
          <w:rFonts w:ascii="David" w:hAnsi="David" w:hint="cs"/>
          <w:rtl/>
        </w:rPr>
        <w:t>.</w:t>
      </w:r>
    </w:p>
    <w:p w14:paraId="0F436BD3" w14:textId="77777777" w:rsidR="00DD591C" w:rsidRDefault="008905FE" w:rsidP="00C41E88">
      <w:pPr>
        <w:pStyle w:val="3"/>
        <w:numPr>
          <w:ilvl w:val="0"/>
          <w:numId w:val="53"/>
        </w:numPr>
        <w:rPr>
          <w:b w:val="0"/>
          <w:bCs w:val="0"/>
        </w:rPr>
      </w:pPr>
      <w:r w:rsidRPr="00DD591C">
        <w:rPr>
          <w:rFonts w:hint="cs"/>
          <w:b w:val="0"/>
          <w:bCs w:val="0"/>
          <w:rtl/>
        </w:rPr>
        <w:t xml:space="preserve">לפחות </w:t>
      </w:r>
      <w:r w:rsidRPr="00DD591C">
        <w:rPr>
          <w:b w:val="0"/>
          <w:bCs w:val="0"/>
        </w:rPr>
        <w:t>2</w:t>
      </w:r>
      <w:r w:rsidRPr="00DD591C">
        <w:rPr>
          <w:rFonts w:hint="cs"/>
          <w:b w:val="0"/>
          <w:bCs w:val="0"/>
          <w:rtl/>
        </w:rPr>
        <w:t xml:space="preserve"> עובדים  בעל </w:t>
      </w:r>
      <w:r w:rsidRPr="00DD591C">
        <w:rPr>
          <w:b w:val="0"/>
          <w:bCs w:val="0"/>
          <w:rtl/>
        </w:rPr>
        <w:t>ידע בתשתית</w:t>
      </w:r>
      <w:r w:rsidRPr="00DD591C">
        <w:rPr>
          <w:rFonts w:hint="cs"/>
          <w:b w:val="0"/>
          <w:bCs w:val="0"/>
          <w:rtl/>
        </w:rPr>
        <w:t xml:space="preserve"> וניטור שרת</w:t>
      </w:r>
      <w:r w:rsidRPr="00DD591C">
        <w:rPr>
          <w:rFonts w:hint="eastAsia"/>
          <w:b w:val="0"/>
          <w:bCs w:val="0"/>
          <w:rtl/>
        </w:rPr>
        <w:t>י</w:t>
      </w:r>
      <w:r w:rsidRPr="00DD591C">
        <w:rPr>
          <w:b w:val="0"/>
          <w:bCs w:val="0"/>
          <w:rtl/>
        </w:rPr>
        <w:t xml:space="preserve"> </w:t>
      </w:r>
      <w:r w:rsidRPr="00DD591C">
        <w:rPr>
          <w:b w:val="0"/>
          <w:bCs w:val="0"/>
        </w:rPr>
        <w:t>Amazon</w:t>
      </w:r>
      <w:r w:rsidRPr="00DD591C">
        <w:rPr>
          <w:b w:val="0"/>
          <w:bCs w:val="0"/>
          <w:rtl/>
        </w:rPr>
        <w:t xml:space="preserve"> בענן </w:t>
      </w:r>
    </w:p>
    <w:p w14:paraId="622495B6" w14:textId="288C47AF" w:rsidR="008905FE" w:rsidRPr="00DD591C" w:rsidRDefault="008905FE" w:rsidP="00C41E88">
      <w:pPr>
        <w:pStyle w:val="3"/>
        <w:numPr>
          <w:ilvl w:val="0"/>
          <w:numId w:val="53"/>
        </w:numPr>
        <w:rPr>
          <w:b w:val="0"/>
          <w:bCs w:val="0"/>
          <w:rtl/>
        </w:rPr>
      </w:pPr>
      <w:r w:rsidRPr="00DD591C">
        <w:rPr>
          <w:b w:val="0"/>
          <w:bCs w:val="0"/>
          <w:rtl/>
        </w:rPr>
        <w:t>דע בבדיקות עומסים ע"י כלים שונים</w:t>
      </w:r>
    </w:p>
    <w:p w14:paraId="6A65ADF4" w14:textId="77777777" w:rsidR="008905FE" w:rsidRPr="008905FE" w:rsidRDefault="008905FE" w:rsidP="005913C9">
      <w:pPr>
        <w:pStyle w:val="51"/>
        <w:numPr>
          <w:ilvl w:val="0"/>
          <w:numId w:val="0"/>
        </w:numPr>
        <w:ind w:left="2864" w:hanging="704"/>
        <w:rPr>
          <w:b/>
          <w:bCs/>
          <w:rtl/>
        </w:rPr>
      </w:pPr>
    </w:p>
    <w:p w14:paraId="59CF4DBE" w14:textId="77777777" w:rsidR="00D143FB" w:rsidRPr="00E56D7E" w:rsidRDefault="00D143FB" w:rsidP="005913C9">
      <w:pPr>
        <w:pStyle w:val="51"/>
        <w:numPr>
          <w:ilvl w:val="0"/>
          <w:numId w:val="0"/>
        </w:numPr>
        <w:ind w:left="2864" w:hanging="704"/>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ההצהרה</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0.7.2.5</w:t>
      </w:r>
    </w:p>
    <w:p w14:paraId="00E665A4" w14:textId="77777777" w:rsidR="00D143FB" w:rsidRPr="00E56D7E" w:rsidRDefault="00D143FB" w:rsidP="005913C9">
      <w:pPr>
        <w:pStyle w:val="51"/>
        <w:numPr>
          <w:ilvl w:val="0"/>
          <w:numId w:val="0"/>
        </w:numPr>
        <w:ind w:left="2864" w:hanging="704"/>
        <w:rPr>
          <w:u w:val="single"/>
        </w:rPr>
      </w:pPr>
      <w:r w:rsidRPr="00E56D7E">
        <w:rPr>
          <w:rFonts w:hint="cs"/>
          <w:u w:val="single"/>
          <w:rtl/>
        </w:rPr>
        <w:t>ההצהרה החתומה תצורף על ידי המציע להצעה ותסומן כנספח 0.7.2.5</w:t>
      </w:r>
    </w:p>
    <w:p w14:paraId="21D60279" w14:textId="77777777" w:rsidR="006B592E" w:rsidRPr="00E56D7E" w:rsidRDefault="006B70C2" w:rsidP="005913C9">
      <w:pPr>
        <w:pStyle w:val="3"/>
      </w:pPr>
      <w:r w:rsidRPr="00E56D7E">
        <w:rPr>
          <w:rFonts w:hint="cs"/>
          <w:rtl/>
        </w:rPr>
        <w:t xml:space="preserve">אישור עו"ד לגבי רישום </w:t>
      </w:r>
      <w:r w:rsidR="006C4FF8" w:rsidRPr="00E56D7E">
        <w:rPr>
          <w:rFonts w:hint="cs"/>
          <w:rtl/>
        </w:rPr>
        <w:t>ה</w:t>
      </w:r>
      <w:r w:rsidRPr="00E56D7E">
        <w:rPr>
          <w:rFonts w:hint="cs"/>
          <w:rtl/>
        </w:rPr>
        <w:t>תאגיד וזכויות חתימה</w:t>
      </w:r>
      <w:r w:rsidR="006C4FF8" w:rsidRPr="00E56D7E">
        <w:rPr>
          <w:rFonts w:hint="cs"/>
          <w:rtl/>
        </w:rPr>
        <w:t xml:space="preserve"> בתאגיד</w:t>
      </w:r>
    </w:p>
    <w:p w14:paraId="2A2990C9" w14:textId="77777777" w:rsidR="006B70C2" w:rsidRPr="00E56D7E" w:rsidRDefault="006B70C2" w:rsidP="009D37D2">
      <w:pPr>
        <w:pStyle w:val="51"/>
        <w:numPr>
          <w:ilvl w:val="0"/>
          <w:numId w:val="0"/>
        </w:numPr>
        <w:tabs>
          <w:tab w:val="left" w:pos="1218"/>
        </w:tabs>
        <w:ind w:left="1218"/>
      </w:pPr>
      <w:r w:rsidRPr="00E56D7E">
        <w:rPr>
          <w:rFonts w:hint="cs"/>
          <w:rtl/>
        </w:rPr>
        <w:t>אישור עו"ד לגבי רישום התאגיד, זכויות החותמים בשמו וסמכותם לחייב את התאגיד בהתחייבויות נשוא מכרז זה.</w:t>
      </w:r>
    </w:p>
    <w:p w14:paraId="17A4302C" w14:textId="77777777" w:rsidR="006B70C2" w:rsidRPr="00E56D7E" w:rsidRDefault="006B70C2" w:rsidP="005913C9">
      <w:pPr>
        <w:pStyle w:val="51"/>
        <w:numPr>
          <w:ilvl w:val="0"/>
          <w:numId w:val="0"/>
        </w:numPr>
        <w:tabs>
          <w:tab w:val="left" w:pos="1218"/>
        </w:tabs>
        <w:ind w:left="2864" w:hanging="1646"/>
        <w:rPr>
          <w:b/>
          <w:bCs/>
          <w:rtl/>
        </w:rPr>
      </w:pPr>
      <w:r w:rsidRPr="00E56D7E">
        <w:rPr>
          <w:rFonts w:hint="cs"/>
          <w:b/>
          <w:bCs/>
          <w:rtl/>
        </w:rPr>
        <w:t>נוסח מחייב של האישור מצורף למכרז בנספח 0.7.</w:t>
      </w:r>
      <w:r w:rsidR="00D23C2F" w:rsidRPr="00E56D7E">
        <w:rPr>
          <w:rFonts w:hint="cs"/>
          <w:b/>
          <w:bCs/>
          <w:rtl/>
        </w:rPr>
        <w:t>3</w:t>
      </w:r>
      <w:r w:rsidRPr="00E56D7E">
        <w:rPr>
          <w:rFonts w:hint="cs"/>
          <w:b/>
          <w:bCs/>
          <w:rtl/>
        </w:rPr>
        <w:t>.</w:t>
      </w:r>
    </w:p>
    <w:p w14:paraId="10D8CC36" w14:textId="77777777" w:rsidR="00D23C2F" w:rsidRPr="00E56D7E" w:rsidRDefault="00D23C2F" w:rsidP="005913C9">
      <w:pPr>
        <w:pStyle w:val="51"/>
        <w:numPr>
          <w:ilvl w:val="0"/>
          <w:numId w:val="0"/>
        </w:numPr>
        <w:tabs>
          <w:tab w:val="left" w:pos="1218"/>
        </w:tabs>
        <w:ind w:left="2864" w:hanging="1646"/>
        <w:rPr>
          <w:u w:val="single"/>
          <w:rtl/>
        </w:rPr>
      </w:pPr>
      <w:r w:rsidRPr="00E56D7E">
        <w:rPr>
          <w:rFonts w:hint="cs"/>
          <w:u w:val="single"/>
          <w:rtl/>
        </w:rPr>
        <w:t>האישור החתום יצורף על ידי המציע להצעה ויסומן כנספח 0.7.3</w:t>
      </w:r>
    </w:p>
    <w:p w14:paraId="681EE2A2" w14:textId="77777777" w:rsidR="00475800" w:rsidRPr="00E56D7E" w:rsidRDefault="009C47DB" w:rsidP="008200C4">
      <w:pPr>
        <w:pStyle w:val="3"/>
      </w:pPr>
      <w:r w:rsidRPr="00E56D7E">
        <w:rPr>
          <w:rFonts w:hint="cs"/>
          <w:rtl/>
        </w:rPr>
        <w:t>התחייבות לקיום החקיקה בתחום העסקת עובדים</w:t>
      </w:r>
    </w:p>
    <w:p w14:paraId="03E94D17" w14:textId="77777777" w:rsidR="009C47DB" w:rsidRPr="00E56D7E" w:rsidRDefault="009C47DB" w:rsidP="008200C4">
      <w:pPr>
        <w:pStyle w:val="51"/>
        <w:numPr>
          <w:ilvl w:val="0"/>
          <w:numId w:val="0"/>
        </w:numPr>
        <w:ind w:left="1191"/>
        <w:rPr>
          <w:rtl/>
        </w:rPr>
      </w:pPr>
      <w:r w:rsidRPr="00E56D7E">
        <w:rPr>
          <w:rFonts w:hint="cs"/>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14:paraId="283F1A43" w14:textId="77777777" w:rsidR="009C47DB" w:rsidRPr="00E56D7E" w:rsidRDefault="009C47DB" w:rsidP="008200C4">
      <w:pPr>
        <w:pStyle w:val="51"/>
        <w:numPr>
          <w:ilvl w:val="0"/>
          <w:numId w:val="0"/>
        </w:numPr>
        <w:ind w:left="1895" w:hanging="704"/>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ההתחייבות</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0.7.4</w:t>
      </w:r>
    </w:p>
    <w:p w14:paraId="17DF4AF1" w14:textId="77777777" w:rsidR="009C47DB" w:rsidRPr="00E56D7E" w:rsidRDefault="009C47DB" w:rsidP="008200C4">
      <w:pPr>
        <w:pStyle w:val="51"/>
        <w:numPr>
          <w:ilvl w:val="0"/>
          <w:numId w:val="0"/>
        </w:numPr>
        <w:ind w:left="1191"/>
      </w:pPr>
      <w:r w:rsidRPr="00E56D7E">
        <w:rPr>
          <w:rFonts w:hint="cs"/>
          <w:u w:val="single"/>
          <w:rtl/>
        </w:rPr>
        <w:t>ההתחייבות החתומה תצורף על ידי המציע להצעה ותסומן כנספח 0.7.4</w:t>
      </w:r>
    </w:p>
    <w:p w14:paraId="6C4AC7C7" w14:textId="77777777" w:rsidR="008200C4" w:rsidRPr="00E56D7E" w:rsidRDefault="008200C4" w:rsidP="00F1663E">
      <w:pPr>
        <w:pStyle w:val="3"/>
        <w:rPr>
          <w:rtl/>
        </w:rPr>
      </w:pPr>
      <w:r w:rsidRPr="00E56D7E">
        <w:rPr>
          <w:rFonts w:hint="cs"/>
          <w:rtl/>
        </w:rPr>
        <w:t xml:space="preserve">אישורים והתחייבויות </w:t>
      </w:r>
      <w:r w:rsidR="00F1663E" w:rsidRPr="00E56D7E">
        <w:rPr>
          <w:rFonts w:hint="cs"/>
          <w:rtl/>
        </w:rPr>
        <w:t xml:space="preserve">נוספות של </w:t>
      </w:r>
      <w:r w:rsidRPr="00E56D7E">
        <w:rPr>
          <w:rFonts w:hint="cs"/>
          <w:rtl/>
        </w:rPr>
        <w:t>המציע</w:t>
      </w:r>
    </w:p>
    <w:p w14:paraId="0BDF2165" w14:textId="77777777" w:rsidR="008200C4" w:rsidRPr="00E56D7E" w:rsidRDefault="006C6C28" w:rsidP="006C6C28">
      <w:pPr>
        <w:pStyle w:val="51"/>
        <w:tabs>
          <w:tab w:val="left" w:pos="1218"/>
        </w:tabs>
        <w:ind w:left="2210" w:hanging="992"/>
        <w:rPr>
          <w:b/>
          <w:bCs/>
        </w:rPr>
      </w:pPr>
      <w:r w:rsidRPr="00E56D7E">
        <w:rPr>
          <w:rFonts w:hint="cs"/>
          <w:b/>
          <w:bCs/>
          <w:rtl/>
        </w:rPr>
        <w:t>שירות, תחזוקה וחלקי חילוף</w:t>
      </w:r>
    </w:p>
    <w:p w14:paraId="0A10DC2A" w14:textId="77777777" w:rsidR="006C6C28" w:rsidRPr="00E56D7E" w:rsidRDefault="006C6C28" w:rsidP="006C6C28">
      <w:pPr>
        <w:pStyle w:val="51"/>
        <w:numPr>
          <w:ilvl w:val="0"/>
          <w:numId w:val="0"/>
        </w:numPr>
        <w:tabs>
          <w:tab w:val="left" w:pos="1218"/>
        </w:tabs>
        <w:ind w:left="2210"/>
        <w:rPr>
          <w:rtl/>
        </w:rPr>
      </w:pPr>
      <w:r w:rsidRPr="00E56D7E">
        <w:rPr>
          <w:rFonts w:hint="cs"/>
          <w:rtl/>
        </w:rPr>
        <w:t>המציע מאשר כי כל רכיבי הפתרון המוצע (למעט תוכנה שפותחה במיוחד לצורך המערכת) הם בשירות ותחזוקה שוטפים.</w:t>
      </w:r>
    </w:p>
    <w:p w14:paraId="43DADAC6" w14:textId="77777777" w:rsidR="006C6C28" w:rsidRPr="00E56D7E" w:rsidRDefault="006C6C28" w:rsidP="006C6C28">
      <w:pPr>
        <w:pStyle w:val="51"/>
        <w:numPr>
          <w:ilvl w:val="0"/>
          <w:numId w:val="0"/>
        </w:numPr>
        <w:ind w:left="1945" w:firstLine="265"/>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14:paraId="3E07BB84" w14:textId="77777777" w:rsidR="006C6C28" w:rsidRPr="00E56D7E" w:rsidRDefault="00754FFF" w:rsidP="00754FFF">
      <w:pPr>
        <w:pStyle w:val="51"/>
        <w:numPr>
          <w:ilvl w:val="0"/>
          <w:numId w:val="0"/>
        </w:numPr>
        <w:tabs>
          <w:tab w:val="left" w:pos="1218"/>
        </w:tabs>
        <w:ind w:left="2210"/>
      </w:pPr>
      <w:r w:rsidRPr="00E56D7E">
        <w:rPr>
          <w:rFonts w:hint="cs"/>
          <w:u w:val="single"/>
          <w:rtl/>
        </w:rPr>
        <w:t>האישור</w:t>
      </w:r>
      <w:r w:rsidR="006C6C28" w:rsidRPr="00E56D7E">
        <w:rPr>
          <w:rFonts w:hint="cs"/>
          <w:u w:val="single"/>
          <w:rtl/>
        </w:rPr>
        <w:t xml:space="preserve"> החתו</w:t>
      </w:r>
      <w:r w:rsidRPr="00E56D7E">
        <w:rPr>
          <w:rFonts w:hint="cs"/>
          <w:u w:val="single"/>
          <w:rtl/>
        </w:rPr>
        <w:t>ם</w:t>
      </w:r>
      <w:r w:rsidR="006C6C28" w:rsidRPr="00E56D7E">
        <w:rPr>
          <w:rFonts w:hint="cs"/>
          <w:u w:val="single"/>
          <w:rtl/>
        </w:rPr>
        <w:t xml:space="preserve"> </w:t>
      </w:r>
      <w:r w:rsidRPr="00E56D7E">
        <w:rPr>
          <w:rFonts w:hint="cs"/>
          <w:u w:val="single"/>
          <w:rtl/>
        </w:rPr>
        <w:t>י</w:t>
      </w:r>
      <w:r w:rsidR="006C6C28" w:rsidRPr="00E56D7E">
        <w:rPr>
          <w:rFonts w:hint="cs"/>
          <w:u w:val="single"/>
          <w:rtl/>
        </w:rPr>
        <w:t>צורף על ידי המציע להצעה ו</w:t>
      </w:r>
      <w:r w:rsidRPr="00E56D7E">
        <w:rPr>
          <w:rFonts w:hint="cs"/>
          <w:u w:val="single"/>
          <w:rtl/>
        </w:rPr>
        <w:t>י</w:t>
      </w:r>
      <w:r w:rsidR="006C6C28" w:rsidRPr="00E56D7E">
        <w:rPr>
          <w:rFonts w:hint="cs"/>
          <w:u w:val="single"/>
          <w:rtl/>
        </w:rPr>
        <w:t xml:space="preserve">סומן כנספח </w:t>
      </w:r>
      <w:r w:rsidRPr="00E56D7E">
        <w:rPr>
          <w:rFonts w:hint="cs"/>
          <w:u w:val="single"/>
          <w:rtl/>
        </w:rPr>
        <w:t>0.7.5</w:t>
      </w:r>
    </w:p>
    <w:p w14:paraId="49B18BC6" w14:textId="77777777" w:rsidR="006C6C28" w:rsidRPr="00E56D7E" w:rsidRDefault="00F1663E" w:rsidP="006C6C28">
      <w:pPr>
        <w:pStyle w:val="51"/>
        <w:tabs>
          <w:tab w:val="left" w:pos="1218"/>
        </w:tabs>
        <w:ind w:left="2210" w:hanging="992"/>
        <w:rPr>
          <w:b/>
          <w:bCs/>
          <w:rtl/>
        </w:rPr>
      </w:pPr>
      <w:r w:rsidRPr="00E56D7E">
        <w:rPr>
          <w:rFonts w:hint="cs"/>
          <w:b/>
          <w:bCs/>
          <w:rtl/>
        </w:rPr>
        <w:lastRenderedPageBreak/>
        <w:t>אי הפרת זכויות יוצרים בכל הקשור לנושאי ההתקשרות</w:t>
      </w:r>
    </w:p>
    <w:p w14:paraId="3B4BF615" w14:textId="77777777" w:rsidR="009C47DB" w:rsidRPr="00E56D7E" w:rsidRDefault="00F1663E" w:rsidP="00C41E88">
      <w:pPr>
        <w:pStyle w:val="aa"/>
        <w:numPr>
          <w:ilvl w:val="0"/>
          <w:numId w:val="31"/>
        </w:numPr>
        <w:tabs>
          <w:tab w:val="left" w:pos="1643"/>
        </w:tabs>
        <w:bidi/>
        <w:contextualSpacing w:val="0"/>
        <w:rPr>
          <w:rtl/>
        </w:rPr>
      </w:pPr>
      <w:r w:rsidRPr="00E56D7E">
        <w:rPr>
          <w:rFonts w:hint="cs"/>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14:paraId="6C2C6495" w14:textId="77777777" w:rsidR="00F1663E" w:rsidRPr="00E56D7E" w:rsidRDefault="00F1663E" w:rsidP="00C41E88">
      <w:pPr>
        <w:pStyle w:val="aa"/>
        <w:numPr>
          <w:ilvl w:val="0"/>
          <w:numId w:val="31"/>
        </w:numPr>
        <w:tabs>
          <w:tab w:val="left" w:pos="1643"/>
        </w:tabs>
        <w:bidi/>
        <w:contextualSpacing w:val="0"/>
        <w:rPr>
          <w:rtl/>
        </w:rPr>
      </w:pPr>
      <w:r w:rsidRPr="00E56D7E">
        <w:rPr>
          <w:rFonts w:hint="cs"/>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7E1BA9FA" w14:textId="77777777" w:rsidR="00F1663E" w:rsidRPr="00E56D7E" w:rsidRDefault="00F1663E" w:rsidP="00F1663E">
      <w:pPr>
        <w:pStyle w:val="51"/>
        <w:numPr>
          <w:ilvl w:val="0"/>
          <w:numId w:val="0"/>
        </w:numPr>
        <w:ind w:left="2305" w:firstLine="265"/>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14:paraId="0654D3C9" w14:textId="77777777" w:rsidR="00F1663E" w:rsidRPr="00E56D7E" w:rsidRDefault="00F1663E" w:rsidP="00F1663E">
      <w:pPr>
        <w:pStyle w:val="51"/>
        <w:numPr>
          <w:ilvl w:val="0"/>
          <w:numId w:val="0"/>
        </w:numPr>
        <w:ind w:left="2305" w:firstLine="265"/>
        <w:rPr>
          <w:rtl/>
        </w:rPr>
      </w:pPr>
      <w:r w:rsidRPr="00E56D7E">
        <w:rPr>
          <w:rFonts w:hint="cs"/>
          <w:u w:val="single"/>
          <w:rtl/>
        </w:rPr>
        <w:t>האישור החתום יצורף על ידי המציע להצעה ויסומן כנספח 0.7.5</w:t>
      </w:r>
    </w:p>
    <w:p w14:paraId="7F4D7226" w14:textId="77777777" w:rsidR="00F1663E" w:rsidRPr="00E56D7E" w:rsidRDefault="00F1663E" w:rsidP="00F1663E">
      <w:pPr>
        <w:pStyle w:val="51"/>
        <w:tabs>
          <w:tab w:val="left" w:pos="1218"/>
        </w:tabs>
        <w:ind w:left="2210" w:hanging="992"/>
        <w:rPr>
          <w:b/>
          <w:bCs/>
          <w:rtl/>
        </w:rPr>
      </w:pPr>
      <w:r w:rsidRPr="00E56D7E">
        <w:rPr>
          <w:rFonts w:hint="cs"/>
          <w:b/>
          <w:bCs/>
          <w:rtl/>
        </w:rPr>
        <w:t>חתימה על חוזה ההתקשרות</w:t>
      </w:r>
    </w:p>
    <w:p w14:paraId="59211B7B" w14:textId="77777777" w:rsidR="00F1663E" w:rsidRPr="00E56D7E" w:rsidRDefault="00F1663E" w:rsidP="00C41E88">
      <w:pPr>
        <w:pStyle w:val="aa"/>
        <w:numPr>
          <w:ilvl w:val="0"/>
          <w:numId w:val="32"/>
        </w:numPr>
        <w:tabs>
          <w:tab w:val="left" w:pos="1643"/>
        </w:tabs>
        <w:bidi/>
        <w:contextualSpacing w:val="0"/>
      </w:pPr>
      <w:r w:rsidRPr="00E56D7E">
        <w:rPr>
          <w:rFonts w:hint="cs"/>
          <w:rtl/>
        </w:rPr>
        <w:t>למכרז זה מצורף נוסח חוזה התקשרות. המציע מתחייב כי יחתום על החוזה, בנוסח המצורף למכרז, אם וכאשר יזכה במכרז.</w:t>
      </w:r>
    </w:p>
    <w:p w14:paraId="66282B4D" w14:textId="77777777" w:rsidR="00F1663E" w:rsidRPr="00E56D7E" w:rsidRDefault="00F1663E" w:rsidP="00C41E88">
      <w:pPr>
        <w:pStyle w:val="aa"/>
        <w:numPr>
          <w:ilvl w:val="0"/>
          <w:numId w:val="32"/>
        </w:numPr>
        <w:tabs>
          <w:tab w:val="left" w:pos="1643"/>
        </w:tabs>
        <w:bidi/>
        <w:contextualSpacing w:val="0"/>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2E121F36" w14:textId="77777777" w:rsidR="00F1663E" w:rsidRPr="00E56D7E" w:rsidRDefault="00F1663E" w:rsidP="00F1663E">
      <w:pPr>
        <w:pStyle w:val="51"/>
        <w:numPr>
          <w:ilvl w:val="0"/>
          <w:numId w:val="0"/>
        </w:numPr>
        <w:ind w:left="2570"/>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14:paraId="08442639" w14:textId="77777777" w:rsidR="00F1663E" w:rsidRPr="00E56D7E" w:rsidRDefault="00F1663E" w:rsidP="00F1663E">
      <w:pPr>
        <w:pStyle w:val="51"/>
        <w:numPr>
          <w:ilvl w:val="0"/>
          <w:numId w:val="0"/>
        </w:numPr>
        <w:tabs>
          <w:tab w:val="left" w:pos="1218"/>
        </w:tabs>
        <w:ind w:left="2570"/>
        <w:rPr>
          <w:rtl/>
        </w:rPr>
      </w:pPr>
      <w:r w:rsidRPr="00E56D7E">
        <w:rPr>
          <w:rFonts w:hint="cs"/>
          <w:u w:val="single"/>
          <w:rtl/>
        </w:rPr>
        <w:t>האישור החתום יצורף על ידי המציע להצעה ויסומן כנספח 0.7.5</w:t>
      </w:r>
    </w:p>
    <w:p w14:paraId="397B16C0" w14:textId="77777777" w:rsidR="00744B27" w:rsidRPr="00E56D7E" w:rsidRDefault="00744B27" w:rsidP="00744B27">
      <w:pPr>
        <w:pStyle w:val="51"/>
        <w:tabs>
          <w:tab w:val="left" w:pos="1218"/>
        </w:tabs>
        <w:ind w:left="2210" w:hanging="992"/>
        <w:rPr>
          <w:b/>
          <w:bCs/>
          <w:rtl/>
        </w:rPr>
      </w:pPr>
      <w:r w:rsidRPr="00E56D7E">
        <w:rPr>
          <w:rFonts w:hint="cs"/>
          <w:b/>
          <w:bCs/>
          <w:rtl/>
        </w:rPr>
        <w:t>חתימה על מסמכים, המצאת אישורים ועמידה בהתחייבויות</w:t>
      </w:r>
    </w:p>
    <w:p w14:paraId="42248683" w14:textId="77777777" w:rsidR="00744B27" w:rsidRPr="00E56D7E" w:rsidRDefault="00744B27" w:rsidP="00744B27">
      <w:pPr>
        <w:pStyle w:val="51"/>
        <w:numPr>
          <w:ilvl w:val="0"/>
          <w:numId w:val="0"/>
        </w:numPr>
        <w:tabs>
          <w:tab w:val="left" w:pos="1218"/>
        </w:tabs>
        <w:ind w:left="2210"/>
        <w:rPr>
          <w:rtl/>
        </w:rPr>
      </w:pPr>
      <w:r w:rsidRPr="00E56D7E">
        <w:rPr>
          <w:rFonts w:hint="cs"/>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0E49235D" w14:textId="77777777" w:rsidR="00744B27" w:rsidRPr="00E56D7E" w:rsidRDefault="00744B27" w:rsidP="00744B27">
      <w:pPr>
        <w:pStyle w:val="51"/>
        <w:numPr>
          <w:ilvl w:val="0"/>
          <w:numId w:val="0"/>
        </w:numPr>
        <w:ind w:left="2864" w:hanging="654"/>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14:paraId="26DE5D1C" w14:textId="77777777" w:rsidR="00744B27" w:rsidRPr="00E56D7E" w:rsidRDefault="00744B27" w:rsidP="00744B27">
      <w:pPr>
        <w:pStyle w:val="51"/>
        <w:numPr>
          <w:ilvl w:val="0"/>
          <w:numId w:val="0"/>
        </w:numPr>
        <w:tabs>
          <w:tab w:val="left" w:pos="1218"/>
        </w:tabs>
        <w:ind w:left="2210"/>
        <w:rPr>
          <w:rtl/>
        </w:rPr>
      </w:pPr>
      <w:r w:rsidRPr="00E56D7E">
        <w:rPr>
          <w:rFonts w:hint="cs"/>
          <w:u w:val="single"/>
          <w:rtl/>
        </w:rPr>
        <w:t>האישור החתום יצורף על ידי המציע להצעה ויסומן כנספח 0.7.5</w:t>
      </w:r>
    </w:p>
    <w:p w14:paraId="3BA6C919" w14:textId="77777777" w:rsidR="0072145E" w:rsidRPr="00E56D7E" w:rsidRDefault="0072145E" w:rsidP="008C1851">
      <w:pPr>
        <w:pStyle w:val="51"/>
        <w:tabs>
          <w:tab w:val="left" w:pos="1218"/>
        </w:tabs>
        <w:ind w:left="2210" w:hanging="992"/>
        <w:rPr>
          <w:b/>
          <w:bCs/>
        </w:rPr>
      </w:pPr>
      <w:r w:rsidRPr="00E56D7E">
        <w:rPr>
          <w:rFonts w:hint="cs"/>
          <w:b/>
          <w:bCs/>
          <w:rtl/>
        </w:rPr>
        <w:t xml:space="preserve">אישור בדיקת נספח </w:t>
      </w:r>
      <w:r w:rsidR="008C1851" w:rsidRPr="00E56D7E">
        <w:rPr>
          <w:rFonts w:hint="cs"/>
          <w:b/>
          <w:bCs/>
          <w:rtl/>
        </w:rPr>
        <w:t>0.8.3</w:t>
      </w:r>
      <w:r w:rsidRPr="00E56D7E">
        <w:rPr>
          <w:rFonts w:hint="cs"/>
          <w:b/>
          <w:bCs/>
          <w:rtl/>
        </w:rPr>
        <w:t xml:space="preserve"> "נספח ביטוח </w:t>
      </w:r>
      <w:r w:rsidRPr="00E56D7E">
        <w:rPr>
          <w:b/>
          <w:bCs/>
          <w:rtl/>
        </w:rPr>
        <w:t>–</w:t>
      </w:r>
      <w:r w:rsidRPr="00E56D7E">
        <w:rPr>
          <w:rFonts w:hint="cs"/>
          <w:b/>
          <w:bCs/>
          <w:rtl/>
        </w:rPr>
        <w:t xml:space="preserve"> אישור קיום ביטוחים"</w:t>
      </w:r>
    </w:p>
    <w:p w14:paraId="087D9A54" w14:textId="77777777" w:rsidR="0072145E" w:rsidRPr="00E56D7E" w:rsidRDefault="0072145E" w:rsidP="008C1851">
      <w:pPr>
        <w:pStyle w:val="51"/>
        <w:numPr>
          <w:ilvl w:val="0"/>
          <w:numId w:val="0"/>
        </w:numPr>
        <w:tabs>
          <w:tab w:val="left" w:pos="1218"/>
        </w:tabs>
        <w:ind w:left="2210"/>
        <w:rPr>
          <w:rtl/>
        </w:rPr>
      </w:pPr>
      <w:r w:rsidRPr="00E56D7E">
        <w:rPr>
          <w:rFonts w:hint="cs"/>
          <w:rtl/>
        </w:rPr>
        <w:t xml:space="preserve">המציע מאשר כי העביר את נספח </w:t>
      </w:r>
      <w:r w:rsidR="008C1851" w:rsidRPr="00E56D7E">
        <w:rPr>
          <w:rFonts w:hint="cs"/>
          <w:rtl/>
        </w:rPr>
        <w:t>0.8.3</w:t>
      </w:r>
      <w:r w:rsidRPr="00E56D7E">
        <w:rPr>
          <w:rFonts w:hint="cs"/>
          <w:rtl/>
        </w:rPr>
        <w:t xml:space="preserve"> "נספח ביטוח </w:t>
      </w:r>
      <w:r w:rsidRPr="00E56D7E">
        <w:rPr>
          <w:rtl/>
        </w:rPr>
        <w:t>–</w:t>
      </w:r>
      <w:r w:rsidRPr="00E56D7E">
        <w:rPr>
          <w:rFonts w:hint="cs"/>
          <w:rtl/>
        </w:rPr>
        <w:t xml:space="preserve"> אישור קיום ביטוחים" לבדיקת סוכן ביטוח/חברת ביטוח מטעמו.</w:t>
      </w:r>
    </w:p>
    <w:p w14:paraId="55963E9D" w14:textId="77777777" w:rsidR="0072145E" w:rsidRPr="00E56D7E" w:rsidRDefault="0072145E" w:rsidP="0072145E">
      <w:pPr>
        <w:pStyle w:val="51"/>
        <w:numPr>
          <w:ilvl w:val="0"/>
          <w:numId w:val="0"/>
        </w:numPr>
        <w:ind w:left="2864" w:hanging="654"/>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14:paraId="7FECEC6A" w14:textId="77777777" w:rsidR="0072145E" w:rsidRPr="00E56D7E" w:rsidRDefault="0072145E" w:rsidP="0072145E">
      <w:pPr>
        <w:pStyle w:val="51"/>
        <w:numPr>
          <w:ilvl w:val="0"/>
          <w:numId w:val="0"/>
        </w:numPr>
        <w:tabs>
          <w:tab w:val="left" w:pos="1218"/>
        </w:tabs>
        <w:ind w:left="2210"/>
        <w:rPr>
          <w:rtl/>
        </w:rPr>
      </w:pPr>
      <w:r w:rsidRPr="00E56D7E">
        <w:rPr>
          <w:rFonts w:hint="cs"/>
          <w:u w:val="single"/>
          <w:rtl/>
        </w:rPr>
        <w:t>האישור החתום יצורף על ידי המציע להצעה ויסומן כנספח 0.7.5</w:t>
      </w:r>
    </w:p>
    <w:p w14:paraId="3F36A77A" w14:textId="77777777" w:rsidR="00197444" w:rsidRPr="00E56D7E" w:rsidRDefault="00197444" w:rsidP="005913C9">
      <w:pPr>
        <w:pStyle w:val="3"/>
      </w:pPr>
      <w:r w:rsidRPr="00E56D7E">
        <w:rPr>
          <w:rFonts w:hint="cs"/>
          <w:rtl/>
        </w:rPr>
        <w:t>תצהיר המציע בדבר היעדר הרשעות</w:t>
      </w:r>
    </w:p>
    <w:p w14:paraId="2EC3CEA9" w14:textId="77777777" w:rsidR="00197444" w:rsidRPr="00E56D7E" w:rsidRDefault="00197444" w:rsidP="00E156D2">
      <w:pPr>
        <w:pStyle w:val="3"/>
        <w:numPr>
          <w:ilvl w:val="0"/>
          <w:numId w:val="0"/>
        </w:numPr>
        <w:ind w:left="1191"/>
        <w:rPr>
          <w:b w:val="0"/>
          <w:bCs w:val="0"/>
          <w:rtl/>
        </w:rPr>
      </w:pPr>
      <w:r w:rsidRPr="00E56D7E">
        <w:rPr>
          <w:rFonts w:hint="cs"/>
          <w:b w:val="0"/>
          <w:bCs w:val="0"/>
          <w:rtl/>
        </w:rPr>
        <w:lastRenderedPageBreak/>
        <w:t xml:space="preserve">המציע יצרף תצהיר </w:t>
      </w:r>
      <w:r w:rsidR="001119CA" w:rsidRPr="00E56D7E">
        <w:rPr>
          <w:rFonts w:hint="cs"/>
          <w:b w:val="0"/>
          <w:bCs w:val="0"/>
          <w:rtl/>
        </w:rPr>
        <w:t xml:space="preserve">בדבר היעדר הרשעות בעבירות לפי חוק עובדים זרים, </w:t>
      </w:r>
      <w:r w:rsidR="00E156D2" w:rsidRPr="00E56D7E">
        <w:rPr>
          <w:rFonts w:hint="cs"/>
          <w:b w:val="0"/>
          <w:bCs w:val="0"/>
          <w:rtl/>
        </w:rPr>
        <w:t>התש</w:t>
      </w:r>
      <w:r w:rsidR="001119CA" w:rsidRPr="00E56D7E">
        <w:rPr>
          <w:rFonts w:hint="cs"/>
          <w:b w:val="0"/>
          <w:bCs w:val="0"/>
          <w:rtl/>
        </w:rPr>
        <w:t>נ"א-1991 ולפי חוק שכר מינימום, התשמ"ז-1987.</w:t>
      </w:r>
    </w:p>
    <w:p w14:paraId="28DBECFB" w14:textId="77777777" w:rsidR="001119CA" w:rsidRPr="00E56D7E" w:rsidRDefault="001119CA" w:rsidP="00CF58F3">
      <w:pPr>
        <w:pStyle w:val="3"/>
        <w:numPr>
          <w:ilvl w:val="0"/>
          <w:numId w:val="0"/>
        </w:numPr>
        <w:ind w:left="1191"/>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w:t>
      </w:r>
      <w:r w:rsidR="00CF58F3" w:rsidRPr="00E56D7E">
        <w:rPr>
          <w:rFonts w:hint="cs"/>
          <w:rtl/>
        </w:rPr>
        <w:t>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0.7.6</w:t>
      </w:r>
    </w:p>
    <w:p w14:paraId="181F2CE2" w14:textId="77777777" w:rsidR="001119CA" w:rsidRPr="00E56D7E" w:rsidRDefault="001119CA" w:rsidP="001119CA">
      <w:pPr>
        <w:pStyle w:val="3"/>
        <w:numPr>
          <w:ilvl w:val="0"/>
          <w:numId w:val="0"/>
        </w:numPr>
        <w:ind w:left="1191"/>
        <w:rPr>
          <w:b w:val="0"/>
          <w:bCs w:val="0"/>
        </w:rPr>
      </w:pPr>
      <w:r w:rsidRPr="00E56D7E">
        <w:rPr>
          <w:rFonts w:hint="cs"/>
          <w:b w:val="0"/>
          <w:bCs w:val="0"/>
          <w:u w:val="single"/>
          <w:rtl/>
        </w:rPr>
        <w:t>האישור החתום יצורף על ידי המציע להצעה ויסומן כנספח 0.7.6</w:t>
      </w:r>
    </w:p>
    <w:p w14:paraId="7F098974" w14:textId="77777777" w:rsidR="00CF58F3" w:rsidRPr="00E56D7E" w:rsidRDefault="00CF58F3" w:rsidP="005913C9">
      <w:pPr>
        <w:pStyle w:val="3"/>
      </w:pPr>
      <w:r w:rsidRPr="00E56D7E">
        <w:rPr>
          <w:rFonts w:hint="cs"/>
          <w:rtl/>
        </w:rPr>
        <w:t>תצהיר המציע בדבר היעדר ניגוד עניינים</w:t>
      </w:r>
    </w:p>
    <w:p w14:paraId="2BEB1F8D" w14:textId="77777777" w:rsidR="00CF58F3" w:rsidRPr="00E56D7E" w:rsidRDefault="00CF58F3" w:rsidP="00CF58F3">
      <w:pPr>
        <w:pStyle w:val="3"/>
        <w:numPr>
          <w:ilvl w:val="0"/>
          <w:numId w:val="0"/>
        </w:numPr>
        <w:ind w:left="1191"/>
        <w:rPr>
          <w:b w:val="0"/>
          <w:bCs w:val="0"/>
          <w:rtl/>
        </w:rPr>
      </w:pPr>
      <w:r w:rsidRPr="00E56D7E">
        <w:rPr>
          <w:rFonts w:hint="cs"/>
          <w:b w:val="0"/>
          <w:bCs w:val="0"/>
          <w:rtl/>
        </w:rPr>
        <w:t>המציע יצרף תצהיר לפיו אין בהגשת ההצעה משום ניגוד עניינים וכן התחייבות להימנע מניגוד עניינים בעתיד.</w:t>
      </w:r>
    </w:p>
    <w:p w14:paraId="76263A2A" w14:textId="77777777" w:rsidR="00CF58F3" w:rsidRPr="00E56D7E" w:rsidRDefault="00CF58F3" w:rsidP="00CF58F3">
      <w:pPr>
        <w:pStyle w:val="3"/>
        <w:numPr>
          <w:ilvl w:val="0"/>
          <w:numId w:val="0"/>
        </w:numPr>
        <w:ind w:left="1191"/>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0.7.7</w:t>
      </w:r>
    </w:p>
    <w:p w14:paraId="33924436" w14:textId="77777777" w:rsidR="00CF58F3" w:rsidRPr="00E56D7E" w:rsidRDefault="00CF58F3" w:rsidP="00CF58F3">
      <w:pPr>
        <w:pStyle w:val="3"/>
        <w:numPr>
          <w:ilvl w:val="0"/>
          <w:numId w:val="0"/>
        </w:numPr>
        <w:ind w:left="1191"/>
        <w:rPr>
          <w:b w:val="0"/>
          <w:bCs w:val="0"/>
        </w:rPr>
      </w:pPr>
      <w:r w:rsidRPr="00E56D7E">
        <w:rPr>
          <w:rFonts w:hint="cs"/>
          <w:b w:val="0"/>
          <w:bCs w:val="0"/>
          <w:u w:val="single"/>
          <w:rtl/>
        </w:rPr>
        <w:t>האישור החתום יצורף על ידי המציע להצעה ויסומן כנספח 0.7.7</w:t>
      </w:r>
    </w:p>
    <w:p w14:paraId="0D4F9546" w14:textId="77777777" w:rsidR="00DA2687" w:rsidRPr="00E56D7E" w:rsidRDefault="00DA2687" w:rsidP="005913C9">
      <w:pPr>
        <w:pStyle w:val="3"/>
      </w:pPr>
      <w:r w:rsidRPr="00E56D7E">
        <w:rPr>
          <w:rFonts w:hint="cs"/>
          <w:rtl/>
        </w:rPr>
        <w:t>תצהיר המציע בדבר אי תיאום הצעות במכרז</w:t>
      </w:r>
    </w:p>
    <w:p w14:paraId="411E671C" w14:textId="77777777" w:rsidR="00DA2687" w:rsidRPr="00E56D7E" w:rsidRDefault="00F4482A" w:rsidP="00DA2687">
      <w:pPr>
        <w:pStyle w:val="3"/>
        <w:numPr>
          <w:ilvl w:val="0"/>
          <w:numId w:val="0"/>
        </w:numPr>
        <w:ind w:left="1191"/>
        <w:rPr>
          <w:b w:val="0"/>
          <w:bCs w:val="0"/>
          <w:rtl/>
        </w:rPr>
      </w:pPr>
      <w:r w:rsidRPr="00E56D7E">
        <w:rPr>
          <w:rFonts w:hint="cs"/>
          <w:b w:val="0"/>
          <w:bCs w:val="0"/>
          <w:rtl/>
        </w:rPr>
        <w:t>המציע</w:t>
      </w:r>
      <w:r w:rsidR="00DA2687" w:rsidRPr="00E56D7E">
        <w:rPr>
          <w:rFonts w:hint="cs"/>
          <w:b w:val="0"/>
          <w:bCs w:val="0"/>
          <w:rtl/>
        </w:rPr>
        <w:t xml:space="preserve"> יצרף תצהיר בדבר אי תיאום הצעות במכרז</w:t>
      </w:r>
    </w:p>
    <w:p w14:paraId="46667E5B" w14:textId="77777777" w:rsidR="00DA2687" w:rsidRPr="00E56D7E" w:rsidRDefault="00DA2687" w:rsidP="00DA2687">
      <w:pPr>
        <w:pStyle w:val="3"/>
        <w:numPr>
          <w:ilvl w:val="0"/>
          <w:numId w:val="0"/>
        </w:numPr>
        <w:ind w:left="1191"/>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0.7.8</w:t>
      </w:r>
    </w:p>
    <w:p w14:paraId="650A3316" w14:textId="77777777" w:rsidR="00DA2687" w:rsidRPr="00E56D7E" w:rsidRDefault="00DA2687" w:rsidP="00DA2687">
      <w:pPr>
        <w:pStyle w:val="3"/>
        <w:numPr>
          <w:ilvl w:val="0"/>
          <w:numId w:val="0"/>
        </w:numPr>
        <w:ind w:left="1191"/>
        <w:rPr>
          <w:b w:val="0"/>
          <w:bCs w:val="0"/>
        </w:rPr>
      </w:pPr>
      <w:r w:rsidRPr="00E56D7E">
        <w:rPr>
          <w:rFonts w:hint="cs"/>
          <w:b w:val="0"/>
          <w:bCs w:val="0"/>
          <w:u w:val="single"/>
          <w:rtl/>
        </w:rPr>
        <w:t>האישור החתום יצורף על ידי המציע להצעה ויסומן כנספח 0.7.8</w:t>
      </w:r>
    </w:p>
    <w:p w14:paraId="5356BE83" w14:textId="77777777" w:rsidR="00431AA1" w:rsidRPr="00E56D7E" w:rsidRDefault="00431AA1" w:rsidP="005913C9">
      <w:pPr>
        <w:pStyle w:val="3"/>
      </w:pPr>
      <w:r w:rsidRPr="00E56D7E">
        <w:rPr>
          <w:rFonts w:hint="cs"/>
          <w:rtl/>
        </w:rPr>
        <w:t>תצהיר המציע לשמירה על סודיות ואי פרסום</w:t>
      </w:r>
    </w:p>
    <w:p w14:paraId="41D79A88" w14:textId="77777777" w:rsidR="00431AA1" w:rsidRPr="00E56D7E" w:rsidRDefault="00F4482A" w:rsidP="00431AA1">
      <w:pPr>
        <w:pStyle w:val="3"/>
        <w:numPr>
          <w:ilvl w:val="0"/>
          <w:numId w:val="0"/>
        </w:numPr>
        <w:ind w:left="1191"/>
        <w:rPr>
          <w:b w:val="0"/>
          <w:bCs w:val="0"/>
          <w:rtl/>
        </w:rPr>
      </w:pPr>
      <w:r w:rsidRPr="00E56D7E">
        <w:rPr>
          <w:rFonts w:hint="cs"/>
          <w:b w:val="0"/>
          <w:bCs w:val="0"/>
          <w:rtl/>
        </w:rPr>
        <w:t>המציע</w:t>
      </w:r>
      <w:r w:rsidR="00431AA1" w:rsidRPr="00E56D7E">
        <w:rPr>
          <w:rFonts w:hint="cs"/>
          <w:b w:val="0"/>
          <w:bCs w:val="0"/>
          <w:rtl/>
        </w:rPr>
        <w:t xml:space="preserve"> יצרף תצהיר בדבר שמירה על סודיות ואי פרסום.</w:t>
      </w:r>
    </w:p>
    <w:p w14:paraId="07501F50" w14:textId="77777777" w:rsidR="00431AA1" w:rsidRPr="00E56D7E" w:rsidRDefault="00431AA1" w:rsidP="00695743">
      <w:pPr>
        <w:pStyle w:val="3"/>
        <w:numPr>
          <w:ilvl w:val="0"/>
          <w:numId w:val="0"/>
        </w:numPr>
        <w:ind w:left="1191"/>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w:t>
      </w:r>
      <w:r w:rsidR="00695743" w:rsidRPr="00E56D7E">
        <w:rPr>
          <w:rFonts w:hint="cs"/>
          <w:rtl/>
        </w:rPr>
        <w:t>9</w:t>
      </w:r>
    </w:p>
    <w:p w14:paraId="27CDF39D" w14:textId="77777777" w:rsidR="00431AA1" w:rsidRPr="00E56D7E" w:rsidRDefault="00431AA1" w:rsidP="00695743">
      <w:pPr>
        <w:pStyle w:val="3"/>
        <w:numPr>
          <w:ilvl w:val="0"/>
          <w:numId w:val="0"/>
        </w:numPr>
        <w:ind w:left="1191"/>
      </w:pPr>
      <w:r w:rsidRPr="00E56D7E">
        <w:rPr>
          <w:rFonts w:hint="cs"/>
          <w:b w:val="0"/>
          <w:bCs w:val="0"/>
          <w:u w:val="single"/>
          <w:rtl/>
        </w:rPr>
        <w:t>האישור החתום יצורף על ידי המציע להצעה ויסומן כנספח 0.7.</w:t>
      </w:r>
      <w:r w:rsidR="00695743" w:rsidRPr="00E56D7E">
        <w:rPr>
          <w:rFonts w:hint="cs"/>
          <w:b w:val="0"/>
          <w:bCs w:val="0"/>
          <w:u w:val="single"/>
          <w:rtl/>
        </w:rPr>
        <w:t>9</w:t>
      </w:r>
    </w:p>
    <w:p w14:paraId="2307A6AD" w14:textId="77777777" w:rsidR="00F4482A" w:rsidRPr="00E56D7E" w:rsidRDefault="00F4482A" w:rsidP="005913C9">
      <w:pPr>
        <w:pStyle w:val="3"/>
      </w:pPr>
      <w:r w:rsidRPr="00E56D7E">
        <w:rPr>
          <w:rFonts w:hint="cs"/>
          <w:rtl/>
        </w:rPr>
        <w:t>שימוש בתוכנות מקוריות</w:t>
      </w:r>
    </w:p>
    <w:p w14:paraId="7792101D" w14:textId="77777777" w:rsidR="00F4482A" w:rsidRPr="00E56D7E" w:rsidRDefault="00F4482A" w:rsidP="00F4482A">
      <w:pPr>
        <w:pStyle w:val="3"/>
        <w:numPr>
          <w:ilvl w:val="0"/>
          <w:numId w:val="0"/>
        </w:numPr>
        <w:ind w:left="1191"/>
        <w:rPr>
          <w:b w:val="0"/>
          <w:bCs w:val="0"/>
        </w:rPr>
      </w:pPr>
      <w:r w:rsidRPr="00E56D7E">
        <w:rPr>
          <w:rFonts w:hint="cs"/>
          <w:b w:val="0"/>
          <w:bCs w:val="0"/>
          <w:rtl/>
        </w:rPr>
        <w:t>המציע תצהיר</w:t>
      </w:r>
      <w:r w:rsidRPr="00E56D7E">
        <w:rPr>
          <w:b w:val="0"/>
          <w:bCs w:val="0"/>
          <w:rtl/>
        </w:rPr>
        <w:t xml:space="preserve"> </w:t>
      </w:r>
      <w:r w:rsidRPr="00E56D7E">
        <w:rPr>
          <w:rFonts w:hint="cs"/>
          <w:b w:val="0"/>
          <w:bCs w:val="0"/>
          <w:rtl/>
        </w:rPr>
        <w:t>המציע</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התחייבותו</w:t>
      </w:r>
      <w:r w:rsidRPr="00E56D7E">
        <w:rPr>
          <w:b w:val="0"/>
          <w:bCs w:val="0"/>
          <w:rtl/>
        </w:rPr>
        <w:t xml:space="preserve"> </w:t>
      </w:r>
      <w:r w:rsidRPr="00E56D7E">
        <w:rPr>
          <w:rFonts w:hint="cs"/>
          <w:b w:val="0"/>
          <w:bCs w:val="0"/>
          <w:rtl/>
        </w:rPr>
        <w:t>לעשות</w:t>
      </w:r>
      <w:r w:rsidRPr="00E56D7E">
        <w:rPr>
          <w:b w:val="0"/>
          <w:bCs w:val="0"/>
          <w:rtl/>
        </w:rPr>
        <w:t xml:space="preserve"> </w:t>
      </w:r>
      <w:r w:rsidRPr="00E56D7E">
        <w:rPr>
          <w:rFonts w:hint="cs"/>
          <w:b w:val="0"/>
          <w:bCs w:val="0"/>
          <w:rtl/>
        </w:rPr>
        <w:t>שימוש</w:t>
      </w:r>
      <w:r w:rsidRPr="00E56D7E">
        <w:rPr>
          <w:b w:val="0"/>
          <w:bCs w:val="0"/>
          <w:rtl/>
        </w:rPr>
        <w:t xml:space="preserve"> </w:t>
      </w:r>
      <w:r w:rsidRPr="00E56D7E">
        <w:rPr>
          <w:rFonts w:hint="cs"/>
          <w:b w:val="0"/>
          <w:bCs w:val="0"/>
          <w:rtl/>
        </w:rPr>
        <w:t>לצורך</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אך</w:t>
      </w:r>
      <w:r w:rsidRPr="00E56D7E">
        <w:rPr>
          <w:b w:val="0"/>
          <w:bCs w:val="0"/>
          <w:rtl/>
        </w:rPr>
        <w:t xml:space="preserve"> </w:t>
      </w:r>
      <w:r w:rsidRPr="00E56D7E">
        <w:rPr>
          <w:rFonts w:hint="cs"/>
          <w:b w:val="0"/>
          <w:bCs w:val="0"/>
          <w:rtl/>
        </w:rPr>
        <w:t>ורק</w:t>
      </w:r>
      <w:r w:rsidRPr="00E56D7E">
        <w:rPr>
          <w:b w:val="0"/>
          <w:bCs w:val="0"/>
          <w:rtl/>
        </w:rPr>
        <w:t xml:space="preserve"> </w:t>
      </w:r>
      <w:r w:rsidRPr="00E56D7E">
        <w:rPr>
          <w:rFonts w:hint="cs"/>
          <w:b w:val="0"/>
          <w:bCs w:val="0"/>
          <w:rtl/>
        </w:rPr>
        <w:t>בתוכנות</w:t>
      </w:r>
      <w:r w:rsidRPr="00E56D7E">
        <w:rPr>
          <w:b w:val="0"/>
          <w:bCs w:val="0"/>
          <w:rtl/>
        </w:rPr>
        <w:t xml:space="preserve"> </w:t>
      </w:r>
      <w:r w:rsidRPr="00E56D7E">
        <w:rPr>
          <w:rFonts w:hint="cs"/>
          <w:b w:val="0"/>
          <w:bCs w:val="0"/>
          <w:rtl/>
        </w:rPr>
        <w:t>מקוריות</w:t>
      </w:r>
      <w:r w:rsidRPr="00E56D7E">
        <w:rPr>
          <w:b w:val="0"/>
          <w:bCs w:val="0"/>
          <w:rtl/>
        </w:rPr>
        <w:t>.</w:t>
      </w:r>
    </w:p>
    <w:p w14:paraId="39811D80" w14:textId="77777777" w:rsidR="00F4482A" w:rsidRPr="00E56D7E" w:rsidRDefault="00F4482A" w:rsidP="00F4482A">
      <w:pPr>
        <w:pStyle w:val="3"/>
        <w:numPr>
          <w:ilvl w:val="0"/>
          <w:numId w:val="0"/>
        </w:numPr>
        <w:ind w:left="1191"/>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0.7.</w:t>
      </w:r>
      <w:r w:rsidRPr="00E56D7E">
        <w:rPr>
          <w:rFonts w:hint="cs"/>
          <w:rtl/>
        </w:rPr>
        <w:t>10</w:t>
      </w:r>
    </w:p>
    <w:p w14:paraId="29557FCF" w14:textId="77777777" w:rsidR="00F4482A" w:rsidRPr="00E56D7E" w:rsidRDefault="00F4482A" w:rsidP="00F4482A">
      <w:pPr>
        <w:pStyle w:val="3"/>
        <w:numPr>
          <w:ilvl w:val="0"/>
          <w:numId w:val="0"/>
        </w:numPr>
        <w:ind w:left="1191"/>
        <w:rPr>
          <w:b w:val="0"/>
          <w:bCs w:val="0"/>
          <w:u w:val="single"/>
        </w:rPr>
      </w:pPr>
      <w:r w:rsidRPr="00E56D7E">
        <w:rPr>
          <w:rFonts w:hint="cs"/>
          <w:b w:val="0"/>
          <w:bCs w:val="0"/>
          <w:u w:val="single"/>
          <w:rtl/>
        </w:rPr>
        <w:t>האישור</w:t>
      </w:r>
      <w:r w:rsidRPr="00E56D7E">
        <w:rPr>
          <w:b w:val="0"/>
          <w:bCs w:val="0"/>
          <w:u w:val="single"/>
          <w:rtl/>
        </w:rPr>
        <w:t xml:space="preserve"> </w:t>
      </w:r>
      <w:r w:rsidRPr="00E56D7E">
        <w:rPr>
          <w:rFonts w:hint="cs"/>
          <w:b w:val="0"/>
          <w:bCs w:val="0"/>
          <w:u w:val="single"/>
          <w:rtl/>
        </w:rPr>
        <w:t>החתום</w:t>
      </w:r>
      <w:r w:rsidRPr="00E56D7E">
        <w:rPr>
          <w:b w:val="0"/>
          <w:bCs w:val="0"/>
          <w:u w:val="single"/>
          <w:rtl/>
        </w:rPr>
        <w:t xml:space="preserve"> </w:t>
      </w:r>
      <w:r w:rsidRPr="00E56D7E">
        <w:rPr>
          <w:rFonts w:hint="cs"/>
          <w:b w:val="0"/>
          <w:bCs w:val="0"/>
          <w:u w:val="single"/>
          <w:rtl/>
        </w:rPr>
        <w:t>יצורף</w:t>
      </w:r>
      <w:r w:rsidRPr="00E56D7E">
        <w:rPr>
          <w:b w:val="0"/>
          <w:bCs w:val="0"/>
          <w:u w:val="single"/>
          <w:rtl/>
        </w:rPr>
        <w:t xml:space="preserve"> </w:t>
      </w:r>
      <w:r w:rsidRPr="00E56D7E">
        <w:rPr>
          <w:rFonts w:hint="cs"/>
          <w:b w:val="0"/>
          <w:bCs w:val="0"/>
          <w:u w:val="single"/>
          <w:rtl/>
        </w:rPr>
        <w:t>על</w:t>
      </w:r>
      <w:r w:rsidRPr="00E56D7E">
        <w:rPr>
          <w:b w:val="0"/>
          <w:bCs w:val="0"/>
          <w:u w:val="single"/>
          <w:rtl/>
        </w:rPr>
        <w:t xml:space="preserve"> </w:t>
      </w:r>
      <w:r w:rsidRPr="00E56D7E">
        <w:rPr>
          <w:rFonts w:hint="cs"/>
          <w:b w:val="0"/>
          <w:bCs w:val="0"/>
          <w:u w:val="single"/>
          <w:rtl/>
        </w:rPr>
        <w:t>ידי</w:t>
      </w:r>
      <w:r w:rsidRPr="00E56D7E">
        <w:rPr>
          <w:b w:val="0"/>
          <w:bCs w:val="0"/>
          <w:u w:val="single"/>
          <w:rtl/>
        </w:rPr>
        <w:t xml:space="preserve"> </w:t>
      </w:r>
      <w:r w:rsidRPr="00E56D7E">
        <w:rPr>
          <w:rFonts w:hint="cs"/>
          <w:b w:val="0"/>
          <w:bCs w:val="0"/>
          <w:u w:val="single"/>
          <w:rtl/>
        </w:rPr>
        <w:t>המציע</w:t>
      </w:r>
      <w:r w:rsidRPr="00E56D7E">
        <w:rPr>
          <w:b w:val="0"/>
          <w:bCs w:val="0"/>
          <w:u w:val="single"/>
          <w:rtl/>
        </w:rPr>
        <w:t xml:space="preserve"> </w:t>
      </w:r>
      <w:r w:rsidRPr="00E56D7E">
        <w:rPr>
          <w:rFonts w:hint="cs"/>
          <w:b w:val="0"/>
          <w:bCs w:val="0"/>
          <w:u w:val="single"/>
          <w:rtl/>
        </w:rPr>
        <w:t>להצעה</w:t>
      </w:r>
      <w:r w:rsidRPr="00E56D7E">
        <w:rPr>
          <w:b w:val="0"/>
          <w:bCs w:val="0"/>
          <w:u w:val="single"/>
          <w:rtl/>
        </w:rPr>
        <w:t xml:space="preserve"> </w:t>
      </w:r>
      <w:r w:rsidRPr="00E56D7E">
        <w:rPr>
          <w:rFonts w:hint="cs"/>
          <w:b w:val="0"/>
          <w:bCs w:val="0"/>
          <w:u w:val="single"/>
          <w:rtl/>
        </w:rPr>
        <w:t>ויסומן</w:t>
      </w:r>
      <w:r w:rsidRPr="00E56D7E">
        <w:rPr>
          <w:b w:val="0"/>
          <w:bCs w:val="0"/>
          <w:u w:val="single"/>
          <w:rtl/>
        </w:rPr>
        <w:t xml:space="preserve"> </w:t>
      </w:r>
      <w:r w:rsidRPr="00E56D7E">
        <w:rPr>
          <w:rFonts w:hint="cs"/>
          <w:b w:val="0"/>
          <w:bCs w:val="0"/>
          <w:u w:val="single"/>
          <w:rtl/>
        </w:rPr>
        <w:t>כנספח</w:t>
      </w:r>
      <w:r w:rsidRPr="00E56D7E">
        <w:rPr>
          <w:b w:val="0"/>
          <w:bCs w:val="0"/>
          <w:u w:val="single"/>
          <w:rtl/>
        </w:rPr>
        <w:t xml:space="preserve"> 0.7.</w:t>
      </w:r>
      <w:r w:rsidRPr="00E56D7E">
        <w:rPr>
          <w:rFonts w:hint="cs"/>
          <w:b w:val="0"/>
          <w:bCs w:val="0"/>
          <w:u w:val="single"/>
          <w:rtl/>
        </w:rPr>
        <w:t>10</w:t>
      </w:r>
    </w:p>
    <w:p w14:paraId="5014E68A" w14:textId="77777777" w:rsidR="00EE6E11" w:rsidRPr="00E56D7E" w:rsidRDefault="00EE6E11" w:rsidP="005913C9">
      <w:pPr>
        <w:pStyle w:val="3"/>
        <w:rPr>
          <w:rtl/>
        </w:rPr>
      </w:pPr>
      <w:r w:rsidRPr="00E56D7E">
        <w:rPr>
          <w:rFonts w:hint="cs"/>
          <w:rtl/>
        </w:rPr>
        <w:t>נוסח חתום של המכרז</w:t>
      </w:r>
    </w:p>
    <w:p w14:paraId="4CDD1AC4" w14:textId="77777777" w:rsidR="007B60EE" w:rsidRPr="00E56D7E" w:rsidRDefault="00EE6E11" w:rsidP="00724731">
      <w:pPr>
        <w:pStyle w:val="3"/>
        <w:numPr>
          <w:ilvl w:val="0"/>
          <w:numId w:val="18"/>
        </w:numPr>
        <w:rPr>
          <w:b w:val="0"/>
          <w:bCs w:val="0"/>
          <w:rtl/>
        </w:rPr>
      </w:pPr>
      <w:r w:rsidRPr="00E56D7E">
        <w:rPr>
          <w:rFonts w:hint="cs"/>
          <w:b w:val="0"/>
          <w:bCs w:val="0"/>
          <w:rtl/>
        </w:rPr>
        <w:t xml:space="preserve">בעת הגשת ההצעה למכרז, על המציע להגיש כחלק מהצעתו את נוסח המכרז כפי שפורסם על ידי המשרד, כאשר </w:t>
      </w:r>
      <w:r w:rsidR="009447B8" w:rsidRPr="00E56D7E">
        <w:rPr>
          <w:rFonts w:hint="cs"/>
          <w:b w:val="0"/>
          <w:bCs w:val="0"/>
          <w:rtl/>
        </w:rPr>
        <w:t>כל עמוד בהצעה שתוגש, יוחתם בראשי תיבות על ידי מורשה/י החתימה של המציע ובחותמת התאגיד</w:t>
      </w:r>
      <w:r w:rsidR="000E36E2" w:rsidRPr="00E56D7E">
        <w:rPr>
          <w:rFonts w:hint="cs"/>
          <w:b w:val="0"/>
          <w:bCs w:val="0"/>
          <w:rtl/>
        </w:rPr>
        <w:t xml:space="preserve">, במקום המיועד לכך בתחתית כל עמוד. </w:t>
      </w:r>
    </w:p>
    <w:p w14:paraId="5958BADA" w14:textId="77777777" w:rsidR="00CC0992" w:rsidRPr="00E56D7E" w:rsidRDefault="00B20B68" w:rsidP="00724731">
      <w:pPr>
        <w:pStyle w:val="3"/>
        <w:numPr>
          <w:ilvl w:val="0"/>
          <w:numId w:val="18"/>
        </w:numPr>
        <w:rPr>
          <w:b w:val="0"/>
          <w:bCs w:val="0"/>
          <w:rtl/>
        </w:rPr>
      </w:pPr>
      <w:r w:rsidRPr="00E56D7E">
        <w:rPr>
          <w:rFonts w:hint="cs"/>
          <w:b w:val="0"/>
          <w:bCs w:val="0"/>
          <w:rtl/>
        </w:rPr>
        <w:t>מובהר כי נספחי המכרז הינם חלק מהמכרז ויש להגישם חתומים גם כן.</w:t>
      </w:r>
      <w:r w:rsidR="00EE6E11" w:rsidRPr="00E56D7E">
        <w:rPr>
          <w:rFonts w:hint="cs"/>
          <w:b w:val="0"/>
          <w:bCs w:val="0"/>
          <w:rtl/>
        </w:rPr>
        <w:t xml:space="preserve"> </w:t>
      </w:r>
      <w:r w:rsidR="0041248E" w:rsidRPr="00E56D7E">
        <w:rPr>
          <w:rFonts w:hint="cs"/>
          <w:b w:val="0"/>
          <w:bCs w:val="0"/>
          <w:rtl/>
        </w:rPr>
        <w:t>לעניין דרישת סעיף זה, אין למלא את הנספחים אלא רק לחתום על כל עמוד בנספח בחתימה ובחותמת רשמית של המציע</w:t>
      </w:r>
      <w:r w:rsidR="000E36E2" w:rsidRPr="00E56D7E">
        <w:rPr>
          <w:rFonts w:hint="cs"/>
          <w:b w:val="0"/>
          <w:bCs w:val="0"/>
          <w:rtl/>
        </w:rPr>
        <w:t>, במקום המיועד לכך בתחתית כל עמוד.</w:t>
      </w:r>
    </w:p>
    <w:p w14:paraId="3C051B61" w14:textId="77777777" w:rsidR="00CC0992" w:rsidRPr="00E56D7E" w:rsidRDefault="00CC0992" w:rsidP="00724731">
      <w:pPr>
        <w:pStyle w:val="3"/>
        <w:numPr>
          <w:ilvl w:val="0"/>
          <w:numId w:val="18"/>
        </w:numPr>
        <w:rPr>
          <w:b w:val="0"/>
          <w:bCs w:val="0"/>
          <w:rtl/>
        </w:rPr>
      </w:pPr>
      <w:r w:rsidRPr="00E56D7E">
        <w:rPr>
          <w:rFonts w:hint="cs"/>
          <w:b w:val="0"/>
          <w:bCs w:val="0"/>
          <w:rtl/>
        </w:rPr>
        <w:lastRenderedPageBreak/>
        <w:t xml:space="preserve">הנוסח לחתימה הוא נוסח מכרז כפי שפורסם על ידי המשרד </w:t>
      </w:r>
      <w:r w:rsidRPr="00E56D7E">
        <w:rPr>
          <w:b w:val="0"/>
          <w:bCs w:val="0"/>
          <w:rtl/>
        </w:rPr>
        <w:t>ללא תוספות ו/או שינויים כלשהם</w:t>
      </w:r>
      <w:r w:rsidRPr="00E56D7E">
        <w:rPr>
          <w:rFonts w:hint="cs"/>
          <w:b w:val="0"/>
          <w:bCs w:val="0"/>
          <w:rtl/>
        </w:rPr>
        <w:t xml:space="preserve"> מצד המציע</w:t>
      </w:r>
      <w:r w:rsidRPr="00E56D7E">
        <w:rPr>
          <w:b w:val="0"/>
          <w:bCs w:val="0"/>
          <w:rtl/>
        </w:rPr>
        <w:t>. מובהר כי גם הוספ</w:t>
      </w:r>
      <w:r w:rsidRPr="00E56D7E">
        <w:rPr>
          <w:rFonts w:hint="cs"/>
          <w:b w:val="0"/>
          <w:bCs w:val="0"/>
          <w:rtl/>
        </w:rPr>
        <w:t>ות של</w:t>
      </w:r>
      <w:r w:rsidRPr="00E56D7E">
        <w:rPr>
          <w:b w:val="0"/>
          <w:bCs w:val="0"/>
          <w:rtl/>
        </w:rPr>
        <w:t xml:space="preserve"> לוגו </w:t>
      </w:r>
      <w:r w:rsidRPr="00E56D7E">
        <w:rPr>
          <w:rFonts w:hint="cs"/>
          <w:b w:val="0"/>
          <w:bCs w:val="0"/>
          <w:rtl/>
        </w:rPr>
        <w:t xml:space="preserve">או פרטי קשר </w:t>
      </w:r>
      <w:r w:rsidRPr="00E56D7E">
        <w:rPr>
          <w:b w:val="0"/>
          <w:bCs w:val="0"/>
          <w:rtl/>
        </w:rPr>
        <w:t xml:space="preserve">של </w:t>
      </w:r>
      <w:r w:rsidRPr="00E56D7E">
        <w:rPr>
          <w:rFonts w:hint="cs"/>
          <w:b w:val="0"/>
          <w:bCs w:val="0"/>
          <w:rtl/>
        </w:rPr>
        <w:t>המציע על גבי הנוסח,</w:t>
      </w:r>
      <w:r w:rsidRPr="00E56D7E">
        <w:rPr>
          <w:b w:val="0"/>
          <w:bCs w:val="0"/>
          <w:rtl/>
        </w:rPr>
        <w:t xml:space="preserve"> ה</w:t>
      </w:r>
      <w:r w:rsidRPr="00E56D7E">
        <w:rPr>
          <w:rFonts w:hint="cs"/>
          <w:b w:val="0"/>
          <w:bCs w:val="0"/>
          <w:rtl/>
        </w:rPr>
        <w:t>ן</w:t>
      </w:r>
      <w:r w:rsidRPr="00E56D7E">
        <w:rPr>
          <w:b w:val="0"/>
          <w:bCs w:val="0"/>
          <w:rtl/>
        </w:rPr>
        <w:t xml:space="preserve"> בגדר שינוי אשר </w:t>
      </w:r>
      <w:r w:rsidRPr="00E56D7E">
        <w:rPr>
          <w:rFonts w:hint="cs"/>
          <w:b w:val="0"/>
          <w:bCs w:val="0"/>
          <w:rtl/>
        </w:rPr>
        <w:t xml:space="preserve">עלול להביא </w:t>
      </w:r>
      <w:r w:rsidRPr="00E56D7E">
        <w:rPr>
          <w:b w:val="0"/>
          <w:bCs w:val="0"/>
          <w:rtl/>
        </w:rPr>
        <w:t>לפסילת ההצעה.</w:t>
      </w:r>
    </w:p>
    <w:p w14:paraId="2AF83E71" w14:textId="77777777" w:rsidR="00EE6E11" w:rsidRPr="00E56D7E" w:rsidRDefault="00EE6E11" w:rsidP="00D31243">
      <w:pPr>
        <w:pStyle w:val="3"/>
        <w:numPr>
          <w:ilvl w:val="0"/>
          <w:numId w:val="0"/>
        </w:numPr>
        <w:ind w:left="1302" w:firstLine="249"/>
        <w:rPr>
          <w:b w:val="0"/>
          <w:bCs w:val="0"/>
          <w:u w:val="single"/>
          <w:rtl/>
        </w:rPr>
      </w:pPr>
      <w:r w:rsidRPr="00E56D7E">
        <w:rPr>
          <w:rFonts w:hint="cs"/>
          <w:b w:val="0"/>
          <w:bCs w:val="0"/>
          <w:u w:val="single"/>
          <w:rtl/>
        </w:rPr>
        <w:t xml:space="preserve">העתק חתום של המכרז יצורף </w:t>
      </w:r>
      <w:r w:rsidR="008256CC" w:rsidRPr="00E56D7E">
        <w:rPr>
          <w:rFonts w:hint="cs"/>
          <w:b w:val="0"/>
          <w:bCs w:val="0"/>
          <w:u w:val="single"/>
          <w:rtl/>
        </w:rPr>
        <w:t xml:space="preserve">על ידי המציע </w:t>
      </w:r>
      <w:r w:rsidRPr="00E56D7E">
        <w:rPr>
          <w:rFonts w:hint="cs"/>
          <w:b w:val="0"/>
          <w:bCs w:val="0"/>
          <w:u w:val="single"/>
          <w:rtl/>
        </w:rPr>
        <w:t xml:space="preserve">להצעה ויסומן כנספח </w:t>
      </w:r>
      <w:r w:rsidR="00D31243" w:rsidRPr="00E56D7E">
        <w:rPr>
          <w:rFonts w:hint="cs"/>
          <w:b w:val="0"/>
          <w:bCs w:val="0"/>
          <w:u w:val="single"/>
          <w:rtl/>
        </w:rPr>
        <w:t>0.7.11</w:t>
      </w:r>
      <w:r w:rsidRPr="00E56D7E">
        <w:rPr>
          <w:rFonts w:hint="cs"/>
          <w:b w:val="0"/>
          <w:bCs w:val="0"/>
          <w:u w:val="single"/>
          <w:rtl/>
        </w:rPr>
        <w:t>.</w:t>
      </w:r>
    </w:p>
    <w:p w14:paraId="1080459A" w14:textId="77777777" w:rsidR="00EE6E11" w:rsidRPr="00E56D7E" w:rsidRDefault="00EE6E11" w:rsidP="005913C9">
      <w:pPr>
        <w:pStyle w:val="3"/>
        <w:rPr>
          <w:b w:val="0"/>
          <w:bCs w:val="0"/>
        </w:rPr>
      </w:pPr>
      <w:r w:rsidRPr="00E56D7E">
        <w:rPr>
          <w:rFonts w:hint="cs"/>
          <w:rtl/>
        </w:rPr>
        <w:t>נוסח חתום של מסמך שאלות ותשובות</w:t>
      </w:r>
    </w:p>
    <w:p w14:paraId="23FAE28A" w14:textId="77777777" w:rsidR="00CC0992" w:rsidRPr="00E56D7E" w:rsidRDefault="00EE6E11" w:rsidP="00724731">
      <w:pPr>
        <w:pStyle w:val="3"/>
        <w:numPr>
          <w:ilvl w:val="0"/>
          <w:numId w:val="19"/>
        </w:numPr>
        <w:rPr>
          <w:b w:val="0"/>
          <w:bCs w:val="0"/>
          <w:rtl/>
        </w:rPr>
      </w:pPr>
      <w:r w:rsidRPr="00E56D7E">
        <w:rPr>
          <w:rFonts w:hint="cs"/>
          <w:b w:val="0"/>
          <w:bCs w:val="0"/>
          <w:rtl/>
        </w:rPr>
        <w:t>בעת הגשת ההצעה למכרז, על המציע להגיש כחלק מהצעתו את מסמך השאלות והתשובות, כאשר כל</w:t>
      </w:r>
      <w:r w:rsidRPr="00E56D7E">
        <w:rPr>
          <w:b w:val="0"/>
          <w:bCs w:val="0"/>
          <w:rtl/>
        </w:rPr>
        <w:t xml:space="preserve"> </w:t>
      </w:r>
      <w:r w:rsidRPr="00E56D7E">
        <w:rPr>
          <w:rFonts w:hint="cs"/>
          <w:b w:val="0"/>
          <w:bCs w:val="0"/>
          <w:rtl/>
        </w:rPr>
        <w:t>עמוד</w:t>
      </w:r>
      <w:r w:rsidRPr="00E56D7E">
        <w:rPr>
          <w:b w:val="0"/>
          <w:bCs w:val="0"/>
          <w:rtl/>
        </w:rPr>
        <w:t xml:space="preserve"> </w:t>
      </w:r>
      <w:r w:rsidRPr="00E56D7E">
        <w:rPr>
          <w:rFonts w:hint="cs"/>
          <w:b w:val="0"/>
          <w:bCs w:val="0"/>
          <w:rtl/>
        </w:rPr>
        <w:t>במסמך</w:t>
      </w:r>
      <w:r w:rsidRPr="00E56D7E">
        <w:rPr>
          <w:b w:val="0"/>
          <w:bCs w:val="0"/>
          <w:rtl/>
        </w:rPr>
        <w:t xml:space="preserve"> </w:t>
      </w:r>
      <w:r w:rsidR="009447B8" w:rsidRPr="00E56D7E">
        <w:rPr>
          <w:rFonts w:hint="cs"/>
          <w:b w:val="0"/>
          <w:bCs w:val="0"/>
          <w:rtl/>
        </w:rPr>
        <w:t>יוחתם בראשי תיבות על ידי מורשה/י החתימה של המציע ובחותמת התאגיד</w:t>
      </w:r>
      <w:r w:rsidR="000E36E2" w:rsidRPr="00E56D7E">
        <w:rPr>
          <w:rFonts w:hint="cs"/>
          <w:b w:val="0"/>
          <w:bCs w:val="0"/>
          <w:rtl/>
        </w:rPr>
        <w:t>, במקום המיועד לכך בתחתית כל עמוד.</w:t>
      </w:r>
      <w:r w:rsidRPr="00E56D7E">
        <w:rPr>
          <w:rFonts w:hint="cs"/>
          <w:b w:val="0"/>
          <w:bCs w:val="0"/>
          <w:rtl/>
        </w:rPr>
        <w:t xml:space="preserve"> מסמך השאלות והתשובות החתום יהווה חלק ממסמכי המכרז ויגבר על האמור </w:t>
      </w:r>
      <w:r w:rsidR="004C4EB8" w:rsidRPr="00E56D7E">
        <w:rPr>
          <w:rFonts w:hint="cs"/>
          <w:b w:val="0"/>
          <w:bCs w:val="0"/>
          <w:rtl/>
        </w:rPr>
        <w:t>בו</w:t>
      </w:r>
      <w:r w:rsidRPr="00E56D7E">
        <w:rPr>
          <w:rFonts w:hint="cs"/>
          <w:b w:val="0"/>
          <w:bCs w:val="0"/>
          <w:rtl/>
        </w:rPr>
        <w:t>.</w:t>
      </w:r>
    </w:p>
    <w:p w14:paraId="6AD18772" w14:textId="77777777" w:rsidR="00CC0992" w:rsidRPr="00E56D7E" w:rsidRDefault="00CC0992" w:rsidP="00724731">
      <w:pPr>
        <w:pStyle w:val="3"/>
        <w:numPr>
          <w:ilvl w:val="0"/>
          <w:numId w:val="19"/>
        </w:numPr>
        <w:rPr>
          <w:b w:val="0"/>
          <w:bCs w:val="0"/>
          <w:rtl/>
        </w:rPr>
      </w:pPr>
      <w:r w:rsidRPr="00E56D7E">
        <w:rPr>
          <w:rFonts w:hint="cs"/>
          <w:b w:val="0"/>
          <w:bCs w:val="0"/>
          <w:rtl/>
        </w:rPr>
        <w:t xml:space="preserve">הנוסח לחתימה הוא נוסח מסמך שאלות ותשובות כפי שפורסם על ידי המשרד </w:t>
      </w:r>
      <w:r w:rsidRPr="00E56D7E">
        <w:rPr>
          <w:b w:val="0"/>
          <w:bCs w:val="0"/>
          <w:rtl/>
        </w:rPr>
        <w:t>ללא תוספות ו/או שינויים כלשהם</w:t>
      </w:r>
      <w:r w:rsidRPr="00E56D7E">
        <w:rPr>
          <w:rFonts w:hint="cs"/>
          <w:b w:val="0"/>
          <w:bCs w:val="0"/>
          <w:rtl/>
        </w:rPr>
        <w:t xml:space="preserve"> מצד המציע</w:t>
      </w:r>
      <w:r w:rsidRPr="00E56D7E">
        <w:rPr>
          <w:b w:val="0"/>
          <w:bCs w:val="0"/>
          <w:rtl/>
        </w:rPr>
        <w:t>. מובהר כי גם הוספ</w:t>
      </w:r>
      <w:r w:rsidRPr="00E56D7E">
        <w:rPr>
          <w:rFonts w:hint="cs"/>
          <w:b w:val="0"/>
          <w:bCs w:val="0"/>
          <w:rtl/>
        </w:rPr>
        <w:t>ות של</w:t>
      </w:r>
      <w:r w:rsidRPr="00E56D7E">
        <w:rPr>
          <w:b w:val="0"/>
          <w:bCs w:val="0"/>
          <w:rtl/>
        </w:rPr>
        <w:t xml:space="preserve"> לוגו </w:t>
      </w:r>
      <w:r w:rsidRPr="00E56D7E">
        <w:rPr>
          <w:rFonts w:hint="cs"/>
          <w:b w:val="0"/>
          <w:bCs w:val="0"/>
          <w:rtl/>
        </w:rPr>
        <w:t xml:space="preserve">או פרטי קשר </w:t>
      </w:r>
      <w:r w:rsidRPr="00E56D7E">
        <w:rPr>
          <w:b w:val="0"/>
          <w:bCs w:val="0"/>
          <w:rtl/>
        </w:rPr>
        <w:t xml:space="preserve">של </w:t>
      </w:r>
      <w:r w:rsidRPr="00E56D7E">
        <w:rPr>
          <w:rFonts w:hint="cs"/>
          <w:b w:val="0"/>
          <w:bCs w:val="0"/>
          <w:rtl/>
        </w:rPr>
        <w:t>המציע על גבי הנוסח,</w:t>
      </w:r>
      <w:r w:rsidRPr="00E56D7E">
        <w:rPr>
          <w:b w:val="0"/>
          <w:bCs w:val="0"/>
          <w:rtl/>
        </w:rPr>
        <w:t xml:space="preserve"> ה</w:t>
      </w:r>
      <w:r w:rsidRPr="00E56D7E">
        <w:rPr>
          <w:rFonts w:hint="cs"/>
          <w:b w:val="0"/>
          <w:bCs w:val="0"/>
          <w:rtl/>
        </w:rPr>
        <w:t>ן</w:t>
      </w:r>
      <w:r w:rsidRPr="00E56D7E">
        <w:rPr>
          <w:b w:val="0"/>
          <w:bCs w:val="0"/>
          <w:rtl/>
        </w:rPr>
        <w:t xml:space="preserve"> בגדר שינוי אשר </w:t>
      </w:r>
      <w:r w:rsidRPr="00E56D7E">
        <w:rPr>
          <w:rFonts w:hint="cs"/>
          <w:b w:val="0"/>
          <w:bCs w:val="0"/>
          <w:rtl/>
        </w:rPr>
        <w:t xml:space="preserve">עלול להביא </w:t>
      </w:r>
      <w:r w:rsidRPr="00E56D7E">
        <w:rPr>
          <w:b w:val="0"/>
          <w:bCs w:val="0"/>
          <w:rtl/>
        </w:rPr>
        <w:t>לפסילת ההצעה.</w:t>
      </w:r>
    </w:p>
    <w:p w14:paraId="03460CEA" w14:textId="77777777" w:rsidR="00EE6E11" w:rsidRDefault="00EE6E11" w:rsidP="00D31243">
      <w:pPr>
        <w:pStyle w:val="3"/>
        <w:numPr>
          <w:ilvl w:val="0"/>
          <w:numId w:val="0"/>
        </w:numPr>
        <w:ind w:left="1302" w:firstLine="249"/>
        <w:rPr>
          <w:b w:val="0"/>
          <w:bCs w:val="0"/>
          <w:u w:val="single"/>
          <w:rtl/>
        </w:rPr>
      </w:pPr>
      <w:r w:rsidRPr="00E56D7E">
        <w:rPr>
          <w:rFonts w:hint="cs"/>
          <w:b w:val="0"/>
          <w:bCs w:val="0"/>
          <w:u w:val="single"/>
          <w:rtl/>
        </w:rPr>
        <w:t>העתק חתום של מסמך שאלות ותשובות יצורף להצעה ויסומן כנספח 0.</w:t>
      </w:r>
      <w:r w:rsidR="003A0078" w:rsidRPr="00E56D7E">
        <w:rPr>
          <w:rFonts w:hint="cs"/>
          <w:b w:val="0"/>
          <w:bCs w:val="0"/>
          <w:u w:val="single"/>
          <w:rtl/>
        </w:rPr>
        <w:t>7</w:t>
      </w:r>
      <w:r w:rsidRPr="00E56D7E">
        <w:rPr>
          <w:rFonts w:hint="cs"/>
          <w:b w:val="0"/>
          <w:bCs w:val="0"/>
          <w:u w:val="single"/>
          <w:rtl/>
        </w:rPr>
        <w:t>.</w:t>
      </w:r>
      <w:r w:rsidR="00D31243" w:rsidRPr="00E56D7E">
        <w:rPr>
          <w:rFonts w:hint="cs"/>
          <w:b w:val="0"/>
          <w:bCs w:val="0"/>
          <w:u w:val="single"/>
          <w:rtl/>
        </w:rPr>
        <w:t>12</w:t>
      </w:r>
      <w:r w:rsidRPr="00E56D7E">
        <w:rPr>
          <w:rFonts w:hint="cs"/>
          <w:b w:val="0"/>
          <w:bCs w:val="0"/>
          <w:u w:val="single"/>
          <w:rtl/>
        </w:rPr>
        <w:t>.</w:t>
      </w:r>
    </w:p>
    <w:p w14:paraId="4E8EDFC4" w14:textId="77777777" w:rsidR="0014788E" w:rsidRPr="00E56D7E" w:rsidRDefault="0014788E" w:rsidP="00D31243">
      <w:pPr>
        <w:pStyle w:val="3"/>
        <w:numPr>
          <w:ilvl w:val="0"/>
          <w:numId w:val="0"/>
        </w:numPr>
        <w:ind w:left="1302" w:firstLine="249"/>
        <w:rPr>
          <w:b w:val="0"/>
          <w:bCs w:val="0"/>
          <w:u w:val="single"/>
          <w:rtl/>
        </w:rPr>
      </w:pPr>
    </w:p>
    <w:p w14:paraId="316A2116" w14:textId="77777777" w:rsidR="00F56C62" w:rsidRPr="00E56D7E" w:rsidRDefault="00F56C62" w:rsidP="0014788E">
      <w:pPr>
        <w:pStyle w:val="2"/>
        <w:keepNext/>
      </w:pPr>
      <w:bookmarkStart w:id="13" w:name="_Toc477172340"/>
      <w:r w:rsidRPr="00E56D7E">
        <w:rPr>
          <w:rFonts w:hint="cs"/>
          <w:rtl/>
        </w:rPr>
        <w:t>התחייבויות ואישורים שיידרשו בגין זכייה במכרז (</w:t>
      </w:r>
      <w:r w:rsidRPr="00E56D7E">
        <w:t>M</w:t>
      </w:r>
      <w:r w:rsidRPr="00E56D7E">
        <w:rPr>
          <w:rFonts w:hint="cs"/>
          <w:rtl/>
        </w:rPr>
        <w:t>)</w:t>
      </w:r>
      <w:bookmarkEnd w:id="13"/>
    </w:p>
    <w:p w14:paraId="4F8405B0" w14:textId="054DF500" w:rsidR="00F56C62" w:rsidRPr="00DD591C" w:rsidRDefault="00F56C62" w:rsidP="0014788E">
      <w:pPr>
        <w:pStyle w:val="3"/>
        <w:keepNext/>
      </w:pPr>
      <w:r w:rsidRPr="00DD591C">
        <w:rPr>
          <w:rFonts w:hint="cs"/>
          <w:rtl/>
        </w:rPr>
        <w:t>ערבות בנקאית</w:t>
      </w:r>
      <w:r w:rsidR="00DF348B" w:rsidRPr="00DD591C">
        <w:rPr>
          <w:rFonts w:hint="cs"/>
          <w:rtl/>
        </w:rPr>
        <w:t xml:space="preserve"> בגין ביצוע השירותים</w:t>
      </w:r>
      <w:r w:rsidR="00DD591C" w:rsidRPr="00DD591C">
        <w:rPr>
          <w:rFonts w:hint="cs"/>
          <w:rtl/>
        </w:rPr>
        <w:t xml:space="preserve"> </w:t>
      </w:r>
    </w:p>
    <w:p w14:paraId="083FD0F8" w14:textId="58C2D8D7" w:rsidR="00DD591C" w:rsidRPr="00DD591C" w:rsidRDefault="00F50DFC" w:rsidP="00F50DFC">
      <w:pPr>
        <w:pStyle w:val="3"/>
        <w:keepNext/>
        <w:numPr>
          <w:ilvl w:val="0"/>
          <w:numId w:val="0"/>
        </w:numPr>
        <w:ind w:left="1191"/>
        <w:rPr>
          <w:b w:val="0"/>
          <w:bCs w:val="0"/>
        </w:rPr>
      </w:pPr>
      <w:r>
        <w:rPr>
          <w:rFonts w:hint="cs"/>
          <w:b w:val="0"/>
          <w:bCs w:val="0"/>
          <w:rtl/>
        </w:rPr>
        <w:t xml:space="preserve">לא נדרשת ערבות ביצוע בגין זכייה במכרז המסגרת. </w:t>
      </w:r>
    </w:p>
    <w:p w14:paraId="53389491" w14:textId="600AC03F" w:rsidR="00E762D5" w:rsidRPr="00E56D7E" w:rsidRDefault="00E762D5" w:rsidP="004C0CFB">
      <w:pPr>
        <w:pStyle w:val="3"/>
        <w:numPr>
          <w:ilvl w:val="0"/>
          <w:numId w:val="0"/>
        </w:numPr>
        <w:ind w:left="1191"/>
        <w:rPr>
          <w:b w:val="0"/>
          <w:bCs w:val="0"/>
        </w:rPr>
      </w:pPr>
    </w:p>
    <w:p w14:paraId="3CA86D6C" w14:textId="77777777" w:rsidR="00F56C62" w:rsidRPr="00E56D7E" w:rsidRDefault="00F56C62" w:rsidP="005913C9">
      <w:pPr>
        <w:pStyle w:val="3"/>
      </w:pPr>
      <w:r w:rsidRPr="00E56D7E">
        <w:rPr>
          <w:rFonts w:hint="cs"/>
          <w:rtl/>
        </w:rPr>
        <w:t>חוזה התקשרות</w:t>
      </w:r>
    </w:p>
    <w:p w14:paraId="247A8D8C" w14:textId="77777777" w:rsidR="0029678A" w:rsidRPr="00E56D7E" w:rsidRDefault="0029678A" w:rsidP="00724731">
      <w:pPr>
        <w:pStyle w:val="51"/>
        <w:numPr>
          <w:ilvl w:val="0"/>
          <w:numId w:val="21"/>
        </w:numPr>
        <w:rPr>
          <w:rtl/>
        </w:rPr>
      </w:pPr>
      <w:r w:rsidRPr="00E56D7E">
        <w:rPr>
          <w:rFonts w:hint="cs"/>
          <w:rtl/>
        </w:rPr>
        <w:t xml:space="preserve">הספק הזוכה יחתום על הסכם ההתקשרות המצורף בנספח </w:t>
      </w:r>
      <w:r w:rsidR="009A0227" w:rsidRPr="00E56D7E">
        <w:rPr>
          <w:rFonts w:hint="cs"/>
          <w:rtl/>
        </w:rPr>
        <w:t xml:space="preserve">0.8.2, </w:t>
      </w:r>
      <w:r w:rsidRPr="00E56D7E">
        <w:rPr>
          <w:rFonts w:hint="cs"/>
          <w:rtl/>
        </w:rPr>
        <w:t>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0C94E803" w14:textId="77777777" w:rsidR="0029678A" w:rsidRPr="00E56D7E" w:rsidRDefault="0029678A" w:rsidP="00724731">
      <w:pPr>
        <w:pStyle w:val="51"/>
        <w:numPr>
          <w:ilvl w:val="0"/>
          <w:numId w:val="21"/>
        </w:numPr>
        <w:rPr>
          <w:b/>
          <w:bCs/>
          <w:rtl/>
        </w:rPr>
      </w:pPr>
      <w:r w:rsidRPr="00E56D7E">
        <w:rPr>
          <w:rFonts w:hint="cs"/>
          <w:rtl/>
        </w:rPr>
        <w:t>מכרז זה, נספחיו, תשובות עורך המכרז לשאלות ההבהרה וההצעה המוגשת על ידי המציע ונספחיה, רכיבי ההצעה אשר נבחרו על ידי המשרד והנספחים להם, יהוו חלק בלתי נפרד מההסכם שייחתם בין המשרד לבין הספק הזוכה.</w:t>
      </w:r>
    </w:p>
    <w:p w14:paraId="47957EC0" w14:textId="77777777" w:rsidR="0029678A" w:rsidRPr="00E56D7E" w:rsidRDefault="0029678A" w:rsidP="00724731">
      <w:pPr>
        <w:pStyle w:val="51"/>
        <w:numPr>
          <w:ilvl w:val="0"/>
          <w:numId w:val="21"/>
        </w:numPr>
        <w:rPr>
          <w:b/>
          <w:bCs/>
          <w:rtl/>
        </w:rPr>
      </w:pPr>
      <w:r w:rsidRPr="00E56D7E">
        <w:rPr>
          <w:rFonts w:hint="cs"/>
          <w:rtl/>
        </w:rPr>
        <w:t>מובהר בזאת, כי אין בהודעת המשרד לספק שהצעתו נתקבלה כדי לממש את ההתקשרות ביניהם. ההתקשרות תמומש רק עם חתימת החוזה על ידי שני הצדדים, והגשת הערבות כאמור בסעיף 0.</w:t>
      </w:r>
      <w:r w:rsidR="005A70DC" w:rsidRPr="00E56D7E">
        <w:rPr>
          <w:rFonts w:hint="cs"/>
          <w:rtl/>
        </w:rPr>
        <w:t>8</w:t>
      </w:r>
      <w:r w:rsidRPr="00E56D7E">
        <w:rPr>
          <w:rFonts w:hint="cs"/>
          <w:rtl/>
        </w:rPr>
        <w:t>.1.</w:t>
      </w:r>
    </w:p>
    <w:p w14:paraId="4D2C666A" w14:textId="77777777" w:rsidR="00E762D5" w:rsidRPr="00E56D7E" w:rsidRDefault="00E762D5" w:rsidP="00724731">
      <w:pPr>
        <w:pStyle w:val="51"/>
        <w:numPr>
          <w:ilvl w:val="0"/>
          <w:numId w:val="21"/>
        </w:numPr>
      </w:pPr>
      <w:r w:rsidRPr="00E56D7E">
        <w:rPr>
          <w:rFonts w:hint="cs"/>
          <w:rtl/>
        </w:rPr>
        <w:t xml:space="preserve">לא העביר הספק הזוכה את החוזה למשרד כשהוא חתום על ידו תוך 7 ימים ממועד קבלתו, יהיה המשרד רשאי לבטל את זכייתו של הספק, לחלט את </w:t>
      </w:r>
      <w:r w:rsidRPr="00E56D7E">
        <w:rPr>
          <w:rFonts w:hint="cs"/>
          <w:rtl/>
        </w:rPr>
        <w:lastRenderedPageBreak/>
        <w:t>הערבות, ולהתקשר על פי מכרז זה, עם מי מהמציעים שהצעתם דורגה אחריו, הכל בהתאם לסדר דירוגם.</w:t>
      </w:r>
    </w:p>
    <w:p w14:paraId="3B61C21B" w14:textId="77777777" w:rsidR="00D946F8" w:rsidRPr="00E56D7E" w:rsidRDefault="00D946F8" w:rsidP="00D946F8">
      <w:pPr>
        <w:pStyle w:val="51"/>
        <w:numPr>
          <w:ilvl w:val="0"/>
          <w:numId w:val="0"/>
        </w:numPr>
        <w:ind w:left="1551"/>
        <w:rPr>
          <w:b/>
          <w:bCs/>
        </w:rPr>
      </w:pPr>
      <w:r w:rsidRPr="00E56D7E">
        <w:rPr>
          <w:rFonts w:hint="cs"/>
          <w:b/>
          <w:bCs/>
          <w:rtl/>
        </w:rPr>
        <w:t>נוסח מחייב של חוזה ההתקשרות מצורף למכרז בנספח 0.8.2.</w:t>
      </w:r>
    </w:p>
    <w:p w14:paraId="3060583B" w14:textId="77777777" w:rsidR="00D946F8" w:rsidRPr="00E56D7E" w:rsidRDefault="00D946F8" w:rsidP="00514B5D">
      <w:pPr>
        <w:pStyle w:val="51"/>
        <w:numPr>
          <w:ilvl w:val="0"/>
          <w:numId w:val="0"/>
        </w:numPr>
        <w:ind w:left="1551"/>
        <w:rPr>
          <w:u w:val="single"/>
          <w:rtl/>
        </w:rPr>
      </w:pPr>
      <w:r w:rsidRPr="00E56D7E">
        <w:rPr>
          <w:rFonts w:hint="cs"/>
          <w:u w:val="single"/>
          <w:rtl/>
        </w:rPr>
        <w:t xml:space="preserve">העתק חתום של </w:t>
      </w:r>
      <w:r w:rsidR="00514B5D" w:rsidRPr="00E56D7E">
        <w:rPr>
          <w:rFonts w:hint="cs"/>
          <w:u w:val="single"/>
          <w:rtl/>
        </w:rPr>
        <w:t xml:space="preserve">חוזה ההתקשרות </w:t>
      </w:r>
      <w:r w:rsidRPr="00E56D7E">
        <w:rPr>
          <w:rFonts w:hint="cs"/>
          <w:u w:val="single"/>
          <w:rtl/>
        </w:rPr>
        <w:t xml:space="preserve">יצורף על ידי המציע להצעה ויסומן כנספח </w:t>
      </w:r>
      <w:r w:rsidR="00514B5D" w:rsidRPr="00E56D7E">
        <w:rPr>
          <w:rFonts w:hint="cs"/>
          <w:u w:val="single"/>
          <w:rtl/>
        </w:rPr>
        <w:t>0.8.2</w:t>
      </w:r>
    </w:p>
    <w:p w14:paraId="7B25A1C7" w14:textId="77777777" w:rsidR="00396058" w:rsidRPr="00E56D7E" w:rsidRDefault="00396058" w:rsidP="005913C9">
      <w:pPr>
        <w:pStyle w:val="aa"/>
        <w:bidi/>
        <w:ind w:left="1551"/>
        <w:contextualSpacing w:val="0"/>
        <w:rPr>
          <w:rtl/>
        </w:rPr>
      </w:pPr>
    </w:p>
    <w:p w14:paraId="6DBC4108" w14:textId="57AE39E9" w:rsidR="008238DB" w:rsidRDefault="008238DB" w:rsidP="00FD207A">
      <w:pPr>
        <w:pStyle w:val="3"/>
      </w:pPr>
      <w:r w:rsidRPr="00E56D7E">
        <w:rPr>
          <w:rFonts w:hint="cs"/>
          <w:rtl/>
        </w:rPr>
        <w:t>ביטוח</w:t>
      </w:r>
      <w:r w:rsidR="00DB50A4">
        <w:t xml:space="preserve">  (</w:t>
      </w:r>
      <w:del w:id="14" w:author="Efrat Shelach-Yeshurun" w:date="2017-06-04T10:03:00Z">
        <w:r w:rsidR="00DB50A4" w:rsidDel="00FD207A">
          <w:delText>N</w:delText>
        </w:r>
      </w:del>
      <w:ins w:id="15" w:author="Efrat Shelach-Yeshurun" w:date="2017-06-04T10:03:00Z">
        <w:r w:rsidR="00FD207A">
          <w:rPr>
            <w:rFonts w:hint="cs"/>
          </w:rPr>
          <w:t>I</w:t>
        </w:r>
      </w:ins>
      <w:r w:rsidR="00DB50A4">
        <w:t>)</w:t>
      </w:r>
    </w:p>
    <w:p w14:paraId="70608351" w14:textId="77777777" w:rsidR="00476662" w:rsidRDefault="00476662" w:rsidP="00476662">
      <w:pPr>
        <w:pStyle w:val="51"/>
        <w:numPr>
          <w:ilvl w:val="0"/>
          <w:numId w:val="0"/>
        </w:numPr>
        <w:ind w:left="1191"/>
        <w:rPr>
          <w:rtl/>
        </w:rPr>
      </w:pPr>
      <w:r>
        <w:rPr>
          <w:rFonts w:hint="cs"/>
          <w:rtl/>
        </w:rPr>
        <w:t>הספק</w:t>
      </w:r>
      <w:r w:rsidRPr="004E6D6F">
        <w:rPr>
          <w:rtl/>
        </w:rPr>
        <w:t xml:space="preserve"> </w:t>
      </w:r>
      <w:r w:rsidRPr="004E6D6F">
        <w:rPr>
          <w:rFonts w:hint="cs"/>
          <w:rtl/>
        </w:rPr>
        <w:t>מתחייב</w:t>
      </w:r>
      <w:r w:rsidRPr="004E6D6F">
        <w:rPr>
          <w:rtl/>
        </w:rPr>
        <w:t xml:space="preserve">, </w:t>
      </w:r>
      <w:r w:rsidRPr="004E6D6F">
        <w:rPr>
          <w:rFonts w:hint="cs"/>
          <w:rtl/>
        </w:rPr>
        <w:t>לבצע</w:t>
      </w:r>
      <w:r w:rsidRPr="004E6D6F">
        <w:rPr>
          <w:rtl/>
        </w:rPr>
        <w:t xml:space="preserve"> </w:t>
      </w:r>
      <w:r w:rsidRPr="004E6D6F">
        <w:rPr>
          <w:rFonts w:hint="cs"/>
          <w:rtl/>
        </w:rPr>
        <w:t>ולקיים</w:t>
      </w:r>
      <w:r w:rsidRPr="004E6D6F">
        <w:rPr>
          <w:rtl/>
        </w:rPr>
        <w:t xml:space="preserve"> </w:t>
      </w:r>
      <w:r w:rsidRPr="004E6D6F">
        <w:rPr>
          <w:rFonts w:hint="cs"/>
          <w:rtl/>
        </w:rPr>
        <w:t>את</w:t>
      </w:r>
      <w:r w:rsidRPr="004E6D6F">
        <w:rPr>
          <w:rtl/>
        </w:rPr>
        <w:t xml:space="preserve"> </w:t>
      </w:r>
      <w:r w:rsidRPr="004E6D6F">
        <w:rPr>
          <w:rFonts w:hint="cs"/>
          <w:rtl/>
        </w:rPr>
        <w:t>כל</w:t>
      </w:r>
      <w:r w:rsidRPr="004E6D6F">
        <w:rPr>
          <w:rtl/>
        </w:rPr>
        <w:t xml:space="preserve"> </w:t>
      </w:r>
      <w:r w:rsidRPr="004E6D6F">
        <w:rPr>
          <w:rFonts w:hint="cs"/>
          <w:rtl/>
        </w:rPr>
        <w:t>הביטוחים</w:t>
      </w:r>
      <w:r w:rsidRPr="004E6D6F">
        <w:rPr>
          <w:rtl/>
        </w:rPr>
        <w:t xml:space="preserve"> </w:t>
      </w:r>
      <w:r w:rsidRPr="004E6D6F">
        <w:rPr>
          <w:rFonts w:hint="cs"/>
          <w:rtl/>
        </w:rPr>
        <w:t>המפורטים</w:t>
      </w:r>
      <w:r w:rsidRPr="004E6D6F">
        <w:rPr>
          <w:rtl/>
        </w:rPr>
        <w:t xml:space="preserve"> </w:t>
      </w:r>
      <w:r w:rsidRPr="004E6D6F">
        <w:rPr>
          <w:rFonts w:hint="cs"/>
          <w:rtl/>
        </w:rPr>
        <w:t>בזה</w:t>
      </w:r>
      <w:r w:rsidRPr="004E6D6F">
        <w:rPr>
          <w:rtl/>
        </w:rPr>
        <w:t xml:space="preserve"> </w:t>
      </w:r>
      <w:r>
        <w:rPr>
          <w:rFonts w:hint="cs"/>
          <w:rtl/>
        </w:rPr>
        <w:t xml:space="preserve">לטובתו </w:t>
      </w:r>
      <w:r w:rsidRPr="004E6D6F">
        <w:rPr>
          <w:rFonts w:hint="cs"/>
          <w:rtl/>
        </w:rPr>
        <w:t>ולטובת</w:t>
      </w:r>
      <w:r w:rsidRPr="004E6D6F">
        <w:rPr>
          <w:rtl/>
        </w:rPr>
        <w:t xml:space="preserve"> </w:t>
      </w:r>
      <w:r w:rsidRPr="004E6D6F">
        <w:rPr>
          <w:rFonts w:hint="cs"/>
          <w:rtl/>
        </w:rPr>
        <w:t>מדינת</w:t>
      </w:r>
      <w:r w:rsidRPr="004E6D6F">
        <w:rPr>
          <w:rtl/>
        </w:rPr>
        <w:t xml:space="preserve"> </w:t>
      </w:r>
      <w:r w:rsidRPr="004E6D6F">
        <w:rPr>
          <w:rFonts w:hint="cs"/>
          <w:rtl/>
        </w:rPr>
        <w:t>ישראל</w:t>
      </w:r>
      <w:r w:rsidRPr="004E6D6F">
        <w:rPr>
          <w:rtl/>
        </w:rPr>
        <w:t xml:space="preserve">- </w:t>
      </w:r>
      <w:r>
        <w:rPr>
          <w:rFonts w:hint="cs"/>
          <w:rtl/>
        </w:rPr>
        <w:t xml:space="preserve">משרד החינוך </w:t>
      </w:r>
      <w:r w:rsidRPr="004E6D6F">
        <w:rPr>
          <w:rFonts w:hint="cs"/>
          <w:rtl/>
        </w:rPr>
        <w:t>ולהציג</w:t>
      </w:r>
      <w:r w:rsidRPr="004E6D6F">
        <w:rPr>
          <w:rtl/>
        </w:rPr>
        <w:t xml:space="preserve"> </w:t>
      </w:r>
      <w:r w:rsidRPr="004E6D6F">
        <w:rPr>
          <w:rFonts w:hint="cs"/>
          <w:rtl/>
        </w:rPr>
        <w:t>למשרד</w:t>
      </w:r>
      <w:r>
        <w:rPr>
          <w:rFonts w:hint="cs"/>
          <w:rtl/>
        </w:rPr>
        <w:t xml:space="preserve"> החינוך</w:t>
      </w:r>
      <w:r w:rsidRPr="004E6D6F">
        <w:rPr>
          <w:rtl/>
        </w:rPr>
        <w:t xml:space="preserve">, </w:t>
      </w:r>
      <w:r w:rsidRPr="004E6D6F">
        <w:rPr>
          <w:rFonts w:hint="cs"/>
          <w:rtl/>
        </w:rPr>
        <w:t>את</w:t>
      </w:r>
      <w:r w:rsidRPr="004E6D6F">
        <w:rPr>
          <w:rtl/>
        </w:rPr>
        <w:t xml:space="preserve"> </w:t>
      </w:r>
      <w:r w:rsidRPr="004E6D6F">
        <w:rPr>
          <w:rFonts w:hint="cs"/>
          <w:rtl/>
        </w:rPr>
        <w:t>הביטוחים</w:t>
      </w:r>
      <w:r w:rsidRPr="004E6D6F">
        <w:rPr>
          <w:rtl/>
        </w:rPr>
        <w:t xml:space="preserve"> </w:t>
      </w:r>
      <w:r w:rsidRPr="004E6D6F">
        <w:rPr>
          <w:rFonts w:hint="cs"/>
          <w:rtl/>
        </w:rPr>
        <w:t>הכוללים</w:t>
      </w:r>
      <w:r w:rsidRPr="004E6D6F">
        <w:rPr>
          <w:rtl/>
        </w:rPr>
        <w:t xml:space="preserve"> </w:t>
      </w:r>
      <w:r w:rsidRPr="004E6D6F">
        <w:rPr>
          <w:rFonts w:hint="cs"/>
          <w:rtl/>
        </w:rPr>
        <w:t>את</w:t>
      </w:r>
      <w:r w:rsidRPr="004E6D6F">
        <w:rPr>
          <w:rtl/>
        </w:rPr>
        <w:t xml:space="preserve"> </w:t>
      </w:r>
      <w:r w:rsidRPr="004E6D6F">
        <w:rPr>
          <w:rFonts w:hint="cs"/>
          <w:rtl/>
        </w:rPr>
        <w:t>כל</w:t>
      </w:r>
      <w:r w:rsidRPr="004E6D6F">
        <w:rPr>
          <w:rtl/>
        </w:rPr>
        <w:t xml:space="preserve"> </w:t>
      </w:r>
      <w:r w:rsidRPr="004E6D6F">
        <w:rPr>
          <w:rFonts w:hint="cs"/>
          <w:rtl/>
        </w:rPr>
        <w:t>הכיסויים</w:t>
      </w:r>
      <w:r w:rsidRPr="004E6D6F">
        <w:rPr>
          <w:rtl/>
        </w:rPr>
        <w:t xml:space="preserve"> </w:t>
      </w:r>
      <w:r w:rsidRPr="004E6D6F">
        <w:rPr>
          <w:rFonts w:hint="cs"/>
          <w:rtl/>
        </w:rPr>
        <w:t>והתנאים</w:t>
      </w:r>
      <w:r w:rsidRPr="004E6D6F">
        <w:rPr>
          <w:rtl/>
        </w:rPr>
        <w:t xml:space="preserve"> </w:t>
      </w:r>
      <w:r w:rsidRPr="004E6D6F">
        <w:rPr>
          <w:rFonts w:hint="cs"/>
          <w:rtl/>
        </w:rPr>
        <w:t>הנדרשים</w:t>
      </w:r>
      <w:r w:rsidRPr="004E6D6F">
        <w:rPr>
          <w:rtl/>
        </w:rPr>
        <w:t xml:space="preserve">  </w:t>
      </w:r>
      <w:r w:rsidRPr="004E6D6F">
        <w:rPr>
          <w:rFonts w:hint="cs"/>
          <w:rtl/>
        </w:rPr>
        <w:t>כאשר</w:t>
      </w:r>
      <w:r w:rsidRPr="004E6D6F">
        <w:rPr>
          <w:rtl/>
        </w:rPr>
        <w:t xml:space="preserve"> </w:t>
      </w:r>
      <w:r w:rsidRPr="004E6D6F">
        <w:rPr>
          <w:rFonts w:hint="cs"/>
          <w:rtl/>
        </w:rPr>
        <w:t>גבולות</w:t>
      </w:r>
      <w:r w:rsidRPr="004E6D6F">
        <w:rPr>
          <w:rtl/>
        </w:rPr>
        <w:t xml:space="preserve"> </w:t>
      </w:r>
      <w:r w:rsidRPr="004E6D6F">
        <w:rPr>
          <w:rFonts w:hint="cs"/>
          <w:rtl/>
        </w:rPr>
        <w:t>האחריות</w:t>
      </w:r>
      <w:r w:rsidRPr="004E6D6F">
        <w:rPr>
          <w:rtl/>
        </w:rPr>
        <w:t xml:space="preserve"> </w:t>
      </w:r>
      <w:r w:rsidRPr="004E6D6F">
        <w:rPr>
          <w:rFonts w:hint="cs"/>
          <w:rtl/>
        </w:rPr>
        <w:t>לא</w:t>
      </w:r>
      <w:r w:rsidRPr="004E6D6F">
        <w:rPr>
          <w:rtl/>
        </w:rPr>
        <w:t xml:space="preserve"> </w:t>
      </w:r>
      <w:r w:rsidRPr="004E6D6F">
        <w:rPr>
          <w:rFonts w:hint="cs"/>
          <w:rtl/>
        </w:rPr>
        <w:t>יפחתו</w:t>
      </w:r>
      <w:r w:rsidRPr="004E6D6F">
        <w:rPr>
          <w:rtl/>
        </w:rPr>
        <w:t xml:space="preserve"> </w:t>
      </w:r>
      <w:r w:rsidRPr="004E6D6F">
        <w:rPr>
          <w:rFonts w:hint="cs"/>
          <w:rtl/>
        </w:rPr>
        <w:t>מהמצוין</w:t>
      </w:r>
      <w:r w:rsidRPr="004E6D6F">
        <w:rPr>
          <w:rtl/>
        </w:rPr>
        <w:t xml:space="preserve"> </w:t>
      </w:r>
      <w:r w:rsidRPr="004E6D6F">
        <w:rPr>
          <w:rFonts w:hint="cs"/>
          <w:rtl/>
        </w:rPr>
        <w:t>להלן</w:t>
      </w:r>
      <w:r w:rsidRPr="004E6D6F">
        <w:rPr>
          <w:rtl/>
        </w:rPr>
        <w:t>:-</w:t>
      </w:r>
    </w:p>
    <w:p w14:paraId="47E50718" w14:textId="77777777" w:rsidR="00476662" w:rsidRPr="00695137" w:rsidRDefault="00476662" w:rsidP="00476662">
      <w:pPr>
        <w:pStyle w:val="aff7"/>
        <w:rPr>
          <w:rFonts w:cs="David"/>
          <w:b/>
          <w:bCs/>
          <w:sz w:val="24"/>
          <w:szCs w:val="24"/>
          <w:u w:val="single"/>
          <w:rtl/>
        </w:rPr>
      </w:pPr>
      <w:r w:rsidRPr="00695137">
        <w:rPr>
          <w:rFonts w:cs="David"/>
          <w:b/>
          <w:bCs/>
          <w:sz w:val="24"/>
          <w:szCs w:val="24"/>
          <w:rtl/>
        </w:rPr>
        <w:t xml:space="preserve">1.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המעבידים</w:t>
      </w:r>
    </w:p>
    <w:p w14:paraId="384DF5EA" w14:textId="77777777" w:rsidR="00476662" w:rsidRPr="00FB5964" w:rsidRDefault="00476662" w:rsidP="00476662">
      <w:pPr>
        <w:pStyle w:val="aff7"/>
        <w:rPr>
          <w:rFonts w:cs="David"/>
          <w:color w:val="FF0000"/>
          <w:rtl/>
        </w:rPr>
      </w:pPr>
      <w:r w:rsidRPr="00FB5964">
        <w:rPr>
          <w:rFonts w:cs="David"/>
          <w:color w:val="FF0000"/>
          <w:rtl/>
        </w:rPr>
        <w:t xml:space="preserve"> </w:t>
      </w:r>
    </w:p>
    <w:p w14:paraId="21DFF5D1" w14:textId="77777777" w:rsidR="00476662" w:rsidRPr="00A20B3B" w:rsidRDefault="00476662" w:rsidP="00476662">
      <w:pPr>
        <w:pStyle w:val="aff7"/>
        <w:rPr>
          <w:rFonts w:cs="David"/>
          <w:sz w:val="24"/>
          <w:szCs w:val="24"/>
          <w:rtl/>
        </w:rPr>
      </w:pPr>
      <w:r w:rsidRPr="0058260B">
        <w:rPr>
          <w:rFonts w:cs="David"/>
          <w:color w:val="FF0000"/>
          <w:sz w:val="24"/>
          <w:szCs w:val="24"/>
          <w:rtl/>
        </w:rPr>
        <w:t xml:space="preserve">     </w:t>
      </w:r>
      <w:r w:rsidRPr="00A20B3B">
        <w:rPr>
          <w:rFonts w:cs="David" w:hint="cs"/>
          <w:sz w:val="24"/>
          <w:szCs w:val="24"/>
          <w:rtl/>
        </w:rPr>
        <w:t>א</w:t>
      </w:r>
      <w:r w:rsidRPr="00A20B3B">
        <w:rPr>
          <w:rFonts w:cs="David"/>
          <w:sz w:val="24"/>
          <w:szCs w:val="24"/>
          <w:rtl/>
        </w:rPr>
        <w:t xml:space="preserve">. </w:t>
      </w:r>
      <w:r>
        <w:rPr>
          <w:rFonts w:cs="David" w:hint="cs"/>
          <w:sz w:val="24"/>
          <w:szCs w:val="24"/>
          <w:rtl/>
        </w:rPr>
        <w:t>הספק</w:t>
      </w:r>
      <w:r w:rsidRPr="00A20B3B">
        <w:rPr>
          <w:rFonts w:cs="David"/>
          <w:sz w:val="24"/>
          <w:szCs w:val="24"/>
          <w:rtl/>
        </w:rPr>
        <w:t xml:space="preserve"> </w:t>
      </w:r>
      <w:r>
        <w:rPr>
          <w:rFonts w:cs="David" w:hint="cs"/>
          <w:sz w:val="24"/>
          <w:szCs w:val="24"/>
          <w:rtl/>
        </w:rPr>
        <w:t>י</w:t>
      </w:r>
      <w:r w:rsidRPr="00A20B3B">
        <w:rPr>
          <w:rFonts w:cs="David" w:hint="cs"/>
          <w:sz w:val="24"/>
          <w:szCs w:val="24"/>
          <w:rtl/>
        </w:rPr>
        <w:t>בטח</w:t>
      </w:r>
      <w:r w:rsidRPr="00A20B3B">
        <w:rPr>
          <w:rFonts w:cs="David"/>
          <w:sz w:val="24"/>
          <w:szCs w:val="24"/>
          <w:rtl/>
        </w:rPr>
        <w:t xml:space="preserve">  </w:t>
      </w:r>
      <w:r w:rsidRPr="00A20B3B">
        <w:rPr>
          <w:rFonts w:cs="David" w:hint="cs"/>
          <w:sz w:val="24"/>
          <w:szCs w:val="24"/>
          <w:rtl/>
        </w:rPr>
        <w:t>את</w:t>
      </w:r>
      <w:r w:rsidRPr="00A20B3B">
        <w:rPr>
          <w:rFonts w:cs="David"/>
          <w:sz w:val="24"/>
          <w:szCs w:val="24"/>
          <w:rtl/>
        </w:rPr>
        <w:t xml:space="preserve"> </w:t>
      </w:r>
      <w:r>
        <w:rPr>
          <w:rFonts w:cs="David" w:hint="cs"/>
          <w:sz w:val="24"/>
          <w:szCs w:val="24"/>
          <w:rtl/>
        </w:rPr>
        <w:t>אחריותו</w:t>
      </w:r>
      <w:r w:rsidRPr="00A20B3B">
        <w:rPr>
          <w:rFonts w:cs="David"/>
          <w:sz w:val="24"/>
          <w:szCs w:val="24"/>
          <w:rtl/>
        </w:rPr>
        <w:t xml:space="preserve"> </w:t>
      </w:r>
      <w:r w:rsidRPr="00A20B3B">
        <w:rPr>
          <w:rFonts w:cs="David" w:hint="cs"/>
          <w:sz w:val="24"/>
          <w:szCs w:val="24"/>
          <w:rtl/>
        </w:rPr>
        <w:t>החוקית</w:t>
      </w:r>
      <w:r w:rsidRPr="00A20B3B">
        <w:rPr>
          <w:rFonts w:cs="David"/>
          <w:sz w:val="24"/>
          <w:szCs w:val="24"/>
          <w:rtl/>
        </w:rPr>
        <w:t xml:space="preserve"> </w:t>
      </w:r>
      <w:r w:rsidRPr="00A20B3B">
        <w:rPr>
          <w:rFonts w:cs="David" w:hint="cs"/>
          <w:sz w:val="24"/>
          <w:szCs w:val="24"/>
          <w:rtl/>
        </w:rPr>
        <w:t>כלפי</w:t>
      </w:r>
      <w:r w:rsidRPr="00A20B3B">
        <w:rPr>
          <w:rFonts w:cs="David"/>
          <w:sz w:val="24"/>
          <w:szCs w:val="24"/>
          <w:rtl/>
        </w:rPr>
        <w:t xml:space="preserve"> </w:t>
      </w:r>
      <w:r>
        <w:rPr>
          <w:rFonts w:cs="David" w:hint="cs"/>
          <w:sz w:val="24"/>
          <w:szCs w:val="24"/>
          <w:rtl/>
        </w:rPr>
        <w:t>עובדיו</w:t>
      </w:r>
      <w:r w:rsidRPr="00A20B3B">
        <w:rPr>
          <w:rFonts w:cs="David"/>
          <w:sz w:val="24"/>
          <w:szCs w:val="24"/>
          <w:rtl/>
        </w:rPr>
        <w:t xml:space="preserve"> </w:t>
      </w:r>
      <w:r w:rsidRPr="00A20B3B">
        <w:rPr>
          <w:rFonts w:cs="David" w:hint="cs"/>
          <w:sz w:val="24"/>
          <w:szCs w:val="24"/>
          <w:rtl/>
        </w:rPr>
        <w:t>בביטוח</w:t>
      </w:r>
      <w:r w:rsidRPr="00A20B3B">
        <w:rPr>
          <w:rFonts w:cs="David"/>
          <w:sz w:val="24"/>
          <w:szCs w:val="24"/>
          <w:rtl/>
        </w:rPr>
        <w:t xml:space="preserve"> </w:t>
      </w:r>
      <w:r w:rsidRPr="00A20B3B">
        <w:rPr>
          <w:rFonts w:cs="David" w:hint="cs"/>
          <w:sz w:val="24"/>
          <w:szCs w:val="24"/>
          <w:rtl/>
        </w:rPr>
        <w:t>חבות</w:t>
      </w:r>
      <w:r w:rsidRPr="00A20B3B">
        <w:rPr>
          <w:rFonts w:cs="David"/>
          <w:sz w:val="24"/>
          <w:szCs w:val="24"/>
          <w:rtl/>
        </w:rPr>
        <w:t xml:space="preserve"> </w:t>
      </w:r>
      <w:r w:rsidRPr="00A20B3B">
        <w:rPr>
          <w:rFonts w:cs="David" w:hint="cs"/>
          <w:sz w:val="24"/>
          <w:szCs w:val="24"/>
          <w:rtl/>
        </w:rPr>
        <w:t>מעבידים</w:t>
      </w:r>
      <w:r w:rsidRPr="00A20B3B">
        <w:rPr>
          <w:rFonts w:cs="David"/>
          <w:sz w:val="24"/>
          <w:szCs w:val="24"/>
          <w:rtl/>
        </w:rPr>
        <w:t xml:space="preserve"> </w:t>
      </w:r>
      <w:r w:rsidRPr="00A20B3B">
        <w:rPr>
          <w:rFonts w:cs="David" w:hint="cs"/>
          <w:sz w:val="24"/>
          <w:szCs w:val="24"/>
          <w:rtl/>
        </w:rPr>
        <w:t>בכל</w:t>
      </w:r>
      <w:r w:rsidRPr="00A20B3B">
        <w:rPr>
          <w:rFonts w:cs="David"/>
          <w:sz w:val="24"/>
          <w:szCs w:val="24"/>
          <w:rtl/>
        </w:rPr>
        <w:t xml:space="preserve">  </w:t>
      </w:r>
      <w:r w:rsidRPr="00A20B3B">
        <w:rPr>
          <w:rFonts w:cs="David" w:hint="cs"/>
          <w:sz w:val="24"/>
          <w:szCs w:val="24"/>
          <w:rtl/>
        </w:rPr>
        <w:t>תחומי</w:t>
      </w:r>
      <w:r w:rsidRPr="00A20B3B">
        <w:rPr>
          <w:rFonts w:cs="David"/>
          <w:sz w:val="24"/>
          <w:szCs w:val="24"/>
          <w:rtl/>
        </w:rPr>
        <w:t xml:space="preserve"> </w:t>
      </w:r>
    </w:p>
    <w:p w14:paraId="27E6044E" w14:textId="77777777" w:rsidR="00476662" w:rsidRPr="00A20B3B" w:rsidRDefault="00476662" w:rsidP="00476662">
      <w:pPr>
        <w:pStyle w:val="aff7"/>
        <w:rPr>
          <w:rFonts w:cs="David"/>
          <w:sz w:val="24"/>
          <w:szCs w:val="24"/>
          <w:rtl/>
        </w:rPr>
      </w:pPr>
      <w:r w:rsidRPr="00A20B3B">
        <w:rPr>
          <w:rFonts w:cs="David" w:hint="cs"/>
          <w:sz w:val="24"/>
          <w:szCs w:val="24"/>
          <w:rtl/>
        </w:rPr>
        <w:t xml:space="preserve">       </w:t>
      </w:r>
      <w:r>
        <w:rPr>
          <w:rFonts w:cs="David" w:hint="cs"/>
          <w:sz w:val="24"/>
          <w:szCs w:val="24"/>
          <w:rtl/>
        </w:rPr>
        <w:t xml:space="preserve">   </w:t>
      </w:r>
      <w:r w:rsidRPr="004C432C">
        <w:rPr>
          <w:rFonts w:cs="David" w:hint="cs"/>
          <w:sz w:val="24"/>
          <w:szCs w:val="24"/>
          <w:rtl/>
        </w:rPr>
        <w:t>מדינת</w:t>
      </w:r>
      <w:r w:rsidRPr="00A20B3B">
        <w:rPr>
          <w:rFonts w:cs="David" w:hint="cs"/>
          <w:sz w:val="24"/>
          <w:szCs w:val="24"/>
          <w:rtl/>
        </w:rPr>
        <w:t xml:space="preserve"> ישראל</w:t>
      </w:r>
      <w:r w:rsidRPr="00A20B3B">
        <w:rPr>
          <w:rFonts w:cs="David"/>
          <w:sz w:val="24"/>
          <w:szCs w:val="24"/>
          <w:rtl/>
        </w:rPr>
        <w:t xml:space="preserve"> </w:t>
      </w:r>
      <w:r w:rsidRPr="00A20B3B">
        <w:rPr>
          <w:rFonts w:cs="David" w:hint="cs"/>
          <w:sz w:val="24"/>
          <w:szCs w:val="24"/>
          <w:rtl/>
        </w:rPr>
        <w:t>והשטחים</w:t>
      </w:r>
      <w:r w:rsidRPr="00A20B3B">
        <w:rPr>
          <w:rFonts w:cs="David"/>
          <w:sz w:val="24"/>
          <w:szCs w:val="24"/>
          <w:rtl/>
        </w:rPr>
        <w:t xml:space="preserve"> </w:t>
      </w:r>
      <w:r w:rsidRPr="00A20B3B">
        <w:rPr>
          <w:rFonts w:cs="David" w:hint="cs"/>
          <w:sz w:val="24"/>
          <w:szCs w:val="24"/>
          <w:rtl/>
        </w:rPr>
        <w:t>המוחזקים;</w:t>
      </w:r>
      <w:r w:rsidRPr="00A20B3B">
        <w:rPr>
          <w:rFonts w:cs="David"/>
          <w:sz w:val="24"/>
          <w:szCs w:val="24"/>
          <w:rtl/>
        </w:rPr>
        <w:t xml:space="preserve"> </w:t>
      </w:r>
    </w:p>
    <w:p w14:paraId="3E3FF2B6" w14:textId="77777777" w:rsidR="00476662" w:rsidRPr="00A20B3B" w:rsidRDefault="00476662" w:rsidP="00476662">
      <w:pPr>
        <w:pStyle w:val="aff7"/>
        <w:rPr>
          <w:rFonts w:cs="David"/>
          <w:sz w:val="24"/>
          <w:szCs w:val="24"/>
          <w:rtl/>
        </w:rPr>
      </w:pPr>
    </w:p>
    <w:p w14:paraId="364F09CF" w14:textId="77777777" w:rsidR="00476662" w:rsidRPr="00A20B3B" w:rsidRDefault="00476662" w:rsidP="00476662">
      <w:pPr>
        <w:pStyle w:val="aff7"/>
        <w:rPr>
          <w:rFonts w:cs="David"/>
          <w:sz w:val="24"/>
          <w:szCs w:val="24"/>
          <w:rtl/>
        </w:rPr>
      </w:pPr>
      <w:r w:rsidRPr="00A20B3B">
        <w:rPr>
          <w:rFonts w:cs="David"/>
          <w:sz w:val="24"/>
          <w:szCs w:val="24"/>
          <w:rtl/>
        </w:rPr>
        <w:t xml:space="preserve">     </w:t>
      </w:r>
      <w:r w:rsidRPr="00A20B3B">
        <w:rPr>
          <w:rFonts w:cs="David" w:hint="cs"/>
          <w:sz w:val="24"/>
          <w:szCs w:val="24"/>
          <w:rtl/>
        </w:rPr>
        <w:t>ב</w:t>
      </w:r>
      <w:r w:rsidRPr="00A20B3B">
        <w:rPr>
          <w:rFonts w:cs="David"/>
          <w:sz w:val="24"/>
          <w:szCs w:val="24"/>
          <w:rtl/>
        </w:rPr>
        <w:t xml:space="preserve">.  </w:t>
      </w:r>
      <w:r w:rsidRPr="00A20B3B">
        <w:rPr>
          <w:rFonts w:cs="David" w:hint="cs"/>
          <w:sz w:val="24"/>
          <w:szCs w:val="24"/>
          <w:rtl/>
        </w:rPr>
        <w:t>גבול</w:t>
      </w:r>
      <w:r w:rsidRPr="00A20B3B">
        <w:rPr>
          <w:rFonts w:cs="David"/>
          <w:sz w:val="24"/>
          <w:szCs w:val="24"/>
          <w:rtl/>
        </w:rPr>
        <w:t xml:space="preserve"> </w:t>
      </w:r>
      <w:r w:rsidRPr="00A20B3B">
        <w:rPr>
          <w:rFonts w:cs="David" w:hint="cs"/>
          <w:sz w:val="24"/>
          <w:szCs w:val="24"/>
          <w:rtl/>
        </w:rPr>
        <w:t>האחריות</w:t>
      </w:r>
      <w:r w:rsidRPr="00A20B3B">
        <w:rPr>
          <w:rFonts w:cs="David"/>
          <w:sz w:val="24"/>
          <w:szCs w:val="24"/>
          <w:rtl/>
        </w:rPr>
        <w:t xml:space="preserve"> </w:t>
      </w:r>
      <w:r w:rsidRPr="00A20B3B">
        <w:rPr>
          <w:rFonts w:cs="David" w:hint="cs"/>
          <w:sz w:val="24"/>
          <w:szCs w:val="24"/>
          <w:rtl/>
        </w:rPr>
        <w:t>לא</w:t>
      </w:r>
      <w:r w:rsidRPr="00A20B3B">
        <w:rPr>
          <w:rFonts w:cs="David"/>
          <w:sz w:val="24"/>
          <w:szCs w:val="24"/>
          <w:rtl/>
        </w:rPr>
        <w:t xml:space="preserve"> </w:t>
      </w:r>
      <w:r w:rsidRPr="00A20B3B">
        <w:rPr>
          <w:rFonts w:cs="David" w:hint="cs"/>
          <w:sz w:val="24"/>
          <w:szCs w:val="24"/>
          <w:rtl/>
        </w:rPr>
        <w:t>יפחת</w:t>
      </w:r>
      <w:r w:rsidRPr="00A20B3B">
        <w:rPr>
          <w:rFonts w:cs="David"/>
          <w:sz w:val="24"/>
          <w:szCs w:val="24"/>
          <w:rtl/>
        </w:rPr>
        <w:t xml:space="preserve"> </w:t>
      </w:r>
      <w:r w:rsidRPr="00A20B3B">
        <w:rPr>
          <w:rFonts w:cs="David" w:hint="cs"/>
          <w:sz w:val="24"/>
          <w:szCs w:val="24"/>
          <w:rtl/>
        </w:rPr>
        <w:t>מסך</w:t>
      </w:r>
      <w:r w:rsidRPr="00A20B3B">
        <w:rPr>
          <w:rFonts w:cs="David"/>
          <w:sz w:val="24"/>
          <w:szCs w:val="24"/>
          <w:rtl/>
        </w:rPr>
        <w:t xml:space="preserve">  5,000,000 </w:t>
      </w:r>
      <w:r w:rsidRPr="00A20B3B">
        <w:rPr>
          <w:rFonts w:cs="David" w:hint="cs"/>
          <w:sz w:val="24"/>
          <w:szCs w:val="24"/>
          <w:rtl/>
        </w:rPr>
        <w:t>דולר</w:t>
      </w:r>
      <w:r w:rsidRPr="00A20B3B">
        <w:rPr>
          <w:rFonts w:cs="David"/>
          <w:sz w:val="24"/>
          <w:szCs w:val="24"/>
          <w:rtl/>
        </w:rPr>
        <w:t xml:space="preserve"> </w:t>
      </w:r>
      <w:r w:rsidRPr="00A20B3B">
        <w:rPr>
          <w:rFonts w:cs="David" w:hint="cs"/>
          <w:sz w:val="24"/>
          <w:szCs w:val="24"/>
          <w:rtl/>
        </w:rPr>
        <w:t>ארה</w:t>
      </w:r>
      <w:r w:rsidRPr="00A20B3B">
        <w:rPr>
          <w:rFonts w:cs="David"/>
          <w:sz w:val="24"/>
          <w:szCs w:val="24"/>
          <w:rtl/>
        </w:rPr>
        <w:t>"</w:t>
      </w:r>
      <w:r w:rsidRPr="00A20B3B">
        <w:rPr>
          <w:rFonts w:cs="David" w:hint="cs"/>
          <w:sz w:val="24"/>
          <w:szCs w:val="24"/>
          <w:rtl/>
        </w:rPr>
        <w:t>ב</w:t>
      </w:r>
      <w:r w:rsidRPr="00A20B3B">
        <w:rPr>
          <w:rFonts w:hint="cs"/>
          <w:rtl/>
        </w:rPr>
        <w:t xml:space="preserve"> </w:t>
      </w:r>
      <w:r w:rsidRPr="00A20B3B">
        <w:rPr>
          <w:rFonts w:cs="David" w:hint="cs"/>
          <w:sz w:val="24"/>
          <w:szCs w:val="24"/>
          <w:rtl/>
        </w:rPr>
        <w:t>לעובד</w:t>
      </w:r>
      <w:r w:rsidRPr="00A20B3B">
        <w:rPr>
          <w:rFonts w:cs="David"/>
          <w:sz w:val="24"/>
          <w:szCs w:val="24"/>
          <w:rtl/>
        </w:rPr>
        <w:t xml:space="preserve">, </w:t>
      </w:r>
      <w:r w:rsidRPr="00A20B3B">
        <w:rPr>
          <w:rFonts w:cs="David" w:hint="cs"/>
          <w:sz w:val="24"/>
          <w:szCs w:val="24"/>
          <w:rtl/>
        </w:rPr>
        <w:t>למקרה</w:t>
      </w:r>
      <w:r w:rsidRPr="00A20B3B">
        <w:rPr>
          <w:rFonts w:cs="David"/>
          <w:sz w:val="24"/>
          <w:szCs w:val="24"/>
          <w:rtl/>
        </w:rPr>
        <w:t xml:space="preserve"> </w:t>
      </w:r>
      <w:r w:rsidRPr="00A20B3B">
        <w:rPr>
          <w:rFonts w:cs="David" w:hint="cs"/>
          <w:sz w:val="24"/>
          <w:szCs w:val="24"/>
          <w:rtl/>
        </w:rPr>
        <w:t>ולתקופת</w:t>
      </w:r>
      <w:r w:rsidRPr="00A20B3B">
        <w:rPr>
          <w:rFonts w:cs="David"/>
          <w:sz w:val="24"/>
          <w:szCs w:val="24"/>
          <w:rtl/>
        </w:rPr>
        <w:t xml:space="preserve"> </w:t>
      </w:r>
      <w:r w:rsidRPr="00A20B3B">
        <w:rPr>
          <w:rFonts w:cs="David" w:hint="cs"/>
          <w:sz w:val="24"/>
          <w:szCs w:val="24"/>
          <w:rtl/>
        </w:rPr>
        <w:t>הביטוח</w:t>
      </w:r>
      <w:r w:rsidRPr="00A20B3B">
        <w:rPr>
          <w:rFonts w:cs="David"/>
          <w:sz w:val="24"/>
          <w:szCs w:val="24"/>
          <w:rtl/>
        </w:rPr>
        <w:t xml:space="preserve"> </w:t>
      </w:r>
    </w:p>
    <w:p w14:paraId="11380DF0" w14:textId="77777777" w:rsidR="00476662" w:rsidRDefault="00476662" w:rsidP="00476662">
      <w:pPr>
        <w:pStyle w:val="aff7"/>
        <w:rPr>
          <w:rFonts w:cs="David"/>
          <w:sz w:val="24"/>
          <w:szCs w:val="24"/>
          <w:rtl/>
        </w:rPr>
      </w:pPr>
      <w:r w:rsidRPr="00A20B3B">
        <w:rPr>
          <w:rFonts w:cs="David" w:hint="cs"/>
          <w:sz w:val="24"/>
          <w:szCs w:val="24"/>
          <w:rtl/>
        </w:rPr>
        <w:t xml:space="preserve">          </w:t>
      </w:r>
      <w:r w:rsidRPr="00A20B3B">
        <w:rPr>
          <w:rFonts w:cs="David"/>
          <w:sz w:val="24"/>
          <w:szCs w:val="24"/>
          <w:rtl/>
        </w:rPr>
        <w:t>(</w:t>
      </w:r>
      <w:r w:rsidRPr="00A20B3B">
        <w:rPr>
          <w:rFonts w:cs="David" w:hint="cs"/>
          <w:sz w:val="24"/>
          <w:szCs w:val="24"/>
          <w:rtl/>
        </w:rPr>
        <w:t>שנה</w:t>
      </w:r>
      <w:r w:rsidRPr="00A20B3B">
        <w:rPr>
          <w:rFonts w:cs="David"/>
          <w:sz w:val="24"/>
          <w:szCs w:val="24"/>
          <w:rtl/>
        </w:rPr>
        <w:t>)</w:t>
      </w:r>
      <w:r w:rsidRPr="00A20B3B">
        <w:rPr>
          <w:rFonts w:cs="David" w:hint="cs"/>
          <w:sz w:val="24"/>
          <w:szCs w:val="24"/>
          <w:rtl/>
        </w:rPr>
        <w:t>;</w:t>
      </w:r>
    </w:p>
    <w:p w14:paraId="2E7B6B75" w14:textId="77777777" w:rsidR="00476662" w:rsidRDefault="00476662" w:rsidP="00476662">
      <w:pPr>
        <w:pStyle w:val="aff7"/>
        <w:rPr>
          <w:rFonts w:cs="David"/>
          <w:sz w:val="24"/>
          <w:szCs w:val="24"/>
          <w:rtl/>
        </w:rPr>
      </w:pPr>
    </w:p>
    <w:p w14:paraId="4FD634FB" w14:textId="77777777" w:rsidR="00476662" w:rsidRPr="004147C8" w:rsidRDefault="00476662" w:rsidP="00476662">
      <w:pPr>
        <w:spacing w:after="0" w:line="240" w:lineRule="auto"/>
        <w:rPr>
          <w:rFonts w:ascii="Times New Roman" w:eastAsia="Times New Roman" w:hAnsi="Times New Roman"/>
          <w:rtl/>
        </w:rPr>
      </w:pPr>
      <w:r>
        <w:rPr>
          <w:rFonts w:ascii="Times New Roman" w:eastAsia="Times New Roman" w:hAnsi="Times New Roman" w:hint="cs"/>
          <w:rtl/>
        </w:rPr>
        <w:t xml:space="preserve">    </w:t>
      </w:r>
      <w:r w:rsidRPr="004147C8">
        <w:rPr>
          <w:rFonts w:ascii="Times New Roman" w:eastAsia="Times New Roman" w:hAnsi="Times New Roman" w:hint="cs"/>
          <w:rtl/>
        </w:rPr>
        <w:t xml:space="preserve">ג.  הביטוח יורחב לכסות את חבותו של המבוטח כלפי קבלנים,  קבלני משנה ועובדיהם היה </w:t>
      </w:r>
    </w:p>
    <w:p w14:paraId="67BB53FA" w14:textId="77777777" w:rsidR="00476662" w:rsidRPr="004147C8" w:rsidRDefault="00476662" w:rsidP="000911AC">
      <w:pPr>
        <w:spacing w:after="0" w:line="240" w:lineRule="auto"/>
        <w:jc w:val="right"/>
        <w:rPr>
          <w:rFonts w:ascii="Times New Roman" w:eastAsia="Times New Roman" w:hAnsi="Times New Roman"/>
        </w:rPr>
      </w:pPr>
      <w:r w:rsidRPr="004147C8">
        <w:rPr>
          <w:rFonts w:ascii="Times New Roman" w:eastAsia="Times New Roman" w:hAnsi="Times New Roman" w:hint="cs"/>
          <w:rtl/>
        </w:rPr>
        <w:t xml:space="preserve">      </w:t>
      </w:r>
      <w:r>
        <w:rPr>
          <w:rFonts w:ascii="Times New Roman" w:eastAsia="Times New Roman" w:hAnsi="Times New Roman" w:hint="cs"/>
          <w:rtl/>
        </w:rPr>
        <w:t xml:space="preserve">   </w:t>
      </w:r>
      <w:r w:rsidRPr="004147C8">
        <w:rPr>
          <w:rFonts w:ascii="Times New Roman" w:eastAsia="Times New Roman" w:hAnsi="Times New Roman" w:hint="cs"/>
          <w:rtl/>
        </w:rPr>
        <w:t>ויחשב</w:t>
      </w:r>
      <w:r w:rsidRPr="004147C8">
        <w:rPr>
          <w:rFonts w:ascii="Times New Roman" w:eastAsia="Times New Roman" w:hAnsi="Times New Roman"/>
          <w:rtl/>
        </w:rPr>
        <w:t xml:space="preserve"> </w:t>
      </w:r>
      <w:r w:rsidRPr="004147C8">
        <w:rPr>
          <w:rFonts w:ascii="Times New Roman" w:eastAsia="Times New Roman" w:hAnsi="Times New Roman" w:hint="cs"/>
          <w:rtl/>
        </w:rPr>
        <w:t>כמעבידם;</w:t>
      </w:r>
    </w:p>
    <w:p w14:paraId="18919303" w14:textId="77777777" w:rsidR="00476662" w:rsidRPr="00A20B3B" w:rsidRDefault="00476662" w:rsidP="00476662">
      <w:pPr>
        <w:pStyle w:val="aff7"/>
        <w:rPr>
          <w:rFonts w:cs="David"/>
          <w:sz w:val="24"/>
          <w:szCs w:val="24"/>
          <w:rtl/>
        </w:rPr>
      </w:pPr>
    </w:p>
    <w:p w14:paraId="23C190DD" w14:textId="77777777" w:rsidR="00476662" w:rsidRDefault="00476662" w:rsidP="00476662">
      <w:pPr>
        <w:pStyle w:val="aff7"/>
        <w:rPr>
          <w:rFonts w:cs="David"/>
          <w:sz w:val="24"/>
          <w:szCs w:val="24"/>
          <w:rtl/>
        </w:rPr>
      </w:pPr>
      <w:r w:rsidRPr="00A20B3B">
        <w:rPr>
          <w:rFonts w:cs="David"/>
          <w:sz w:val="24"/>
          <w:szCs w:val="24"/>
          <w:rtl/>
        </w:rPr>
        <w:t xml:space="preserve">  </w:t>
      </w:r>
      <w:r w:rsidRPr="00A20B3B">
        <w:rPr>
          <w:rFonts w:cs="David" w:hint="cs"/>
          <w:sz w:val="24"/>
          <w:szCs w:val="24"/>
          <w:rtl/>
        </w:rPr>
        <w:t xml:space="preserve"> </w:t>
      </w:r>
      <w:r w:rsidRPr="00A20B3B">
        <w:rPr>
          <w:rFonts w:cs="David"/>
          <w:sz w:val="24"/>
          <w:szCs w:val="24"/>
          <w:rtl/>
        </w:rPr>
        <w:t xml:space="preserve"> </w:t>
      </w:r>
      <w:r>
        <w:rPr>
          <w:rFonts w:cs="David" w:hint="cs"/>
          <w:sz w:val="24"/>
          <w:szCs w:val="24"/>
          <w:rtl/>
        </w:rPr>
        <w:t>ד</w:t>
      </w:r>
      <w:r w:rsidRPr="00A20B3B">
        <w:rPr>
          <w:rFonts w:cs="David"/>
          <w:sz w:val="24"/>
          <w:szCs w:val="24"/>
          <w:rtl/>
        </w:rPr>
        <w:t xml:space="preserve">.  </w:t>
      </w:r>
      <w:r w:rsidRPr="00A20B3B">
        <w:rPr>
          <w:rFonts w:cs="David" w:hint="cs"/>
          <w:sz w:val="24"/>
          <w:szCs w:val="24"/>
          <w:rtl/>
        </w:rPr>
        <w:t>הביטוח</w:t>
      </w:r>
      <w:r w:rsidRPr="00A20B3B">
        <w:rPr>
          <w:rFonts w:cs="David"/>
          <w:sz w:val="24"/>
          <w:szCs w:val="24"/>
          <w:rtl/>
        </w:rPr>
        <w:t xml:space="preserve"> </w:t>
      </w:r>
      <w:r w:rsidRPr="00A20B3B">
        <w:rPr>
          <w:rFonts w:cs="David" w:hint="cs"/>
          <w:sz w:val="24"/>
          <w:szCs w:val="24"/>
          <w:rtl/>
        </w:rPr>
        <w:t>על פי הפוליסה יורחב</w:t>
      </w:r>
      <w:r w:rsidRPr="00A20B3B">
        <w:rPr>
          <w:rFonts w:cs="David"/>
          <w:sz w:val="24"/>
          <w:szCs w:val="24"/>
          <w:rtl/>
        </w:rPr>
        <w:t xml:space="preserve"> </w:t>
      </w:r>
      <w:r w:rsidRPr="00A20B3B">
        <w:rPr>
          <w:rFonts w:cs="David" w:hint="cs"/>
          <w:sz w:val="24"/>
          <w:szCs w:val="24"/>
          <w:rtl/>
        </w:rPr>
        <w:t>לשפות</w:t>
      </w:r>
      <w:r w:rsidRPr="00A20B3B">
        <w:rPr>
          <w:rFonts w:cs="David"/>
          <w:sz w:val="24"/>
          <w:szCs w:val="24"/>
          <w:rtl/>
        </w:rPr>
        <w:t xml:space="preserve"> </w:t>
      </w:r>
      <w:r w:rsidRPr="00A20B3B">
        <w:rPr>
          <w:rFonts w:cs="David" w:hint="cs"/>
          <w:sz w:val="24"/>
          <w:szCs w:val="24"/>
          <w:rtl/>
        </w:rPr>
        <w:t>את</w:t>
      </w:r>
      <w:r w:rsidRPr="00A20B3B">
        <w:rPr>
          <w:rFonts w:cs="David"/>
          <w:sz w:val="24"/>
          <w:szCs w:val="24"/>
          <w:rtl/>
        </w:rPr>
        <w:t xml:space="preserve"> </w:t>
      </w:r>
      <w:r w:rsidRPr="00A20B3B">
        <w:rPr>
          <w:rFonts w:cs="David" w:hint="cs"/>
          <w:sz w:val="24"/>
          <w:szCs w:val="24"/>
          <w:rtl/>
        </w:rPr>
        <w:t>מדינת</w:t>
      </w:r>
      <w:r w:rsidRPr="00A20B3B">
        <w:rPr>
          <w:rFonts w:cs="David"/>
          <w:sz w:val="24"/>
          <w:szCs w:val="24"/>
          <w:rtl/>
        </w:rPr>
        <w:t xml:space="preserve"> </w:t>
      </w:r>
      <w:r w:rsidRPr="00A20B3B">
        <w:rPr>
          <w:rFonts w:cs="David" w:hint="cs"/>
          <w:sz w:val="24"/>
          <w:szCs w:val="24"/>
          <w:rtl/>
        </w:rPr>
        <w:t>ישראל</w:t>
      </w:r>
      <w:r w:rsidRPr="00A20B3B">
        <w:rPr>
          <w:rFonts w:cs="David"/>
          <w:sz w:val="24"/>
          <w:szCs w:val="24"/>
          <w:rtl/>
        </w:rPr>
        <w:t xml:space="preserve"> – </w:t>
      </w:r>
      <w:r>
        <w:rPr>
          <w:rFonts w:cs="David" w:hint="cs"/>
          <w:sz w:val="24"/>
          <w:szCs w:val="24"/>
          <w:rtl/>
        </w:rPr>
        <w:t>משרד החינוך</w:t>
      </w:r>
      <w:r w:rsidRPr="00A20B3B">
        <w:rPr>
          <w:rFonts w:cs="David" w:hint="cs"/>
          <w:sz w:val="24"/>
          <w:szCs w:val="24"/>
          <w:rtl/>
        </w:rPr>
        <w:t>,</w:t>
      </w:r>
      <w:r w:rsidRPr="00A20B3B">
        <w:rPr>
          <w:rFonts w:hint="cs"/>
          <w:rtl/>
        </w:rPr>
        <w:t xml:space="preserve"> </w:t>
      </w:r>
      <w:r w:rsidRPr="00A20B3B">
        <w:rPr>
          <w:rFonts w:cs="David" w:hint="cs"/>
          <w:sz w:val="24"/>
          <w:szCs w:val="24"/>
          <w:rtl/>
        </w:rPr>
        <w:t>היה</w:t>
      </w:r>
      <w:r w:rsidRPr="00A20B3B">
        <w:rPr>
          <w:rFonts w:cs="David"/>
          <w:sz w:val="24"/>
          <w:szCs w:val="24"/>
          <w:rtl/>
        </w:rPr>
        <w:t xml:space="preserve">  </w:t>
      </w:r>
      <w:r w:rsidRPr="00A20B3B">
        <w:rPr>
          <w:rFonts w:cs="David" w:hint="cs"/>
          <w:sz w:val="24"/>
          <w:szCs w:val="24"/>
          <w:rtl/>
        </w:rPr>
        <w:t>ונטען</w:t>
      </w:r>
      <w:r w:rsidRPr="00A20B3B">
        <w:rPr>
          <w:rFonts w:cs="David"/>
          <w:sz w:val="24"/>
          <w:szCs w:val="24"/>
          <w:rtl/>
        </w:rPr>
        <w:t xml:space="preserve"> </w:t>
      </w:r>
      <w:r w:rsidRPr="00A20B3B">
        <w:rPr>
          <w:rFonts w:cs="David" w:hint="cs"/>
          <w:sz w:val="24"/>
          <w:szCs w:val="24"/>
          <w:rtl/>
        </w:rPr>
        <w:t>לעניין</w:t>
      </w:r>
      <w:r w:rsidRPr="00A20B3B">
        <w:rPr>
          <w:rFonts w:cs="David"/>
          <w:sz w:val="24"/>
          <w:szCs w:val="24"/>
          <w:rtl/>
        </w:rPr>
        <w:t xml:space="preserve"> </w:t>
      </w:r>
    </w:p>
    <w:p w14:paraId="53DF3FA8" w14:textId="77777777" w:rsidR="00476662" w:rsidRDefault="00476662" w:rsidP="00476662">
      <w:pPr>
        <w:pStyle w:val="aff7"/>
        <w:rPr>
          <w:rFonts w:cs="David"/>
          <w:sz w:val="24"/>
          <w:szCs w:val="24"/>
          <w:rtl/>
        </w:rPr>
      </w:pPr>
      <w:r>
        <w:rPr>
          <w:rFonts w:cs="David" w:hint="cs"/>
          <w:sz w:val="24"/>
          <w:szCs w:val="24"/>
          <w:rtl/>
        </w:rPr>
        <w:t xml:space="preserve">         </w:t>
      </w:r>
      <w:r w:rsidRPr="00A20B3B">
        <w:rPr>
          <w:rFonts w:cs="David" w:hint="cs"/>
          <w:sz w:val="24"/>
          <w:szCs w:val="24"/>
          <w:rtl/>
        </w:rPr>
        <w:t>קרות</w:t>
      </w:r>
      <w:r w:rsidRPr="00A20B3B">
        <w:rPr>
          <w:rFonts w:cs="David"/>
          <w:sz w:val="24"/>
          <w:szCs w:val="24"/>
          <w:rtl/>
        </w:rPr>
        <w:t xml:space="preserve"> </w:t>
      </w:r>
      <w:r w:rsidRPr="00A20B3B">
        <w:rPr>
          <w:rFonts w:cs="David" w:hint="cs"/>
          <w:sz w:val="24"/>
          <w:szCs w:val="24"/>
          <w:rtl/>
        </w:rPr>
        <w:t>תאונת</w:t>
      </w:r>
      <w:r w:rsidRPr="00A20B3B">
        <w:rPr>
          <w:rFonts w:cs="David"/>
          <w:sz w:val="24"/>
          <w:szCs w:val="24"/>
          <w:rtl/>
        </w:rPr>
        <w:t xml:space="preserve">  </w:t>
      </w:r>
      <w:r w:rsidRPr="00A20B3B">
        <w:rPr>
          <w:rFonts w:cs="David" w:hint="cs"/>
          <w:sz w:val="24"/>
          <w:szCs w:val="24"/>
          <w:rtl/>
        </w:rPr>
        <w:t>עבודה</w:t>
      </w:r>
      <w:r w:rsidRPr="00A20B3B">
        <w:rPr>
          <w:rFonts w:cs="David"/>
          <w:sz w:val="24"/>
          <w:szCs w:val="24"/>
          <w:rtl/>
        </w:rPr>
        <w:t>/</w:t>
      </w:r>
      <w:r w:rsidRPr="00A20B3B">
        <w:rPr>
          <w:rFonts w:cs="David" w:hint="cs"/>
          <w:sz w:val="24"/>
          <w:szCs w:val="24"/>
          <w:rtl/>
        </w:rPr>
        <w:t>מחלת</w:t>
      </w:r>
      <w:r w:rsidRPr="00A20B3B">
        <w:rPr>
          <w:rFonts w:cs="David"/>
          <w:sz w:val="24"/>
          <w:szCs w:val="24"/>
          <w:rtl/>
        </w:rPr>
        <w:t xml:space="preserve"> </w:t>
      </w:r>
      <w:r w:rsidRPr="00A20B3B">
        <w:rPr>
          <w:rFonts w:cs="David" w:hint="cs"/>
          <w:sz w:val="24"/>
          <w:szCs w:val="24"/>
          <w:rtl/>
        </w:rPr>
        <w:t>מקצוע</w:t>
      </w:r>
      <w:r w:rsidRPr="00A20B3B">
        <w:rPr>
          <w:rFonts w:cs="David"/>
          <w:sz w:val="24"/>
          <w:szCs w:val="24"/>
          <w:rtl/>
        </w:rPr>
        <w:t xml:space="preserve"> </w:t>
      </w:r>
      <w:r w:rsidRPr="00A20B3B">
        <w:rPr>
          <w:rFonts w:cs="David" w:hint="cs"/>
          <w:sz w:val="24"/>
          <w:szCs w:val="24"/>
          <w:rtl/>
        </w:rPr>
        <w:t>כלשהי</w:t>
      </w:r>
      <w:r w:rsidRPr="00A20B3B">
        <w:rPr>
          <w:rFonts w:cs="David"/>
          <w:sz w:val="24"/>
          <w:szCs w:val="24"/>
          <w:rtl/>
        </w:rPr>
        <w:t xml:space="preserve">  </w:t>
      </w:r>
      <w:r w:rsidRPr="00A20B3B">
        <w:rPr>
          <w:rFonts w:cs="David" w:hint="cs"/>
          <w:sz w:val="24"/>
          <w:szCs w:val="24"/>
          <w:rtl/>
        </w:rPr>
        <w:t>כי</w:t>
      </w:r>
      <w:r w:rsidRPr="00A20B3B">
        <w:rPr>
          <w:rFonts w:cs="David"/>
          <w:sz w:val="24"/>
          <w:szCs w:val="24"/>
          <w:rtl/>
        </w:rPr>
        <w:t xml:space="preserve"> </w:t>
      </w:r>
      <w:r w:rsidRPr="00A20B3B">
        <w:rPr>
          <w:rFonts w:cs="David" w:hint="cs"/>
          <w:sz w:val="24"/>
          <w:szCs w:val="24"/>
          <w:rtl/>
        </w:rPr>
        <w:t>הם</w:t>
      </w:r>
      <w:r w:rsidRPr="00A20B3B">
        <w:rPr>
          <w:rFonts w:cs="David"/>
          <w:sz w:val="24"/>
          <w:szCs w:val="24"/>
          <w:rtl/>
        </w:rPr>
        <w:t xml:space="preserve"> </w:t>
      </w:r>
      <w:r w:rsidRPr="00A20B3B">
        <w:rPr>
          <w:rFonts w:cs="David" w:hint="cs"/>
          <w:sz w:val="24"/>
          <w:szCs w:val="24"/>
          <w:rtl/>
        </w:rPr>
        <w:t>נושאים</w:t>
      </w:r>
      <w:r>
        <w:rPr>
          <w:rFonts w:cs="David" w:hint="cs"/>
          <w:sz w:val="24"/>
          <w:szCs w:val="24"/>
          <w:rtl/>
        </w:rPr>
        <w:t xml:space="preserve"> </w:t>
      </w:r>
      <w:r w:rsidRPr="00A20B3B">
        <w:rPr>
          <w:rFonts w:cs="David" w:hint="cs"/>
          <w:sz w:val="24"/>
          <w:szCs w:val="24"/>
          <w:rtl/>
        </w:rPr>
        <w:t>בחבות</w:t>
      </w:r>
      <w:r w:rsidRPr="00A20B3B">
        <w:rPr>
          <w:rFonts w:cs="David"/>
          <w:sz w:val="24"/>
          <w:szCs w:val="24"/>
          <w:rtl/>
        </w:rPr>
        <w:t xml:space="preserve"> </w:t>
      </w:r>
      <w:r w:rsidRPr="00A20B3B">
        <w:rPr>
          <w:rFonts w:cs="David" w:hint="cs"/>
          <w:sz w:val="24"/>
          <w:szCs w:val="24"/>
          <w:rtl/>
        </w:rPr>
        <w:t>מעביד</w:t>
      </w:r>
      <w:r w:rsidRPr="00A20B3B">
        <w:rPr>
          <w:rFonts w:cs="David"/>
          <w:sz w:val="24"/>
          <w:szCs w:val="24"/>
          <w:rtl/>
        </w:rPr>
        <w:t xml:space="preserve"> </w:t>
      </w:r>
      <w:r w:rsidRPr="00A20B3B">
        <w:rPr>
          <w:rFonts w:cs="David" w:hint="cs"/>
          <w:sz w:val="24"/>
          <w:szCs w:val="24"/>
          <w:rtl/>
        </w:rPr>
        <w:t>כלשהם</w:t>
      </w:r>
      <w:r w:rsidRPr="00A20B3B">
        <w:rPr>
          <w:rFonts w:cs="David"/>
          <w:sz w:val="24"/>
          <w:szCs w:val="24"/>
          <w:rtl/>
        </w:rPr>
        <w:t xml:space="preserve"> </w:t>
      </w:r>
      <w:r w:rsidRPr="00A20B3B">
        <w:rPr>
          <w:rFonts w:cs="David" w:hint="cs"/>
          <w:sz w:val="24"/>
          <w:szCs w:val="24"/>
          <w:rtl/>
        </w:rPr>
        <w:t>כלפי</w:t>
      </w:r>
      <w:r w:rsidRPr="00A20B3B">
        <w:rPr>
          <w:rFonts w:cs="David"/>
          <w:sz w:val="24"/>
          <w:szCs w:val="24"/>
          <w:rtl/>
        </w:rPr>
        <w:t xml:space="preserve"> </w:t>
      </w:r>
      <w:r w:rsidRPr="00A20B3B">
        <w:rPr>
          <w:rFonts w:cs="David" w:hint="cs"/>
          <w:sz w:val="24"/>
          <w:szCs w:val="24"/>
          <w:rtl/>
        </w:rPr>
        <w:t>מי</w:t>
      </w:r>
      <w:r w:rsidRPr="00A20B3B">
        <w:rPr>
          <w:rFonts w:cs="David"/>
          <w:sz w:val="24"/>
          <w:szCs w:val="24"/>
          <w:rtl/>
        </w:rPr>
        <w:t xml:space="preserve"> </w:t>
      </w:r>
    </w:p>
    <w:p w14:paraId="3699F3E9" w14:textId="77777777" w:rsidR="00476662" w:rsidRDefault="00476662" w:rsidP="00476662">
      <w:pPr>
        <w:pStyle w:val="aff7"/>
        <w:rPr>
          <w:rFonts w:cs="David"/>
          <w:sz w:val="24"/>
          <w:szCs w:val="24"/>
          <w:rtl/>
        </w:rPr>
      </w:pPr>
      <w:r>
        <w:rPr>
          <w:rFonts w:cs="David" w:hint="cs"/>
          <w:sz w:val="24"/>
          <w:szCs w:val="24"/>
          <w:rtl/>
        </w:rPr>
        <w:t xml:space="preserve">         </w:t>
      </w:r>
      <w:r w:rsidRPr="00A20B3B">
        <w:rPr>
          <w:rFonts w:cs="David" w:hint="cs"/>
          <w:sz w:val="24"/>
          <w:szCs w:val="24"/>
          <w:rtl/>
        </w:rPr>
        <w:t>מעובדי</w:t>
      </w:r>
      <w:r w:rsidRPr="00A20B3B">
        <w:rPr>
          <w:rFonts w:cs="David"/>
          <w:sz w:val="24"/>
          <w:szCs w:val="24"/>
          <w:rtl/>
        </w:rPr>
        <w:t xml:space="preserve"> </w:t>
      </w:r>
      <w:r>
        <w:rPr>
          <w:rFonts w:cs="David" w:hint="cs"/>
          <w:sz w:val="24"/>
          <w:szCs w:val="24"/>
          <w:rtl/>
        </w:rPr>
        <w:t>הספק, קבלנים, קבלני משנה ועובדיהם שבשירותו.</w:t>
      </w:r>
    </w:p>
    <w:p w14:paraId="4B2F105B" w14:textId="77777777" w:rsidR="00476662" w:rsidRDefault="00476662" w:rsidP="00476662">
      <w:pPr>
        <w:pStyle w:val="aff7"/>
        <w:rPr>
          <w:rFonts w:cs="David"/>
          <w:sz w:val="24"/>
          <w:szCs w:val="24"/>
          <w:rtl/>
        </w:rPr>
      </w:pPr>
    </w:p>
    <w:p w14:paraId="67933D4F" w14:textId="77777777" w:rsidR="00476662" w:rsidRDefault="00476662" w:rsidP="00476662">
      <w:pPr>
        <w:pStyle w:val="aff7"/>
        <w:rPr>
          <w:rFonts w:cs="David"/>
          <w:sz w:val="24"/>
          <w:szCs w:val="24"/>
          <w:rtl/>
        </w:rPr>
      </w:pPr>
    </w:p>
    <w:p w14:paraId="286FD1E1" w14:textId="77777777" w:rsidR="00476662" w:rsidRPr="000C1938" w:rsidRDefault="00476662" w:rsidP="00476662">
      <w:pPr>
        <w:pStyle w:val="aff7"/>
        <w:rPr>
          <w:rFonts w:cs="David"/>
          <w:b/>
          <w:bCs/>
          <w:sz w:val="24"/>
          <w:szCs w:val="24"/>
          <w:rtl/>
        </w:rPr>
      </w:pPr>
      <w:r w:rsidRPr="000C1938">
        <w:rPr>
          <w:rFonts w:cs="David"/>
          <w:b/>
          <w:bCs/>
          <w:sz w:val="24"/>
          <w:szCs w:val="24"/>
          <w:rtl/>
        </w:rPr>
        <w:t xml:space="preserve">2.  </w:t>
      </w:r>
      <w:r w:rsidRPr="000C1938">
        <w:rPr>
          <w:rFonts w:cs="David" w:hint="cs"/>
          <w:b/>
          <w:bCs/>
          <w:sz w:val="24"/>
          <w:szCs w:val="24"/>
          <w:u w:val="single"/>
          <w:rtl/>
        </w:rPr>
        <w:t>ביטוח</w:t>
      </w:r>
      <w:r w:rsidRPr="000C1938">
        <w:rPr>
          <w:rFonts w:cs="David"/>
          <w:b/>
          <w:bCs/>
          <w:sz w:val="24"/>
          <w:szCs w:val="24"/>
          <w:u w:val="single"/>
          <w:rtl/>
        </w:rPr>
        <w:t xml:space="preserve"> </w:t>
      </w:r>
      <w:r w:rsidRPr="000C1938">
        <w:rPr>
          <w:rFonts w:cs="David" w:hint="cs"/>
          <w:b/>
          <w:bCs/>
          <w:sz w:val="24"/>
          <w:szCs w:val="24"/>
          <w:u w:val="single"/>
          <w:rtl/>
        </w:rPr>
        <w:t>אחריות</w:t>
      </w:r>
      <w:r w:rsidRPr="000C1938">
        <w:rPr>
          <w:rFonts w:cs="David"/>
          <w:b/>
          <w:bCs/>
          <w:sz w:val="24"/>
          <w:szCs w:val="24"/>
          <w:u w:val="single"/>
          <w:rtl/>
        </w:rPr>
        <w:t xml:space="preserve"> </w:t>
      </w:r>
      <w:r w:rsidRPr="000C1938">
        <w:rPr>
          <w:rFonts w:cs="David" w:hint="cs"/>
          <w:b/>
          <w:bCs/>
          <w:sz w:val="24"/>
          <w:szCs w:val="24"/>
          <w:u w:val="single"/>
          <w:rtl/>
        </w:rPr>
        <w:t>כלפי</w:t>
      </w:r>
      <w:r w:rsidRPr="000C1938">
        <w:rPr>
          <w:rFonts w:cs="David"/>
          <w:b/>
          <w:bCs/>
          <w:sz w:val="24"/>
          <w:szCs w:val="24"/>
          <w:u w:val="single"/>
          <w:rtl/>
        </w:rPr>
        <w:t xml:space="preserve"> </w:t>
      </w:r>
      <w:r w:rsidRPr="000C1938">
        <w:rPr>
          <w:rFonts w:cs="David" w:hint="cs"/>
          <w:b/>
          <w:bCs/>
          <w:sz w:val="24"/>
          <w:szCs w:val="24"/>
          <w:u w:val="single"/>
          <w:rtl/>
        </w:rPr>
        <w:t>צד</w:t>
      </w:r>
      <w:r w:rsidRPr="000C1938">
        <w:rPr>
          <w:rFonts w:cs="David"/>
          <w:b/>
          <w:bCs/>
          <w:sz w:val="24"/>
          <w:szCs w:val="24"/>
          <w:u w:val="single"/>
          <w:rtl/>
        </w:rPr>
        <w:t xml:space="preserve"> </w:t>
      </w:r>
      <w:r w:rsidRPr="000C1938">
        <w:rPr>
          <w:rFonts w:cs="David" w:hint="cs"/>
          <w:b/>
          <w:bCs/>
          <w:sz w:val="24"/>
          <w:szCs w:val="24"/>
          <w:u w:val="single"/>
          <w:rtl/>
        </w:rPr>
        <w:t>שלישי</w:t>
      </w:r>
    </w:p>
    <w:p w14:paraId="64D3797B" w14:textId="77777777" w:rsidR="00476662" w:rsidRPr="000C1938" w:rsidRDefault="00476662" w:rsidP="00476662">
      <w:pPr>
        <w:pStyle w:val="aff7"/>
        <w:rPr>
          <w:rFonts w:cs="David"/>
          <w:b/>
          <w:bCs/>
          <w:sz w:val="28"/>
          <w:szCs w:val="28"/>
          <w:rtl/>
        </w:rPr>
      </w:pPr>
    </w:p>
    <w:p w14:paraId="1FE84E3C" w14:textId="77777777" w:rsidR="00476662" w:rsidRPr="000C1938" w:rsidRDefault="00476662" w:rsidP="00476662">
      <w:pPr>
        <w:pStyle w:val="aff7"/>
        <w:rPr>
          <w:rFonts w:cs="David"/>
          <w:sz w:val="24"/>
          <w:szCs w:val="24"/>
          <w:rtl/>
        </w:rPr>
      </w:pPr>
      <w:r w:rsidRPr="000C1938">
        <w:rPr>
          <w:rFonts w:cs="David"/>
          <w:sz w:val="24"/>
          <w:szCs w:val="24"/>
          <w:rtl/>
        </w:rPr>
        <w:t xml:space="preserve">  </w:t>
      </w:r>
      <w:r w:rsidRPr="000C1938">
        <w:rPr>
          <w:rFonts w:cs="David" w:hint="cs"/>
          <w:sz w:val="24"/>
          <w:szCs w:val="24"/>
          <w:rtl/>
        </w:rPr>
        <w:t xml:space="preserve">  </w:t>
      </w:r>
      <w:r w:rsidRPr="000C1938">
        <w:rPr>
          <w:rFonts w:cs="David"/>
          <w:sz w:val="24"/>
          <w:szCs w:val="24"/>
          <w:rtl/>
        </w:rPr>
        <w:t xml:space="preserve"> </w:t>
      </w:r>
      <w:r w:rsidRPr="000C1938">
        <w:rPr>
          <w:rFonts w:cs="David" w:hint="cs"/>
          <w:sz w:val="24"/>
          <w:szCs w:val="24"/>
          <w:rtl/>
        </w:rPr>
        <w:t>א</w:t>
      </w:r>
      <w:r w:rsidRPr="000C1938">
        <w:rPr>
          <w:rFonts w:cs="David"/>
          <w:sz w:val="24"/>
          <w:szCs w:val="24"/>
          <w:rtl/>
        </w:rPr>
        <w:t xml:space="preserve">.  </w:t>
      </w:r>
      <w:r>
        <w:rPr>
          <w:rFonts w:cs="David" w:hint="cs"/>
          <w:sz w:val="24"/>
          <w:szCs w:val="24"/>
          <w:rtl/>
        </w:rPr>
        <w:t>הספק</w:t>
      </w:r>
      <w:r w:rsidRPr="000C1938">
        <w:rPr>
          <w:rFonts w:cs="David"/>
          <w:sz w:val="24"/>
          <w:szCs w:val="24"/>
          <w:rtl/>
        </w:rPr>
        <w:t xml:space="preserve"> </w:t>
      </w:r>
      <w:r>
        <w:rPr>
          <w:rFonts w:cs="David" w:hint="cs"/>
          <w:sz w:val="24"/>
          <w:szCs w:val="24"/>
          <w:rtl/>
        </w:rPr>
        <w:t>י</w:t>
      </w:r>
      <w:r w:rsidRPr="000C1938">
        <w:rPr>
          <w:rFonts w:cs="David" w:hint="cs"/>
          <w:sz w:val="24"/>
          <w:szCs w:val="24"/>
          <w:rtl/>
        </w:rPr>
        <w:t>בטח</w:t>
      </w:r>
      <w:r w:rsidRPr="000C1938">
        <w:rPr>
          <w:rFonts w:cs="David"/>
          <w:sz w:val="24"/>
          <w:szCs w:val="24"/>
          <w:rtl/>
        </w:rPr>
        <w:t xml:space="preserve"> </w:t>
      </w:r>
      <w:r w:rsidRPr="000C1938">
        <w:rPr>
          <w:rFonts w:cs="David" w:hint="cs"/>
          <w:sz w:val="24"/>
          <w:szCs w:val="24"/>
          <w:rtl/>
        </w:rPr>
        <w:t>את</w:t>
      </w:r>
      <w:r w:rsidRPr="000C1938">
        <w:rPr>
          <w:rFonts w:cs="David"/>
          <w:sz w:val="24"/>
          <w:szCs w:val="24"/>
          <w:rtl/>
        </w:rPr>
        <w:t xml:space="preserve"> </w:t>
      </w:r>
      <w:r>
        <w:rPr>
          <w:rFonts w:cs="David" w:hint="cs"/>
          <w:sz w:val="24"/>
          <w:szCs w:val="24"/>
          <w:rtl/>
        </w:rPr>
        <w:t xml:space="preserve">אחריותו </w:t>
      </w:r>
      <w:r w:rsidRPr="000C1938">
        <w:rPr>
          <w:rFonts w:cs="David" w:hint="cs"/>
          <w:sz w:val="24"/>
          <w:szCs w:val="24"/>
          <w:rtl/>
        </w:rPr>
        <w:t>החוקית</w:t>
      </w:r>
      <w:r w:rsidRPr="000C1938">
        <w:rPr>
          <w:rFonts w:cs="David"/>
          <w:sz w:val="24"/>
          <w:szCs w:val="24"/>
          <w:rtl/>
        </w:rPr>
        <w:t xml:space="preserve"> </w:t>
      </w:r>
      <w:r w:rsidRPr="000C1938">
        <w:rPr>
          <w:rFonts w:cs="David" w:hint="cs"/>
          <w:sz w:val="24"/>
          <w:szCs w:val="24"/>
          <w:rtl/>
        </w:rPr>
        <w:t>על</w:t>
      </w:r>
      <w:r w:rsidRPr="000C1938">
        <w:rPr>
          <w:rFonts w:cs="David"/>
          <w:sz w:val="24"/>
          <w:szCs w:val="24"/>
          <w:rtl/>
        </w:rPr>
        <w:t xml:space="preserve"> </w:t>
      </w:r>
      <w:r w:rsidRPr="000C1938">
        <w:rPr>
          <w:rFonts w:cs="David" w:hint="cs"/>
          <w:sz w:val="24"/>
          <w:szCs w:val="24"/>
          <w:rtl/>
        </w:rPr>
        <w:t>פי</w:t>
      </w:r>
      <w:r w:rsidRPr="000C1938">
        <w:rPr>
          <w:rFonts w:cs="David"/>
          <w:sz w:val="24"/>
          <w:szCs w:val="24"/>
          <w:rtl/>
        </w:rPr>
        <w:t xml:space="preserve"> </w:t>
      </w:r>
      <w:r w:rsidRPr="000C1938">
        <w:rPr>
          <w:rFonts w:cs="David" w:hint="cs"/>
          <w:sz w:val="24"/>
          <w:szCs w:val="24"/>
          <w:rtl/>
        </w:rPr>
        <w:t>דיני</w:t>
      </w:r>
      <w:r w:rsidRPr="000C1938">
        <w:rPr>
          <w:rFonts w:cs="David"/>
          <w:sz w:val="24"/>
          <w:szCs w:val="24"/>
          <w:rtl/>
        </w:rPr>
        <w:t xml:space="preserve"> </w:t>
      </w:r>
      <w:r w:rsidRPr="000C1938">
        <w:rPr>
          <w:rFonts w:cs="David" w:hint="cs"/>
          <w:sz w:val="24"/>
          <w:szCs w:val="24"/>
          <w:rtl/>
        </w:rPr>
        <w:t>מדינת</w:t>
      </w:r>
      <w:r w:rsidRPr="000C1938">
        <w:rPr>
          <w:rFonts w:cs="David"/>
          <w:sz w:val="24"/>
          <w:szCs w:val="24"/>
          <w:rtl/>
        </w:rPr>
        <w:t xml:space="preserve"> </w:t>
      </w:r>
      <w:r w:rsidRPr="000C1938">
        <w:rPr>
          <w:rFonts w:cs="David" w:hint="cs"/>
          <w:sz w:val="24"/>
          <w:szCs w:val="24"/>
          <w:rtl/>
        </w:rPr>
        <w:t>ישראל</w:t>
      </w:r>
      <w:r w:rsidRPr="000C1938">
        <w:rPr>
          <w:rFonts w:cs="David"/>
          <w:sz w:val="24"/>
          <w:szCs w:val="24"/>
          <w:rtl/>
        </w:rPr>
        <w:t xml:space="preserve"> </w:t>
      </w:r>
      <w:r w:rsidRPr="000C1938">
        <w:rPr>
          <w:rFonts w:cs="David" w:hint="cs"/>
          <w:sz w:val="24"/>
          <w:szCs w:val="24"/>
          <w:rtl/>
        </w:rPr>
        <w:t>בביטוח</w:t>
      </w:r>
      <w:r w:rsidRPr="000C1938">
        <w:rPr>
          <w:rFonts w:cs="David"/>
          <w:sz w:val="24"/>
          <w:szCs w:val="24"/>
          <w:rtl/>
        </w:rPr>
        <w:t xml:space="preserve"> </w:t>
      </w:r>
      <w:r w:rsidRPr="000C1938">
        <w:rPr>
          <w:rFonts w:cs="David" w:hint="cs"/>
          <w:sz w:val="24"/>
          <w:szCs w:val="24"/>
          <w:rtl/>
        </w:rPr>
        <w:t>אחריות</w:t>
      </w:r>
      <w:r w:rsidRPr="000C1938">
        <w:rPr>
          <w:rFonts w:cs="David"/>
          <w:sz w:val="24"/>
          <w:szCs w:val="24"/>
          <w:rtl/>
        </w:rPr>
        <w:t xml:space="preserve"> </w:t>
      </w:r>
      <w:r w:rsidRPr="000C1938">
        <w:rPr>
          <w:rFonts w:cs="David" w:hint="cs"/>
          <w:sz w:val="24"/>
          <w:szCs w:val="24"/>
          <w:rtl/>
        </w:rPr>
        <w:t>כלפי</w:t>
      </w:r>
      <w:r w:rsidRPr="000C1938">
        <w:rPr>
          <w:rFonts w:cs="David"/>
          <w:sz w:val="24"/>
          <w:szCs w:val="24"/>
          <w:rtl/>
        </w:rPr>
        <w:t xml:space="preserve"> </w:t>
      </w:r>
      <w:r w:rsidRPr="000C1938">
        <w:rPr>
          <w:rFonts w:cs="David" w:hint="cs"/>
          <w:sz w:val="24"/>
          <w:szCs w:val="24"/>
          <w:rtl/>
        </w:rPr>
        <w:t>צד</w:t>
      </w:r>
      <w:r w:rsidRPr="000C1938">
        <w:rPr>
          <w:rFonts w:cs="David"/>
          <w:sz w:val="24"/>
          <w:szCs w:val="24"/>
          <w:rtl/>
        </w:rPr>
        <w:t xml:space="preserve"> </w:t>
      </w:r>
    </w:p>
    <w:p w14:paraId="2E0E1283" w14:textId="77777777" w:rsidR="00476662" w:rsidRPr="000C1938" w:rsidRDefault="00476662" w:rsidP="00476662">
      <w:pPr>
        <w:pStyle w:val="aff7"/>
        <w:rPr>
          <w:rFonts w:cs="David"/>
          <w:sz w:val="24"/>
          <w:szCs w:val="24"/>
          <w:rtl/>
        </w:rPr>
      </w:pPr>
      <w:r w:rsidRPr="000C1938">
        <w:rPr>
          <w:rFonts w:cs="David" w:hint="cs"/>
          <w:sz w:val="24"/>
          <w:szCs w:val="24"/>
          <w:rtl/>
        </w:rPr>
        <w:t xml:space="preserve">           שלישי  גוף</w:t>
      </w:r>
      <w:r w:rsidRPr="000C1938">
        <w:rPr>
          <w:rFonts w:cs="David"/>
          <w:sz w:val="24"/>
          <w:szCs w:val="24"/>
          <w:rtl/>
        </w:rPr>
        <w:t xml:space="preserve"> </w:t>
      </w:r>
      <w:r w:rsidRPr="000C1938">
        <w:rPr>
          <w:rFonts w:cs="David" w:hint="cs"/>
          <w:sz w:val="24"/>
          <w:szCs w:val="24"/>
          <w:rtl/>
        </w:rPr>
        <w:t>ורכוש</w:t>
      </w:r>
      <w:r w:rsidRPr="000C1938">
        <w:rPr>
          <w:rFonts w:cs="David"/>
          <w:sz w:val="24"/>
          <w:szCs w:val="24"/>
          <w:rtl/>
        </w:rPr>
        <w:t xml:space="preserve">, </w:t>
      </w:r>
      <w:r w:rsidRPr="000C1938">
        <w:rPr>
          <w:rFonts w:cs="David" w:hint="cs"/>
          <w:sz w:val="24"/>
          <w:szCs w:val="24"/>
          <w:rtl/>
        </w:rPr>
        <w:t>בכל</w:t>
      </w:r>
      <w:r w:rsidRPr="000C1938">
        <w:rPr>
          <w:rFonts w:cs="David"/>
          <w:sz w:val="24"/>
          <w:szCs w:val="24"/>
          <w:rtl/>
        </w:rPr>
        <w:t xml:space="preserve"> </w:t>
      </w:r>
      <w:r w:rsidRPr="000C1938">
        <w:rPr>
          <w:rFonts w:cs="David" w:hint="cs"/>
          <w:sz w:val="24"/>
          <w:szCs w:val="24"/>
          <w:rtl/>
        </w:rPr>
        <w:t>תחומי</w:t>
      </w:r>
      <w:r w:rsidRPr="000C1938">
        <w:rPr>
          <w:rFonts w:cs="David"/>
          <w:sz w:val="24"/>
          <w:szCs w:val="24"/>
          <w:rtl/>
        </w:rPr>
        <w:t xml:space="preserve"> </w:t>
      </w:r>
      <w:r w:rsidRPr="000C1938">
        <w:rPr>
          <w:rFonts w:cs="David" w:hint="cs"/>
          <w:sz w:val="24"/>
          <w:szCs w:val="24"/>
          <w:rtl/>
        </w:rPr>
        <w:t>מדינת</w:t>
      </w:r>
      <w:r w:rsidRPr="000C1938">
        <w:rPr>
          <w:rFonts w:cs="David"/>
          <w:sz w:val="24"/>
          <w:szCs w:val="24"/>
          <w:rtl/>
        </w:rPr>
        <w:t xml:space="preserve"> </w:t>
      </w:r>
      <w:r w:rsidRPr="000C1938">
        <w:rPr>
          <w:rFonts w:cs="David" w:hint="cs"/>
          <w:sz w:val="24"/>
          <w:szCs w:val="24"/>
          <w:rtl/>
        </w:rPr>
        <w:t>ישראל</w:t>
      </w:r>
      <w:r w:rsidRPr="000C1938">
        <w:rPr>
          <w:rFonts w:cs="David"/>
          <w:sz w:val="24"/>
          <w:szCs w:val="24"/>
          <w:rtl/>
        </w:rPr>
        <w:t xml:space="preserve"> </w:t>
      </w:r>
      <w:r w:rsidRPr="000C1938">
        <w:rPr>
          <w:rFonts w:cs="David" w:hint="cs"/>
          <w:sz w:val="24"/>
          <w:szCs w:val="24"/>
          <w:rtl/>
        </w:rPr>
        <w:t>והשטחים</w:t>
      </w:r>
      <w:r w:rsidRPr="000C1938">
        <w:rPr>
          <w:rFonts w:cs="David"/>
          <w:sz w:val="24"/>
          <w:szCs w:val="24"/>
          <w:rtl/>
        </w:rPr>
        <w:t xml:space="preserve"> </w:t>
      </w:r>
      <w:r w:rsidRPr="000C1938">
        <w:rPr>
          <w:rFonts w:cs="David" w:hint="cs"/>
          <w:sz w:val="24"/>
          <w:szCs w:val="24"/>
          <w:rtl/>
        </w:rPr>
        <w:t>המוחזקים</w:t>
      </w:r>
      <w:r w:rsidRPr="000C1938">
        <w:rPr>
          <w:rFonts w:cs="David"/>
          <w:sz w:val="24"/>
          <w:szCs w:val="24"/>
          <w:rtl/>
        </w:rPr>
        <w:t xml:space="preserve">;                                                         </w:t>
      </w:r>
    </w:p>
    <w:p w14:paraId="6CE906B3" w14:textId="77777777" w:rsidR="00476662" w:rsidRPr="000C1938" w:rsidRDefault="00476662" w:rsidP="00476662">
      <w:pPr>
        <w:pStyle w:val="aff7"/>
        <w:rPr>
          <w:rFonts w:cs="David"/>
          <w:sz w:val="24"/>
          <w:szCs w:val="24"/>
          <w:rtl/>
        </w:rPr>
      </w:pPr>
      <w:r w:rsidRPr="000C1938">
        <w:rPr>
          <w:rFonts w:cs="David"/>
          <w:sz w:val="24"/>
          <w:szCs w:val="24"/>
          <w:rtl/>
        </w:rPr>
        <w:t xml:space="preserve">                  </w:t>
      </w:r>
    </w:p>
    <w:p w14:paraId="42B2FC6F" w14:textId="77777777" w:rsidR="00476662" w:rsidRPr="000C1938" w:rsidRDefault="00476662" w:rsidP="00476662">
      <w:pPr>
        <w:pStyle w:val="aff7"/>
        <w:rPr>
          <w:rFonts w:cs="David"/>
          <w:sz w:val="24"/>
          <w:szCs w:val="24"/>
          <w:rtl/>
        </w:rPr>
      </w:pPr>
      <w:r w:rsidRPr="000C1938">
        <w:rPr>
          <w:rFonts w:cs="David"/>
          <w:sz w:val="24"/>
          <w:szCs w:val="24"/>
          <w:rtl/>
        </w:rPr>
        <w:t xml:space="preserve">     </w:t>
      </w:r>
      <w:r w:rsidRPr="000C1938">
        <w:rPr>
          <w:rFonts w:cs="David" w:hint="cs"/>
          <w:sz w:val="24"/>
          <w:szCs w:val="24"/>
          <w:rtl/>
        </w:rPr>
        <w:t>ב</w:t>
      </w:r>
      <w:r w:rsidRPr="000C1938">
        <w:rPr>
          <w:rFonts w:cs="David"/>
          <w:sz w:val="24"/>
          <w:szCs w:val="24"/>
          <w:rtl/>
        </w:rPr>
        <w:t xml:space="preserve">.  </w:t>
      </w:r>
      <w:r w:rsidRPr="000C1938">
        <w:rPr>
          <w:rFonts w:cs="David" w:hint="cs"/>
          <w:sz w:val="24"/>
          <w:szCs w:val="24"/>
          <w:rtl/>
        </w:rPr>
        <w:t>גבול</w:t>
      </w:r>
      <w:r w:rsidRPr="000C1938">
        <w:rPr>
          <w:rFonts w:cs="David"/>
          <w:sz w:val="24"/>
          <w:szCs w:val="24"/>
          <w:rtl/>
        </w:rPr>
        <w:t xml:space="preserve"> </w:t>
      </w:r>
      <w:r w:rsidRPr="000C1938">
        <w:rPr>
          <w:rFonts w:cs="David" w:hint="cs"/>
          <w:sz w:val="24"/>
          <w:szCs w:val="24"/>
          <w:rtl/>
        </w:rPr>
        <w:t>האחריות</w:t>
      </w:r>
      <w:r w:rsidRPr="000C1938">
        <w:rPr>
          <w:rFonts w:cs="David"/>
          <w:sz w:val="24"/>
          <w:szCs w:val="24"/>
          <w:rtl/>
        </w:rPr>
        <w:t xml:space="preserve"> </w:t>
      </w:r>
      <w:r w:rsidRPr="000C1938">
        <w:rPr>
          <w:rFonts w:cs="David" w:hint="cs"/>
          <w:sz w:val="24"/>
          <w:szCs w:val="24"/>
          <w:rtl/>
        </w:rPr>
        <w:t>לא</w:t>
      </w:r>
      <w:r w:rsidRPr="000C1938">
        <w:rPr>
          <w:rFonts w:cs="David"/>
          <w:sz w:val="24"/>
          <w:szCs w:val="24"/>
          <w:rtl/>
        </w:rPr>
        <w:t xml:space="preserve"> </w:t>
      </w:r>
      <w:r w:rsidRPr="000C1938">
        <w:rPr>
          <w:rFonts w:cs="David" w:hint="cs"/>
          <w:sz w:val="24"/>
          <w:szCs w:val="24"/>
          <w:rtl/>
        </w:rPr>
        <w:t>יפחת</w:t>
      </w:r>
      <w:r w:rsidRPr="000C1938">
        <w:rPr>
          <w:rFonts w:cs="David"/>
          <w:sz w:val="24"/>
          <w:szCs w:val="24"/>
          <w:rtl/>
        </w:rPr>
        <w:t xml:space="preserve"> </w:t>
      </w:r>
      <w:r w:rsidRPr="000C1938">
        <w:rPr>
          <w:rFonts w:cs="David" w:hint="cs"/>
          <w:sz w:val="24"/>
          <w:szCs w:val="24"/>
          <w:rtl/>
        </w:rPr>
        <w:t>מסך</w:t>
      </w:r>
      <w:r w:rsidRPr="000C1938">
        <w:rPr>
          <w:rFonts w:cs="David"/>
          <w:sz w:val="24"/>
          <w:szCs w:val="24"/>
          <w:rtl/>
        </w:rPr>
        <w:t xml:space="preserve"> </w:t>
      </w:r>
      <w:r>
        <w:rPr>
          <w:rFonts w:cs="David" w:hint="cs"/>
          <w:sz w:val="24"/>
          <w:szCs w:val="24"/>
          <w:rtl/>
        </w:rPr>
        <w:t xml:space="preserve">1,000,000 </w:t>
      </w:r>
      <w:r w:rsidRPr="000C1938">
        <w:rPr>
          <w:rFonts w:cs="David" w:hint="cs"/>
          <w:sz w:val="24"/>
          <w:szCs w:val="24"/>
          <w:rtl/>
        </w:rPr>
        <w:t>דולר</w:t>
      </w:r>
      <w:r w:rsidRPr="000C1938">
        <w:rPr>
          <w:rFonts w:cs="David"/>
          <w:sz w:val="24"/>
          <w:szCs w:val="24"/>
          <w:rtl/>
        </w:rPr>
        <w:t xml:space="preserve"> </w:t>
      </w:r>
      <w:r w:rsidRPr="000C1938">
        <w:rPr>
          <w:rFonts w:cs="David" w:hint="cs"/>
          <w:sz w:val="24"/>
          <w:szCs w:val="24"/>
          <w:rtl/>
        </w:rPr>
        <w:t>ארה</w:t>
      </w:r>
      <w:r w:rsidRPr="000C1938">
        <w:rPr>
          <w:rFonts w:cs="David"/>
          <w:sz w:val="24"/>
          <w:szCs w:val="24"/>
          <w:rtl/>
        </w:rPr>
        <w:t>"</w:t>
      </w:r>
      <w:r w:rsidRPr="000C1938">
        <w:rPr>
          <w:rFonts w:cs="David" w:hint="cs"/>
          <w:sz w:val="24"/>
          <w:szCs w:val="24"/>
          <w:rtl/>
        </w:rPr>
        <w:t>ב</w:t>
      </w:r>
      <w:r w:rsidRPr="000C1938">
        <w:rPr>
          <w:rFonts w:cs="David"/>
          <w:sz w:val="24"/>
          <w:szCs w:val="24"/>
          <w:rtl/>
        </w:rPr>
        <w:t xml:space="preserve"> </w:t>
      </w:r>
      <w:r w:rsidRPr="000C1938">
        <w:rPr>
          <w:rFonts w:cs="David" w:hint="cs"/>
          <w:sz w:val="24"/>
          <w:szCs w:val="24"/>
          <w:rtl/>
        </w:rPr>
        <w:t>למקרה</w:t>
      </w:r>
      <w:r w:rsidRPr="000C1938">
        <w:rPr>
          <w:rFonts w:cs="David"/>
          <w:sz w:val="24"/>
          <w:szCs w:val="24"/>
          <w:rtl/>
        </w:rPr>
        <w:t xml:space="preserve"> </w:t>
      </w:r>
      <w:r w:rsidRPr="000C1938">
        <w:rPr>
          <w:rFonts w:cs="David" w:hint="cs"/>
          <w:sz w:val="24"/>
          <w:szCs w:val="24"/>
          <w:rtl/>
        </w:rPr>
        <w:t>ולתקופת</w:t>
      </w:r>
      <w:r w:rsidRPr="000C1938">
        <w:rPr>
          <w:rFonts w:cs="David"/>
          <w:sz w:val="24"/>
          <w:szCs w:val="24"/>
          <w:rtl/>
        </w:rPr>
        <w:t xml:space="preserve"> </w:t>
      </w:r>
      <w:r w:rsidRPr="000C1938">
        <w:rPr>
          <w:rFonts w:cs="David" w:hint="cs"/>
          <w:sz w:val="24"/>
          <w:szCs w:val="24"/>
          <w:rtl/>
        </w:rPr>
        <w:t>הביטוח</w:t>
      </w:r>
      <w:r w:rsidRPr="000C1938">
        <w:rPr>
          <w:rFonts w:cs="David"/>
          <w:sz w:val="24"/>
          <w:szCs w:val="24"/>
          <w:rtl/>
        </w:rPr>
        <w:t xml:space="preserve"> (</w:t>
      </w:r>
      <w:r w:rsidRPr="000C1938">
        <w:rPr>
          <w:rFonts w:cs="David" w:hint="cs"/>
          <w:sz w:val="24"/>
          <w:szCs w:val="24"/>
          <w:rtl/>
        </w:rPr>
        <w:t>שנה</w:t>
      </w:r>
      <w:r w:rsidRPr="000C1938">
        <w:rPr>
          <w:rFonts w:cs="David"/>
          <w:sz w:val="24"/>
          <w:szCs w:val="24"/>
          <w:rtl/>
        </w:rPr>
        <w:t xml:space="preserve">); </w:t>
      </w:r>
    </w:p>
    <w:p w14:paraId="678B0E75" w14:textId="77777777" w:rsidR="00476662" w:rsidRPr="000C1938" w:rsidRDefault="00476662" w:rsidP="00476662">
      <w:pPr>
        <w:pStyle w:val="aff7"/>
        <w:rPr>
          <w:rFonts w:cs="David"/>
          <w:sz w:val="24"/>
          <w:szCs w:val="24"/>
          <w:rtl/>
        </w:rPr>
      </w:pPr>
    </w:p>
    <w:p w14:paraId="5CB67A11" w14:textId="77777777" w:rsidR="00476662" w:rsidRDefault="00476662" w:rsidP="00476662">
      <w:pPr>
        <w:pStyle w:val="aff7"/>
        <w:rPr>
          <w:rFonts w:cs="David"/>
          <w:color w:val="FF0000"/>
          <w:sz w:val="24"/>
          <w:szCs w:val="24"/>
          <w:rtl/>
        </w:rPr>
      </w:pPr>
      <w:r w:rsidRPr="000C1938">
        <w:rPr>
          <w:rFonts w:cs="David"/>
          <w:sz w:val="24"/>
          <w:szCs w:val="24"/>
          <w:rtl/>
        </w:rPr>
        <w:t xml:space="preserve">    </w:t>
      </w:r>
      <w:r w:rsidRPr="000C1938">
        <w:rPr>
          <w:rFonts w:cs="David" w:hint="cs"/>
          <w:sz w:val="24"/>
          <w:szCs w:val="24"/>
          <w:rtl/>
        </w:rPr>
        <w:t>ג</w:t>
      </w:r>
      <w:r w:rsidRPr="000C1938">
        <w:rPr>
          <w:rFonts w:cs="David"/>
          <w:sz w:val="24"/>
          <w:szCs w:val="24"/>
          <w:rtl/>
        </w:rPr>
        <w:t xml:space="preserve">.  </w:t>
      </w:r>
      <w:r w:rsidRPr="000C1938">
        <w:rPr>
          <w:rFonts w:cs="David" w:hint="cs"/>
          <w:sz w:val="24"/>
          <w:szCs w:val="24"/>
          <w:rtl/>
        </w:rPr>
        <w:t>בפוליסה</w:t>
      </w:r>
      <w:r w:rsidRPr="000C1938">
        <w:rPr>
          <w:rFonts w:cs="David"/>
          <w:sz w:val="24"/>
          <w:szCs w:val="24"/>
          <w:rtl/>
        </w:rPr>
        <w:t xml:space="preserve"> </w:t>
      </w:r>
      <w:r w:rsidRPr="000C1938">
        <w:rPr>
          <w:rFonts w:cs="David" w:hint="cs"/>
          <w:sz w:val="24"/>
          <w:szCs w:val="24"/>
          <w:rtl/>
        </w:rPr>
        <w:t>ייכלל</w:t>
      </w:r>
      <w:r w:rsidRPr="000C1938">
        <w:rPr>
          <w:rFonts w:cs="David"/>
          <w:sz w:val="24"/>
          <w:szCs w:val="24"/>
          <w:rtl/>
        </w:rPr>
        <w:t xml:space="preserve"> </w:t>
      </w:r>
      <w:r w:rsidRPr="000C1938">
        <w:rPr>
          <w:rFonts w:cs="David" w:hint="cs"/>
          <w:sz w:val="24"/>
          <w:szCs w:val="24"/>
          <w:rtl/>
        </w:rPr>
        <w:t>סעיף</w:t>
      </w:r>
      <w:r w:rsidRPr="000C1938">
        <w:rPr>
          <w:rFonts w:cs="David"/>
          <w:sz w:val="24"/>
          <w:szCs w:val="24"/>
          <w:rtl/>
        </w:rPr>
        <w:t xml:space="preserve"> </w:t>
      </w:r>
      <w:r w:rsidRPr="000C1938">
        <w:rPr>
          <w:rFonts w:cs="David" w:hint="cs"/>
          <w:sz w:val="24"/>
          <w:szCs w:val="24"/>
          <w:rtl/>
        </w:rPr>
        <w:t>אחריות</w:t>
      </w:r>
      <w:r w:rsidRPr="000C1938">
        <w:rPr>
          <w:rFonts w:cs="David"/>
          <w:sz w:val="24"/>
          <w:szCs w:val="24"/>
          <w:rtl/>
        </w:rPr>
        <w:t xml:space="preserve"> </w:t>
      </w:r>
      <w:r w:rsidRPr="000C1938">
        <w:rPr>
          <w:rFonts w:cs="David" w:hint="cs"/>
          <w:sz w:val="24"/>
          <w:szCs w:val="24"/>
          <w:rtl/>
        </w:rPr>
        <w:t>צולבת</w:t>
      </w:r>
      <w:r w:rsidRPr="000C1938">
        <w:rPr>
          <w:rFonts w:cs="David"/>
          <w:sz w:val="24"/>
          <w:szCs w:val="24"/>
          <w:rtl/>
        </w:rPr>
        <w:t xml:space="preserve"> - </w:t>
      </w:r>
      <w:r w:rsidRPr="000C1938">
        <w:rPr>
          <w:rFonts w:cs="David"/>
          <w:sz w:val="24"/>
          <w:szCs w:val="24"/>
        </w:rPr>
        <w:t>Cross  Liability</w:t>
      </w:r>
      <w:r w:rsidRPr="000C1938">
        <w:rPr>
          <w:rFonts w:cs="David"/>
          <w:sz w:val="24"/>
          <w:szCs w:val="24"/>
          <w:rtl/>
        </w:rPr>
        <w:t>;</w:t>
      </w:r>
    </w:p>
    <w:p w14:paraId="5F75B6AA" w14:textId="77777777" w:rsidR="00476662" w:rsidRDefault="00476662" w:rsidP="00476662">
      <w:pPr>
        <w:pStyle w:val="aff7"/>
        <w:rPr>
          <w:rFonts w:cs="David"/>
          <w:color w:val="FF0000"/>
          <w:sz w:val="24"/>
          <w:szCs w:val="24"/>
          <w:rtl/>
        </w:rPr>
      </w:pPr>
      <w:r>
        <w:rPr>
          <w:rFonts w:cs="David" w:hint="cs"/>
          <w:color w:val="FF0000"/>
          <w:sz w:val="24"/>
          <w:szCs w:val="24"/>
          <w:rtl/>
        </w:rPr>
        <w:t xml:space="preserve">    </w:t>
      </w:r>
    </w:p>
    <w:p w14:paraId="41ED8574" w14:textId="77777777" w:rsidR="00476662" w:rsidRDefault="00476662" w:rsidP="00476662">
      <w:pPr>
        <w:pStyle w:val="aff7"/>
        <w:rPr>
          <w:rFonts w:cs="David"/>
          <w:sz w:val="24"/>
          <w:szCs w:val="24"/>
          <w:rtl/>
        </w:rPr>
      </w:pPr>
      <w:r w:rsidRPr="004470F6">
        <w:rPr>
          <w:rFonts w:cs="David" w:hint="cs"/>
          <w:sz w:val="24"/>
          <w:szCs w:val="24"/>
          <w:rtl/>
        </w:rPr>
        <w:t xml:space="preserve">    </w:t>
      </w:r>
      <w:r w:rsidRPr="003474F0">
        <w:rPr>
          <w:rFonts w:cs="David" w:hint="cs"/>
          <w:sz w:val="24"/>
          <w:szCs w:val="24"/>
          <w:rtl/>
        </w:rPr>
        <w:t>ד</w:t>
      </w:r>
      <w:r w:rsidRPr="003474F0">
        <w:rPr>
          <w:rFonts w:cs="David"/>
          <w:sz w:val="24"/>
          <w:szCs w:val="24"/>
          <w:rtl/>
        </w:rPr>
        <w:t xml:space="preserve">. </w:t>
      </w:r>
      <w:r>
        <w:rPr>
          <w:rFonts w:cs="David" w:hint="cs"/>
          <w:sz w:val="24"/>
          <w:szCs w:val="24"/>
          <w:rtl/>
        </w:rPr>
        <w:t xml:space="preserve">כל סייג/חריג לגבי רכוש והמתייחס לרכוש מדינת ישראל שהספק או כל איש שבשירותו </w:t>
      </w:r>
    </w:p>
    <w:p w14:paraId="502589FB" w14:textId="77777777" w:rsidR="00476662" w:rsidRDefault="00476662" w:rsidP="00476662">
      <w:pPr>
        <w:pStyle w:val="aff7"/>
        <w:rPr>
          <w:rFonts w:cs="David"/>
          <w:sz w:val="24"/>
          <w:szCs w:val="24"/>
          <w:rtl/>
        </w:rPr>
      </w:pPr>
      <w:r>
        <w:rPr>
          <w:rFonts w:cs="David" w:hint="cs"/>
          <w:sz w:val="24"/>
          <w:szCs w:val="24"/>
          <w:rtl/>
        </w:rPr>
        <w:t xml:space="preserve">         פועלים או פעלו בו- יבוטל;</w:t>
      </w:r>
    </w:p>
    <w:p w14:paraId="4B2B5007" w14:textId="77777777" w:rsidR="00476662" w:rsidRDefault="00476662" w:rsidP="00476662">
      <w:pPr>
        <w:pStyle w:val="aff7"/>
        <w:rPr>
          <w:rFonts w:cs="David"/>
          <w:sz w:val="24"/>
          <w:szCs w:val="24"/>
          <w:rtl/>
        </w:rPr>
      </w:pPr>
    </w:p>
    <w:p w14:paraId="57AA0152" w14:textId="77777777" w:rsidR="00476662" w:rsidRDefault="00476662" w:rsidP="00476662">
      <w:pPr>
        <w:pStyle w:val="aff7"/>
        <w:rPr>
          <w:rFonts w:cs="David"/>
          <w:sz w:val="24"/>
          <w:szCs w:val="24"/>
          <w:rtl/>
        </w:rPr>
      </w:pPr>
      <w:r>
        <w:rPr>
          <w:rFonts w:cs="David" w:hint="cs"/>
          <w:sz w:val="24"/>
          <w:szCs w:val="24"/>
          <w:rtl/>
        </w:rPr>
        <w:t xml:space="preserve">    ה. רכוש מדינת ישראל ייחשב רכוש צד שלישי;</w:t>
      </w:r>
    </w:p>
    <w:p w14:paraId="30018C65" w14:textId="77777777" w:rsidR="00476662" w:rsidRDefault="00476662" w:rsidP="00476662">
      <w:pPr>
        <w:pStyle w:val="aff7"/>
        <w:rPr>
          <w:rFonts w:cs="David"/>
          <w:sz w:val="24"/>
          <w:szCs w:val="24"/>
          <w:rtl/>
        </w:rPr>
      </w:pPr>
    </w:p>
    <w:p w14:paraId="4673BDDB" w14:textId="77777777" w:rsidR="00476662" w:rsidRPr="003844B7" w:rsidRDefault="00476662" w:rsidP="00476662">
      <w:pPr>
        <w:spacing w:after="0" w:line="240" w:lineRule="auto"/>
        <w:rPr>
          <w:rFonts w:ascii="Times New Roman" w:eastAsia="Times New Roman" w:hAnsi="Times New Roman"/>
          <w:rtl/>
        </w:rPr>
      </w:pPr>
      <w:r>
        <w:rPr>
          <w:rFonts w:ascii="Times New Roman" w:eastAsia="Times New Roman" w:hAnsi="Times New Roman" w:hint="cs"/>
          <w:rtl/>
        </w:rPr>
        <w:t xml:space="preserve">    ו</w:t>
      </w:r>
      <w:r w:rsidRPr="003844B7">
        <w:rPr>
          <w:rFonts w:ascii="Times New Roman" w:eastAsia="Times New Roman" w:hAnsi="Times New Roman" w:hint="cs"/>
          <w:rtl/>
        </w:rPr>
        <w:t xml:space="preserve">. הביטוח </w:t>
      </w:r>
      <w:r>
        <w:rPr>
          <w:rFonts w:ascii="Times New Roman" w:eastAsia="Times New Roman" w:hAnsi="Times New Roman" w:hint="cs"/>
          <w:rtl/>
        </w:rPr>
        <w:t>יורחב</w:t>
      </w:r>
      <w:r w:rsidRPr="003844B7">
        <w:rPr>
          <w:rFonts w:ascii="Times New Roman" w:eastAsia="Times New Roman" w:hAnsi="Times New Roman" w:hint="cs"/>
          <w:rtl/>
        </w:rPr>
        <w:t xml:space="preserve"> לכסות את חבותו של המבוטח כלפי צד שלישי בגין פעילות של  קבלנים, </w:t>
      </w:r>
    </w:p>
    <w:p w14:paraId="6147591E" w14:textId="77777777" w:rsidR="00476662" w:rsidRDefault="00476662" w:rsidP="000911AC">
      <w:pPr>
        <w:spacing w:after="0" w:line="240" w:lineRule="auto"/>
        <w:jc w:val="right"/>
        <w:rPr>
          <w:rtl/>
        </w:rPr>
      </w:pPr>
      <w:r w:rsidRPr="003844B7">
        <w:rPr>
          <w:rFonts w:ascii="Times New Roman" w:eastAsia="Times New Roman" w:hAnsi="Times New Roman" w:hint="cs"/>
          <w:rtl/>
        </w:rPr>
        <w:lastRenderedPageBreak/>
        <w:t xml:space="preserve">    </w:t>
      </w:r>
      <w:r>
        <w:rPr>
          <w:rFonts w:ascii="Times New Roman" w:eastAsia="Times New Roman" w:hAnsi="Times New Roman" w:hint="cs"/>
          <w:rtl/>
        </w:rPr>
        <w:t xml:space="preserve">    </w:t>
      </w:r>
      <w:r w:rsidRPr="003844B7">
        <w:rPr>
          <w:rFonts w:ascii="Times New Roman" w:eastAsia="Times New Roman" w:hAnsi="Times New Roman" w:hint="cs"/>
          <w:rtl/>
        </w:rPr>
        <w:t>קבלני</w:t>
      </w:r>
      <w:r w:rsidRPr="003844B7">
        <w:rPr>
          <w:rFonts w:ascii="Times New Roman" w:eastAsia="Times New Roman" w:hAnsi="Times New Roman"/>
          <w:rtl/>
        </w:rPr>
        <w:t xml:space="preserve">  </w:t>
      </w:r>
      <w:r w:rsidRPr="003844B7">
        <w:rPr>
          <w:rFonts w:ascii="Times New Roman" w:eastAsia="Times New Roman" w:hAnsi="Times New Roman" w:hint="cs"/>
          <w:rtl/>
        </w:rPr>
        <w:t>משנה</w:t>
      </w:r>
      <w:r w:rsidRPr="003844B7">
        <w:rPr>
          <w:rFonts w:ascii="Times New Roman" w:eastAsia="Times New Roman" w:hAnsi="Times New Roman"/>
          <w:rtl/>
        </w:rPr>
        <w:t xml:space="preserve"> </w:t>
      </w:r>
      <w:r w:rsidRPr="003844B7">
        <w:rPr>
          <w:rFonts w:ascii="Times New Roman" w:eastAsia="Times New Roman" w:hAnsi="Times New Roman" w:hint="cs"/>
          <w:rtl/>
        </w:rPr>
        <w:t>ועובדיהם;</w:t>
      </w:r>
    </w:p>
    <w:p w14:paraId="0932B695" w14:textId="77777777" w:rsidR="00476662" w:rsidRPr="000C1938" w:rsidRDefault="00476662" w:rsidP="00476662">
      <w:pPr>
        <w:pStyle w:val="aff7"/>
        <w:rPr>
          <w:rFonts w:cs="David"/>
          <w:sz w:val="24"/>
          <w:szCs w:val="24"/>
          <w:rtl/>
        </w:rPr>
      </w:pPr>
      <w:r w:rsidRPr="000C1938">
        <w:rPr>
          <w:rFonts w:cs="David"/>
          <w:sz w:val="24"/>
          <w:szCs w:val="24"/>
          <w:rtl/>
        </w:rPr>
        <w:t xml:space="preserve">                                    </w:t>
      </w:r>
    </w:p>
    <w:p w14:paraId="79932E11" w14:textId="77777777" w:rsidR="00476662" w:rsidRDefault="00476662" w:rsidP="00476662">
      <w:pPr>
        <w:pStyle w:val="aff7"/>
        <w:rPr>
          <w:rFonts w:cs="David"/>
          <w:sz w:val="24"/>
          <w:szCs w:val="24"/>
          <w:rtl/>
        </w:rPr>
      </w:pPr>
      <w:r w:rsidRPr="000C1938">
        <w:rPr>
          <w:rFonts w:cs="David"/>
          <w:sz w:val="24"/>
          <w:szCs w:val="24"/>
          <w:rtl/>
        </w:rPr>
        <w:t xml:space="preserve">    </w:t>
      </w:r>
      <w:r>
        <w:rPr>
          <w:rFonts w:cs="David" w:hint="cs"/>
          <w:sz w:val="24"/>
          <w:szCs w:val="24"/>
          <w:rtl/>
        </w:rPr>
        <w:t>ז</w:t>
      </w:r>
      <w:r w:rsidRPr="000C1938">
        <w:rPr>
          <w:rFonts w:cs="David"/>
          <w:sz w:val="24"/>
          <w:szCs w:val="24"/>
          <w:rtl/>
        </w:rPr>
        <w:t xml:space="preserve">. </w:t>
      </w:r>
      <w:r w:rsidRPr="000C1938">
        <w:rPr>
          <w:rFonts w:cs="David" w:hint="cs"/>
          <w:sz w:val="24"/>
          <w:szCs w:val="24"/>
          <w:rtl/>
        </w:rPr>
        <w:t>הביטוח</w:t>
      </w:r>
      <w:r w:rsidRPr="000C1938">
        <w:rPr>
          <w:rFonts w:cs="David"/>
          <w:sz w:val="24"/>
          <w:szCs w:val="24"/>
          <w:rtl/>
        </w:rPr>
        <w:t xml:space="preserve"> </w:t>
      </w:r>
      <w:r w:rsidRPr="000C1938">
        <w:rPr>
          <w:rFonts w:cs="David" w:hint="cs"/>
          <w:sz w:val="24"/>
          <w:szCs w:val="24"/>
          <w:rtl/>
        </w:rPr>
        <w:t>על</w:t>
      </w:r>
      <w:r w:rsidRPr="000C1938">
        <w:rPr>
          <w:rFonts w:cs="David"/>
          <w:sz w:val="24"/>
          <w:szCs w:val="24"/>
          <w:rtl/>
        </w:rPr>
        <w:t xml:space="preserve"> </w:t>
      </w:r>
      <w:r w:rsidRPr="000C1938">
        <w:rPr>
          <w:rFonts w:cs="David" w:hint="cs"/>
          <w:sz w:val="24"/>
          <w:szCs w:val="24"/>
          <w:rtl/>
        </w:rPr>
        <w:t>פי</w:t>
      </w:r>
      <w:r w:rsidRPr="000C1938">
        <w:rPr>
          <w:rFonts w:cs="David"/>
          <w:sz w:val="24"/>
          <w:szCs w:val="24"/>
          <w:rtl/>
        </w:rPr>
        <w:t xml:space="preserve"> </w:t>
      </w:r>
      <w:r w:rsidRPr="000C1938">
        <w:rPr>
          <w:rFonts w:cs="David" w:hint="cs"/>
          <w:sz w:val="24"/>
          <w:szCs w:val="24"/>
          <w:rtl/>
        </w:rPr>
        <w:t>הפוליסה</w:t>
      </w:r>
      <w:r w:rsidRPr="000C1938">
        <w:rPr>
          <w:rFonts w:cs="David"/>
          <w:sz w:val="24"/>
          <w:szCs w:val="24"/>
          <w:rtl/>
        </w:rPr>
        <w:t xml:space="preserve"> </w:t>
      </w:r>
      <w:r w:rsidRPr="000C1938">
        <w:rPr>
          <w:rFonts w:cs="David" w:hint="cs"/>
          <w:sz w:val="24"/>
          <w:szCs w:val="24"/>
          <w:rtl/>
        </w:rPr>
        <w:t>יורחב</w:t>
      </w:r>
      <w:r w:rsidRPr="000C1938">
        <w:rPr>
          <w:rFonts w:cs="David"/>
          <w:sz w:val="24"/>
          <w:szCs w:val="24"/>
          <w:rtl/>
        </w:rPr>
        <w:t xml:space="preserve"> </w:t>
      </w:r>
      <w:r w:rsidRPr="000C1938">
        <w:rPr>
          <w:rFonts w:cs="David" w:hint="cs"/>
          <w:sz w:val="24"/>
          <w:szCs w:val="24"/>
          <w:rtl/>
        </w:rPr>
        <w:t>לשפות</w:t>
      </w:r>
      <w:r w:rsidRPr="000C1938">
        <w:rPr>
          <w:rFonts w:cs="David"/>
          <w:sz w:val="24"/>
          <w:szCs w:val="24"/>
          <w:rtl/>
        </w:rPr>
        <w:t xml:space="preserve"> </w:t>
      </w:r>
      <w:r w:rsidRPr="000C1938">
        <w:rPr>
          <w:rFonts w:cs="David" w:hint="cs"/>
          <w:sz w:val="24"/>
          <w:szCs w:val="24"/>
          <w:rtl/>
        </w:rPr>
        <w:t>את</w:t>
      </w:r>
      <w:r w:rsidRPr="000C1938">
        <w:rPr>
          <w:rFonts w:cs="David"/>
          <w:sz w:val="24"/>
          <w:szCs w:val="24"/>
          <w:rtl/>
        </w:rPr>
        <w:t xml:space="preserve"> </w:t>
      </w:r>
      <w:r w:rsidRPr="000C1938">
        <w:rPr>
          <w:rFonts w:cs="David" w:hint="cs"/>
          <w:sz w:val="24"/>
          <w:szCs w:val="24"/>
          <w:rtl/>
        </w:rPr>
        <w:t>מדינת</w:t>
      </w:r>
      <w:r w:rsidRPr="000C1938">
        <w:rPr>
          <w:rFonts w:cs="David"/>
          <w:sz w:val="24"/>
          <w:szCs w:val="24"/>
          <w:rtl/>
        </w:rPr>
        <w:t xml:space="preserve"> </w:t>
      </w:r>
      <w:r w:rsidRPr="000C1938">
        <w:rPr>
          <w:rFonts w:cs="David" w:hint="cs"/>
          <w:sz w:val="24"/>
          <w:szCs w:val="24"/>
          <w:rtl/>
        </w:rPr>
        <w:t>ישראל</w:t>
      </w:r>
      <w:r w:rsidRPr="000C1938">
        <w:rPr>
          <w:rFonts w:cs="David"/>
          <w:sz w:val="24"/>
          <w:szCs w:val="24"/>
          <w:rtl/>
        </w:rPr>
        <w:t xml:space="preserve"> –  </w:t>
      </w:r>
      <w:r>
        <w:rPr>
          <w:rFonts w:cs="David" w:hint="cs"/>
          <w:sz w:val="24"/>
          <w:szCs w:val="24"/>
          <w:rtl/>
        </w:rPr>
        <w:t>משרד החינוך</w:t>
      </w:r>
      <w:r w:rsidRPr="000C1938">
        <w:rPr>
          <w:rFonts w:cs="David"/>
          <w:sz w:val="24"/>
          <w:szCs w:val="24"/>
          <w:rtl/>
        </w:rPr>
        <w:t xml:space="preserve">  </w:t>
      </w:r>
      <w:r w:rsidRPr="000C1938">
        <w:rPr>
          <w:rFonts w:cs="David" w:hint="cs"/>
          <w:sz w:val="24"/>
          <w:szCs w:val="24"/>
          <w:rtl/>
        </w:rPr>
        <w:t>ככל</w:t>
      </w:r>
      <w:r w:rsidRPr="000C1938">
        <w:rPr>
          <w:rFonts w:cs="David"/>
          <w:sz w:val="24"/>
          <w:szCs w:val="24"/>
          <w:rtl/>
        </w:rPr>
        <w:t xml:space="preserve"> </w:t>
      </w:r>
      <w:r w:rsidRPr="000C1938">
        <w:rPr>
          <w:rFonts w:cs="David" w:hint="cs"/>
          <w:sz w:val="24"/>
          <w:szCs w:val="24"/>
          <w:rtl/>
        </w:rPr>
        <w:t>שייחשבו</w:t>
      </w:r>
      <w:r w:rsidRPr="000C1938">
        <w:rPr>
          <w:rFonts w:cs="David"/>
          <w:sz w:val="24"/>
          <w:szCs w:val="24"/>
          <w:rtl/>
        </w:rPr>
        <w:t xml:space="preserve"> </w:t>
      </w:r>
    </w:p>
    <w:p w14:paraId="1E5B4E5E" w14:textId="77777777" w:rsidR="00476662" w:rsidRPr="000C1938" w:rsidRDefault="00476662" w:rsidP="00476662">
      <w:pPr>
        <w:pStyle w:val="aff7"/>
        <w:rPr>
          <w:rFonts w:cs="David"/>
          <w:sz w:val="24"/>
          <w:szCs w:val="24"/>
          <w:rtl/>
        </w:rPr>
      </w:pPr>
      <w:r>
        <w:rPr>
          <w:rFonts w:cs="David" w:hint="cs"/>
          <w:sz w:val="24"/>
          <w:szCs w:val="24"/>
          <w:rtl/>
        </w:rPr>
        <w:t xml:space="preserve">        </w:t>
      </w:r>
      <w:r w:rsidRPr="000C1938">
        <w:rPr>
          <w:rFonts w:cs="David" w:hint="cs"/>
          <w:sz w:val="24"/>
          <w:szCs w:val="24"/>
          <w:rtl/>
        </w:rPr>
        <w:t>אחראים</w:t>
      </w:r>
      <w:r w:rsidRPr="000C1938">
        <w:rPr>
          <w:rFonts w:cs="David"/>
          <w:sz w:val="24"/>
          <w:szCs w:val="24"/>
          <w:rtl/>
        </w:rPr>
        <w:t xml:space="preserve"> </w:t>
      </w:r>
      <w:r w:rsidRPr="000C1938">
        <w:rPr>
          <w:rFonts w:cs="David" w:hint="cs"/>
          <w:sz w:val="24"/>
          <w:szCs w:val="24"/>
          <w:rtl/>
        </w:rPr>
        <w:t>למעשי</w:t>
      </w:r>
      <w:r w:rsidRPr="000C1938">
        <w:rPr>
          <w:rFonts w:cs="David"/>
          <w:sz w:val="24"/>
          <w:szCs w:val="24"/>
          <w:rtl/>
        </w:rPr>
        <w:t xml:space="preserve"> </w:t>
      </w:r>
      <w:r w:rsidRPr="000C1938">
        <w:rPr>
          <w:rFonts w:cs="David" w:hint="cs"/>
          <w:sz w:val="24"/>
          <w:szCs w:val="24"/>
          <w:rtl/>
        </w:rPr>
        <w:t>ו</w:t>
      </w:r>
      <w:r w:rsidRPr="000C1938">
        <w:rPr>
          <w:rFonts w:cs="David"/>
          <w:sz w:val="24"/>
          <w:szCs w:val="24"/>
          <w:rtl/>
        </w:rPr>
        <w:t>/</w:t>
      </w:r>
      <w:r w:rsidRPr="000C1938">
        <w:rPr>
          <w:rFonts w:cs="David" w:hint="cs"/>
          <w:sz w:val="24"/>
          <w:szCs w:val="24"/>
          <w:rtl/>
        </w:rPr>
        <w:t>או</w:t>
      </w:r>
      <w:r w:rsidRPr="000C1938">
        <w:rPr>
          <w:rFonts w:cs="David"/>
          <w:sz w:val="24"/>
          <w:szCs w:val="24"/>
          <w:rtl/>
        </w:rPr>
        <w:t xml:space="preserve"> </w:t>
      </w:r>
      <w:r w:rsidRPr="000C1938">
        <w:rPr>
          <w:rFonts w:cs="David" w:hint="cs"/>
          <w:sz w:val="24"/>
          <w:szCs w:val="24"/>
          <w:rtl/>
        </w:rPr>
        <w:t>מחדלי</w:t>
      </w:r>
      <w:r w:rsidRPr="000C1938">
        <w:rPr>
          <w:rFonts w:cs="David"/>
          <w:sz w:val="24"/>
          <w:szCs w:val="24"/>
          <w:rtl/>
        </w:rPr>
        <w:t xml:space="preserve"> </w:t>
      </w:r>
      <w:r>
        <w:rPr>
          <w:rFonts w:cs="David" w:hint="cs"/>
          <w:sz w:val="24"/>
          <w:szCs w:val="24"/>
          <w:rtl/>
        </w:rPr>
        <w:t>הספק</w:t>
      </w:r>
      <w:r w:rsidRPr="000C1938">
        <w:rPr>
          <w:rFonts w:cs="David"/>
          <w:sz w:val="24"/>
          <w:szCs w:val="24"/>
          <w:rtl/>
        </w:rPr>
        <w:t xml:space="preserve"> </w:t>
      </w:r>
      <w:r w:rsidRPr="000C1938">
        <w:rPr>
          <w:rFonts w:cs="David" w:hint="cs"/>
          <w:sz w:val="24"/>
          <w:szCs w:val="24"/>
          <w:rtl/>
        </w:rPr>
        <w:t>והפועלים</w:t>
      </w:r>
      <w:r w:rsidRPr="000C1938">
        <w:rPr>
          <w:rFonts w:cs="David"/>
          <w:sz w:val="24"/>
          <w:szCs w:val="24"/>
          <w:rtl/>
        </w:rPr>
        <w:t xml:space="preserve"> </w:t>
      </w:r>
      <w:r>
        <w:rPr>
          <w:rFonts w:cs="David" w:hint="cs"/>
          <w:sz w:val="24"/>
          <w:szCs w:val="24"/>
          <w:rtl/>
        </w:rPr>
        <w:t>מטעמו</w:t>
      </w:r>
      <w:r w:rsidRPr="000C1938">
        <w:rPr>
          <w:rFonts w:cs="David"/>
          <w:sz w:val="24"/>
          <w:szCs w:val="24"/>
          <w:rtl/>
        </w:rPr>
        <w:t>.</w:t>
      </w:r>
    </w:p>
    <w:p w14:paraId="2FDA404B" w14:textId="77777777" w:rsidR="00476662" w:rsidRPr="008614BD" w:rsidRDefault="00476662" w:rsidP="00476662">
      <w:pPr>
        <w:pStyle w:val="aff7"/>
        <w:rPr>
          <w:rFonts w:cs="David"/>
          <w:sz w:val="24"/>
          <w:szCs w:val="24"/>
          <w:rtl/>
        </w:rPr>
      </w:pPr>
    </w:p>
    <w:p w14:paraId="62E15669" w14:textId="77777777" w:rsidR="00476662" w:rsidRPr="004C413A" w:rsidRDefault="00476662" w:rsidP="00476662">
      <w:pPr>
        <w:pStyle w:val="aff7"/>
        <w:rPr>
          <w:rFonts w:cs="David"/>
          <w:sz w:val="24"/>
          <w:szCs w:val="24"/>
          <w:rtl/>
        </w:rPr>
      </w:pPr>
      <w:r>
        <w:rPr>
          <w:rFonts w:cs="David" w:hint="cs"/>
          <w:b/>
          <w:bCs/>
          <w:sz w:val="24"/>
          <w:szCs w:val="24"/>
          <w:rtl/>
        </w:rPr>
        <w:t>3</w:t>
      </w:r>
      <w:r w:rsidRPr="00695137">
        <w:rPr>
          <w:rFonts w:cs="David"/>
          <w:b/>
          <w:bCs/>
          <w:sz w:val="24"/>
          <w:szCs w:val="24"/>
          <w:rtl/>
        </w:rPr>
        <w:t xml:space="preserve">.  </w:t>
      </w:r>
      <w:r w:rsidRPr="004C413A">
        <w:rPr>
          <w:rFonts w:cs="David" w:hint="cs"/>
          <w:b/>
          <w:bCs/>
          <w:sz w:val="24"/>
          <w:szCs w:val="24"/>
          <w:u w:val="single"/>
          <w:rtl/>
        </w:rPr>
        <w:t>ביטוח</w:t>
      </w:r>
      <w:r w:rsidRPr="004C413A">
        <w:rPr>
          <w:rFonts w:cs="David"/>
          <w:b/>
          <w:bCs/>
          <w:sz w:val="24"/>
          <w:szCs w:val="24"/>
          <w:u w:val="single"/>
          <w:rtl/>
        </w:rPr>
        <w:t xml:space="preserve"> </w:t>
      </w:r>
      <w:r w:rsidRPr="004C413A">
        <w:rPr>
          <w:rFonts w:cs="David" w:hint="cs"/>
          <w:b/>
          <w:bCs/>
          <w:sz w:val="24"/>
          <w:szCs w:val="24"/>
          <w:u w:val="single"/>
          <w:rtl/>
        </w:rPr>
        <w:t>משולב</w:t>
      </w:r>
      <w:r w:rsidRPr="004C413A">
        <w:rPr>
          <w:rFonts w:cs="David"/>
          <w:b/>
          <w:bCs/>
          <w:sz w:val="24"/>
          <w:szCs w:val="24"/>
          <w:u w:val="single"/>
          <w:rtl/>
        </w:rPr>
        <w:t xml:space="preserve"> </w:t>
      </w:r>
      <w:r w:rsidRPr="004C413A">
        <w:rPr>
          <w:rFonts w:cs="David" w:hint="cs"/>
          <w:b/>
          <w:bCs/>
          <w:sz w:val="24"/>
          <w:szCs w:val="24"/>
          <w:u w:val="single"/>
          <w:rtl/>
        </w:rPr>
        <w:t>לאחריות</w:t>
      </w:r>
      <w:r w:rsidRPr="004C413A">
        <w:rPr>
          <w:rFonts w:cs="David"/>
          <w:b/>
          <w:bCs/>
          <w:sz w:val="24"/>
          <w:szCs w:val="24"/>
          <w:u w:val="single"/>
          <w:rtl/>
        </w:rPr>
        <w:t xml:space="preserve"> </w:t>
      </w:r>
      <w:r w:rsidRPr="004C413A">
        <w:rPr>
          <w:rFonts w:cs="David" w:hint="cs"/>
          <w:b/>
          <w:bCs/>
          <w:sz w:val="24"/>
          <w:szCs w:val="24"/>
          <w:u w:val="single"/>
          <w:rtl/>
        </w:rPr>
        <w:t>מקצועית</w:t>
      </w:r>
      <w:r w:rsidRPr="004C413A">
        <w:rPr>
          <w:rFonts w:cs="David"/>
          <w:b/>
          <w:bCs/>
          <w:sz w:val="24"/>
          <w:szCs w:val="24"/>
          <w:u w:val="single"/>
          <w:rtl/>
        </w:rPr>
        <w:t xml:space="preserve"> </w:t>
      </w:r>
      <w:r w:rsidRPr="004C413A">
        <w:rPr>
          <w:rFonts w:cs="David" w:hint="cs"/>
          <w:b/>
          <w:bCs/>
          <w:sz w:val="24"/>
          <w:szCs w:val="24"/>
          <w:u w:val="single"/>
          <w:rtl/>
        </w:rPr>
        <w:t>וחבות</w:t>
      </w:r>
      <w:r w:rsidRPr="004C413A">
        <w:rPr>
          <w:rFonts w:cs="David"/>
          <w:b/>
          <w:bCs/>
          <w:sz w:val="24"/>
          <w:szCs w:val="24"/>
          <w:u w:val="single"/>
          <w:rtl/>
        </w:rPr>
        <w:t xml:space="preserve"> </w:t>
      </w:r>
      <w:r w:rsidRPr="004C413A">
        <w:rPr>
          <w:rFonts w:cs="David" w:hint="cs"/>
          <w:b/>
          <w:bCs/>
          <w:sz w:val="24"/>
          <w:szCs w:val="24"/>
          <w:u w:val="single"/>
          <w:rtl/>
        </w:rPr>
        <w:t>המוצר</w:t>
      </w:r>
      <w:r w:rsidRPr="004C413A">
        <w:rPr>
          <w:rFonts w:cs="David"/>
          <w:sz w:val="24"/>
          <w:szCs w:val="24"/>
          <w:rtl/>
        </w:rPr>
        <w:t xml:space="preserve"> </w:t>
      </w:r>
    </w:p>
    <w:p w14:paraId="79BCD9D3" w14:textId="77777777" w:rsidR="00476662" w:rsidRPr="004C413A" w:rsidRDefault="00476662" w:rsidP="00476662">
      <w:pPr>
        <w:pStyle w:val="aff7"/>
        <w:jc w:val="right"/>
        <w:rPr>
          <w:rFonts w:asciiTheme="majorBidi" w:hAnsiTheme="majorBidi" w:cstheme="majorBidi"/>
          <w:b/>
          <w:bCs/>
          <w:sz w:val="24"/>
          <w:szCs w:val="24"/>
          <w:rtl/>
        </w:rPr>
      </w:pPr>
      <w:r w:rsidRPr="004C413A">
        <w:rPr>
          <w:rFonts w:cs="David"/>
          <w:sz w:val="24"/>
          <w:szCs w:val="24"/>
          <w:rtl/>
        </w:rPr>
        <w:t xml:space="preserve">     </w:t>
      </w:r>
    </w:p>
    <w:p w14:paraId="5CFD7221" w14:textId="77777777" w:rsidR="00476662" w:rsidRPr="004C413A" w:rsidRDefault="00476662" w:rsidP="00476662">
      <w:pPr>
        <w:pStyle w:val="aff7"/>
        <w:jc w:val="right"/>
        <w:rPr>
          <w:rFonts w:asciiTheme="majorBidi" w:hAnsiTheme="majorBidi" w:cstheme="majorBidi"/>
          <w:b/>
          <w:bCs/>
          <w:sz w:val="24"/>
          <w:szCs w:val="24"/>
        </w:rPr>
      </w:pPr>
      <w:r w:rsidRPr="004C413A">
        <w:rPr>
          <w:rFonts w:asciiTheme="majorBidi" w:hAnsiTheme="majorBidi" w:cstheme="majorBidi"/>
          <w:b/>
          <w:bCs/>
          <w:sz w:val="24"/>
          <w:szCs w:val="24"/>
        </w:rPr>
        <w:t xml:space="preserve">COMBINED PRODUCTS LIABILITY AND PROFESSIONAL INDEMNITY </w:t>
      </w:r>
    </w:p>
    <w:p w14:paraId="02104D36" w14:textId="77777777" w:rsidR="00476662" w:rsidRPr="004C413A" w:rsidRDefault="00476662" w:rsidP="00476662">
      <w:pPr>
        <w:pStyle w:val="aff7"/>
        <w:jc w:val="right"/>
        <w:rPr>
          <w:rFonts w:asciiTheme="majorBidi" w:hAnsiTheme="majorBidi" w:cstheme="majorBidi"/>
          <w:b/>
          <w:bCs/>
          <w:sz w:val="24"/>
          <w:szCs w:val="24"/>
        </w:rPr>
      </w:pPr>
      <w:r w:rsidRPr="004C413A">
        <w:rPr>
          <w:rFonts w:asciiTheme="majorBidi" w:hAnsiTheme="majorBidi" w:cstheme="majorBidi"/>
          <w:b/>
          <w:bCs/>
          <w:sz w:val="24"/>
          <w:szCs w:val="24"/>
        </w:rPr>
        <w:t>POLI</w:t>
      </w:r>
      <w:r>
        <w:rPr>
          <w:rFonts w:asciiTheme="majorBidi" w:hAnsiTheme="majorBidi" w:cstheme="majorBidi"/>
          <w:b/>
          <w:bCs/>
          <w:sz w:val="24"/>
          <w:szCs w:val="24"/>
        </w:rPr>
        <w:t>CY   FOR THE SOFTWARE AND HARDW</w:t>
      </w:r>
      <w:r w:rsidRPr="004C413A">
        <w:rPr>
          <w:rFonts w:asciiTheme="majorBidi" w:hAnsiTheme="majorBidi" w:cstheme="majorBidi"/>
          <w:b/>
          <w:bCs/>
          <w:sz w:val="24"/>
          <w:szCs w:val="24"/>
        </w:rPr>
        <w:t>ARE INDUSTRY</w:t>
      </w:r>
      <w:r>
        <w:rPr>
          <w:rFonts w:asciiTheme="majorBidi" w:hAnsiTheme="majorBidi" w:cstheme="majorBidi"/>
          <w:b/>
          <w:bCs/>
          <w:sz w:val="24"/>
          <w:szCs w:val="24"/>
        </w:rPr>
        <w:t>.</w:t>
      </w:r>
      <w:r w:rsidRPr="004C413A">
        <w:rPr>
          <w:rFonts w:asciiTheme="majorBidi" w:hAnsiTheme="majorBidi" w:cstheme="majorBidi"/>
          <w:b/>
          <w:bCs/>
          <w:sz w:val="24"/>
          <w:szCs w:val="24"/>
          <w:rtl/>
        </w:rPr>
        <w:t xml:space="preserve">               </w:t>
      </w:r>
    </w:p>
    <w:p w14:paraId="466EAF56" w14:textId="77777777" w:rsidR="00476662" w:rsidRPr="004C413A" w:rsidRDefault="00476662" w:rsidP="00476662">
      <w:pPr>
        <w:pStyle w:val="aff7"/>
        <w:rPr>
          <w:rFonts w:asciiTheme="majorBidi" w:hAnsiTheme="majorBidi" w:cstheme="majorBidi"/>
          <w:sz w:val="24"/>
          <w:szCs w:val="24"/>
          <w:rtl/>
        </w:rPr>
      </w:pPr>
      <w:r w:rsidRPr="004C413A">
        <w:rPr>
          <w:rFonts w:asciiTheme="majorBidi" w:hAnsiTheme="majorBidi" w:cstheme="majorBidi"/>
          <w:sz w:val="24"/>
          <w:szCs w:val="24"/>
          <w:rtl/>
        </w:rPr>
        <w:t>או</w:t>
      </w:r>
    </w:p>
    <w:p w14:paraId="1F496238" w14:textId="77777777" w:rsidR="00476662" w:rsidRPr="004C413A" w:rsidRDefault="00476662" w:rsidP="00476662">
      <w:pPr>
        <w:pStyle w:val="aff7"/>
        <w:jc w:val="right"/>
        <w:rPr>
          <w:rFonts w:asciiTheme="majorBidi" w:hAnsiTheme="majorBidi" w:cstheme="majorBidi"/>
          <w:b/>
          <w:bCs/>
          <w:sz w:val="24"/>
          <w:szCs w:val="24"/>
        </w:rPr>
      </w:pPr>
      <w:r w:rsidRPr="004C413A">
        <w:rPr>
          <w:rFonts w:asciiTheme="majorBidi" w:hAnsiTheme="majorBidi" w:cstheme="majorBidi"/>
          <w:b/>
          <w:bCs/>
          <w:sz w:val="24"/>
          <w:szCs w:val="24"/>
        </w:rPr>
        <w:t>ELECTRONIC PRODUCTS AND SERVICES ERRORS OR OMISSONS</w:t>
      </w:r>
    </w:p>
    <w:p w14:paraId="5D49BF01" w14:textId="77777777" w:rsidR="00476662" w:rsidRDefault="00476662" w:rsidP="00476662">
      <w:pPr>
        <w:pStyle w:val="aff7"/>
        <w:jc w:val="right"/>
        <w:rPr>
          <w:rFonts w:asciiTheme="majorBidi" w:hAnsiTheme="majorBidi" w:cstheme="majorBidi"/>
          <w:b/>
          <w:bCs/>
          <w:sz w:val="24"/>
          <w:szCs w:val="24"/>
        </w:rPr>
      </w:pPr>
      <w:r w:rsidRPr="004C413A">
        <w:rPr>
          <w:rFonts w:asciiTheme="majorBidi" w:hAnsiTheme="majorBidi" w:cstheme="majorBidi"/>
          <w:b/>
          <w:bCs/>
          <w:sz w:val="24"/>
          <w:szCs w:val="24"/>
        </w:rPr>
        <w:t>AND   PRODUCTS LIABILITY INSURANCE</w:t>
      </w:r>
    </w:p>
    <w:p w14:paraId="71318032" w14:textId="77777777" w:rsidR="00476662" w:rsidRDefault="00476662" w:rsidP="00476662">
      <w:pPr>
        <w:pStyle w:val="aff7"/>
        <w:jc w:val="right"/>
        <w:rPr>
          <w:rFonts w:asciiTheme="majorBidi" w:hAnsiTheme="majorBidi" w:cstheme="majorBidi"/>
          <w:b/>
          <w:bCs/>
          <w:sz w:val="24"/>
          <w:szCs w:val="24"/>
        </w:rPr>
      </w:pPr>
    </w:p>
    <w:p w14:paraId="13100184" w14:textId="77777777" w:rsidR="00476662" w:rsidRPr="008A31D6" w:rsidRDefault="00476662" w:rsidP="00476662">
      <w:pPr>
        <w:pStyle w:val="aff7"/>
        <w:rPr>
          <w:rFonts w:ascii="Times New Roman" w:eastAsia="Calibri" w:hAnsi="Times New Roman" w:cs="David"/>
          <w:sz w:val="24"/>
          <w:szCs w:val="24"/>
        </w:rPr>
      </w:pPr>
      <w:r w:rsidRPr="004C413A">
        <w:rPr>
          <w:rFonts w:asciiTheme="majorBidi" w:hAnsiTheme="majorBidi" w:cstheme="majorBidi"/>
          <w:b/>
          <w:bCs/>
          <w:sz w:val="24"/>
          <w:szCs w:val="24"/>
          <w:rtl/>
        </w:rPr>
        <w:t xml:space="preserve"> </w:t>
      </w:r>
      <w:r w:rsidRPr="008A31D6">
        <w:rPr>
          <w:rFonts w:ascii="Times New Roman" w:eastAsia="Calibri" w:hAnsi="Times New Roman" w:cs="David" w:hint="cs"/>
          <w:sz w:val="24"/>
          <w:szCs w:val="24"/>
          <w:rtl/>
        </w:rPr>
        <w:t xml:space="preserve">או </w:t>
      </w:r>
    </w:p>
    <w:p w14:paraId="6816E876" w14:textId="77777777" w:rsidR="00476662" w:rsidRPr="008A31D6" w:rsidRDefault="00476662" w:rsidP="00476662">
      <w:pPr>
        <w:spacing w:after="0" w:line="240" w:lineRule="auto"/>
        <w:rPr>
          <w:rFonts w:ascii="Times New Roman" w:eastAsia="Calibri" w:hAnsi="Times New Roman"/>
          <w:b/>
          <w:bCs/>
          <w:rtl/>
        </w:rPr>
      </w:pPr>
    </w:p>
    <w:p w14:paraId="51E0E9F5" w14:textId="77777777" w:rsidR="00476662" w:rsidRPr="008A31D6" w:rsidRDefault="00476662" w:rsidP="00476662">
      <w:pPr>
        <w:spacing w:after="0" w:line="240" w:lineRule="auto"/>
        <w:rPr>
          <w:rFonts w:ascii="Times New Roman" w:eastAsia="Calibri" w:hAnsi="Times New Roman"/>
          <w:b/>
          <w:bCs/>
          <w:rtl/>
        </w:rPr>
      </w:pPr>
      <w:r w:rsidRPr="008A31D6">
        <w:rPr>
          <w:rFonts w:ascii="Times New Roman" w:eastAsia="Calibri" w:hAnsi="Times New Roman" w:hint="cs"/>
          <w:b/>
          <w:bCs/>
          <w:rtl/>
        </w:rPr>
        <w:t xml:space="preserve">נוסח אחר לביטוח משולב לאחריות מקצועית וחבות המוצר לענף הייטק/ תחום מחשוב </w:t>
      </w:r>
    </w:p>
    <w:p w14:paraId="3C7C35D8" w14:textId="77777777" w:rsidR="00476662" w:rsidRPr="008A31D6" w:rsidRDefault="00476662" w:rsidP="00476662">
      <w:pPr>
        <w:spacing w:after="0" w:line="240" w:lineRule="auto"/>
        <w:rPr>
          <w:rFonts w:ascii="Times New Roman" w:eastAsia="Calibri" w:hAnsi="Times New Roman"/>
          <w:b/>
          <w:bCs/>
          <w:rtl/>
        </w:rPr>
      </w:pPr>
    </w:p>
    <w:p w14:paraId="042A7125" w14:textId="77777777" w:rsidR="00476662" w:rsidRPr="008A31D6" w:rsidRDefault="00476662" w:rsidP="00476662">
      <w:pPr>
        <w:spacing w:after="0" w:line="240" w:lineRule="auto"/>
        <w:rPr>
          <w:rFonts w:ascii="Times New Roman" w:eastAsia="Calibri" w:hAnsi="Times New Roman"/>
          <w:b/>
          <w:bCs/>
          <w:rtl/>
        </w:rPr>
      </w:pPr>
      <w:r w:rsidRPr="008A31D6">
        <w:rPr>
          <w:rFonts w:ascii="Times New Roman" w:eastAsia="Calibri" w:hAnsi="Times New Roman" w:hint="cs"/>
          <w:b/>
          <w:bCs/>
          <w:rtl/>
        </w:rPr>
        <w:t>כדלהלן:__________________________________ (בכפוף לבחינתה ולשיקולה של ענבל)</w:t>
      </w:r>
    </w:p>
    <w:p w14:paraId="6B434B77" w14:textId="77777777" w:rsidR="00476662" w:rsidRPr="004C413A" w:rsidRDefault="00476662" w:rsidP="00476662">
      <w:pPr>
        <w:pStyle w:val="aff7"/>
        <w:rPr>
          <w:rFonts w:asciiTheme="majorBidi" w:hAnsiTheme="majorBidi" w:cstheme="majorBidi"/>
          <w:b/>
          <w:bCs/>
          <w:sz w:val="24"/>
          <w:szCs w:val="24"/>
        </w:rPr>
      </w:pPr>
      <w:r w:rsidRPr="004C413A">
        <w:rPr>
          <w:rFonts w:asciiTheme="majorBidi" w:hAnsiTheme="majorBidi" w:cstheme="majorBidi"/>
          <w:b/>
          <w:bCs/>
          <w:sz w:val="24"/>
          <w:szCs w:val="24"/>
          <w:rtl/>
        </w:rPr>
        <w:t xml:space="preserve">                                                               </w:t>
      </w:r>
    </w:p>
    <w:p w14:paraId="0FB308D2" w14:textId="77777777" w:rsidR="00476662" w:rsidRPr="004C413A" w:rsidRDefault="00476662" w:rsidP="00476662">
      <w:pPr>
        <w:pStyle w:val="aff7"/>
        <w:rPr>
          <w:rFonts w:cs="David"/>
          <w:sz w:val="24"/>
          <w:szCs w:val="24"/>
          <w:rtl/>
        </w:rPr>
      </w:pPr>
    </w:p>
    <w:p w14:paraId="62662C0A" w14:textId="77777777" w:rsidR="00476662" w:rsidRDefault="00476662" w:rsidP="00476662">
      <w:pPr>
        <w:pStyle w:val="aff7"/>
        <w:rPr>
          <w:rFonts w:cs="David"/>
          <w:sz w:val="24"/>
          <w:szCs w:val="24"/>
          <w:rtl/>
        </w:rPr>
      </w:pPr>
      <w:r>
        <w:rPr>
          <w:rFonts w:cs="David" w:hint="cs"/>
          <w:sz w:val="24"/>
          <w:szCs w:val="24"/>
          <w:rtl/>
        </w:rPr>
        <w:t xml:space="preserve">   א</w:t>
      </w:r>
      <w:r w:rsidRPr="004C413A">
        <w:rPr>
          <w:rFonts w:cs="David"/>
          <w:sz w:val="24"/>
          <w:szCs w:val="24"/>
          <w:rtl/>
        </w:rPr>
        <w:t xml:space="preserve">.  </w:t>
      </w:r>
      <w:r>
        <w:rPr>
          <w:rFonts w:cs="David" w:hint="cs"/>
          <w:sz w:val="24"/>
          <w:szCs w:val="24"/>
          <w:rtl/>
        </w:rPr>
        <w:t>הספק</w:t>
      </w:r>
      <w:r w:rsidRPr="004C413A">
        <w:rPr>
          <w:rFonts w:cs="David"/>
          <w:sz w:val="24"/>
          <w:szCs w:val="24"/>
          <w:rtl/>
        </w:rPr>
        <w:t xml:space="preserve"> </w:t>
      </w:r>
      <w:r>
        <w:rPr>
          <w:rFonts w:cs="David" w:hint="cs"/>
          <w:sz w:val="24"/>
          <w:szCs w:val="24"/>
          <w:rtl/>
        </w:rPr>
        <w:t>י</w:t>
      </w:r>
      <w:r w:rsidRPr="004C413A">
        <w:rPr>
          <w:rFonts w:cs="David" w:hint="cs"/>
          <w:sz w:val="24"/>
          <w:szCs w:val="24"/>
          <w:rtl/>
        </w:rPr>
        <w:t>בטח</w:t>
      </w:r>
      <w:r w:rsidRPr="004C413A">
        <w:rPr>
          <w:rFonts w:cs="David"/>
          <w:sz w:val="24"/>
          <w:szCs w:val="24"/>
          <w:rtl/>
        </w:rPr>
        <w:t xml:space="preserve"> </w:t>
      </w:r>
      <w:r w:rsidRPr="004C413A">
        <w:rPr>
          <w:rFonts w:cs="David" w:hint="cs"/>
          <w:sz w:val="24"/>
          <w:szCs w:val="24"/>
          <w:rtl/>
        </w:rPr>
        <w:t>את</w:t>
      </w:r>
      <w:r w:rsidRPr="004C413A">
        <w:rPr>
          <w:rFonts w:cs="David"/>
          <w:sz w:val="24"/>
          <w:szCs w:val="24"/>
          <w:rtl/>
        </w:rPr>
        <w:t xml:space="preserve"> </w:t>
      </w:r>
      <w:r>
        <w:rPr>
          <w:rFonts w:cs="David" w:hint="cs"/>
          <w:sz w:val="24"/>
          <w:szCs w:val="24"/>
          <w:rtl/>
        </w:rPr>
        <w:t>אחריותו</w:t>
      </w:r>
      <w:r w:rsidRPr="004C413A">
        <w:rPr>
          <w:rFonts w:cs="David"/>
          <w:sz w:val="24"/>
          <w:szCs w:val="24"/>
          <w:rtl/>
        </w:rPr>
        <w:t xml:space="preserve"> </w:t>
      </w:r>
      <w:r w:rsidRPr="004C413A">
        <w:rPr>
          <w:rFonts w:cs="David" w:hint="cs"/>
          <w:sz w:val="24"/>
          <w:szCs w:val="24"/>
          <w:rtl/>
        </w:rPr>
        <w:t>בגין</w:t>
      </w:r>
      <w:r>
        <w:rPr>
          <w:rFonts w:cs="David" w:hint="cs"/>
          <w:sz w:val="24"/>
          <w:szCs w:val="24"/>
          <w:rtl/>
        </w:rPr>
        <w:t xml:space="preserve"> מתן שירותי אפיון, פיתוח, התקנה, הרצה, הדרכה ותפעול של </w:t>
      </w:r>
    </w:p>
    <w:p w14:paraId="04B46DFA" w14:textId="77777777" w:rsidR="00476662" w:rsidRDefault="00476662" w:rsidP="00476662">
      <w:pPr>
        <w:pStyle w:val="aff7"/>
        <w:rPr>
          <w:rFonts w:cs="David"/>
          <w:sz w:val="24"/>
          <w:szCs w:val="24"/>
          <w:rtl/>
        </w:rPr>
      </w:pPr>
      <w:r>
        <w:rPr>
          <w:rFonts w:cs="David" w:hint="cs"/>
          <w:sz w:val="24"/>
          <w:szCs w:val="24"/>
          <w:rtl/>
        </w:rPr>
        <w:t xml:space="preserve">         תוכנות, לומדות, אתר ניהול, אתר שיווק וסביבה ריצה עבור אליפות הסייבר </w:t>
      </w:r>
      <w:r>
        <w:rPr>
          <w:rFonts w:cs="David" w:hint="cs"/>
          <w:sz w:val="24"/>
          <w:szCs w:val="24"/>
        </w:rPr>
        <w:t xml:space="preserve"> </w:t>
      </w:r>
      <w:r>
        <w:rPr>
          <w:rFonts w:cs="David"/>
          <w:sz w:val="24"/>
          <w:szCs w:val="24"/>
        </w:rPr>
        <w:t>,</w:t>
      </w:r>
      <w:r>
        <w:rPr>
          <w:rFonts w:cs="David" w:hint="cs"/>
          <w:sz w:val="24"/>
          <w:szCs w:val="24"/>
          <w:rtl/>
        </w:rPr>
        <w:t>ב</w:t>
      </w:r>
      <w:r w:rsidRPr="00CD3A4F">
        <w:rPr>
          <w:rFonts w:cs="David" w:hint="cs"/>
          <w:sz w:val="24"/>
          <w:szCs w:val="24"/>
          <w:rtl/>
        </w:rPr>
        <w:t>התאם</w:t>
      </w:r>
      <w:r w:rsidRPr="00CD3A4F">
        <w:rPr>
          <w:rFonts w:cs="David"/>
          <w:sz w:val="24"/>
          <w:szCs w:val="24"/>
          <w:rtl/>
        </w:rPr>
        <w:t xml:space="preserve"> </w:t>
      </w:r>
      <w:r>
        <w:rPr>
          <w:rFonts w:cs="David" w:hint="cs"/>
          <w:sz w:val="24"/>
          <w:szCs w:val="24"/>
          <w:rtl/>
        </w:rPr>
        <w:t xml:space="preserve">   </w:t>
      </w:r>
    </w:p>
    <w:p w14:paraId="18EBCA58" w14:textId="77777777" w:rsidR="00476662" w:rsidRDefault="00476662" w:rsidP="00476662">
      <w:pPr>
        <w:pStyle w:val="aff7"/>
        <w:rPr>
          <w:rFonts w:cs="David"/>
          <w:sz w:val="24"/>
          <w:szCs w:val="24"/>
          <w:rtl/>
        </w:rPr>
      </w:pPr>
      <w:r>
        <w:rPr>
          <w:rFonts w:cs="David" w:hint="cs"/>
          <w:sz w:val="24"/>
          <w:szCs w:val="24"/>
          <w:rtl/>
        </w:rPr>
        <w:t xml:space="preserve">         </w:t>
      </w:r>
      <w:r w:rsidRPr="00CD3A4F">
        <w:rPr>
          <w:rFonts w:cs="David" w:hint="cs"/>
          <w:sz w:val="24"/>
          <w:szCs w:val="24"/>
          <w:rtl/>
        </w:rPr>
        <w:t>לחוזה</w:t>
      </w:r>
      <w:r w:rsidRPr="00CD3A4F">
        <w:rPr>
          <w:rFonts w:cs="David"/>
          <w:sz w:val="24"/>
          <w:szCs w:val="24"/>
          <w:rtl/>
        </w:rPr>
        <w:t xml:space="preserve"> </w:t>
      </w:r>
      <w:r w:rsidRPr="00CD3A4F">
        <w:rPr>
          <w:rFonts w:cs="David" w:hint="cs"/>
          <w:sz w:val="24"/>
          <w:szCs w:val="24"/>
          <w:rtl/>
        </w:rPr>
        <w:t>עם</w:t>
      </w:r>
      <w:r w:rsidRPr="00CD3A4F">
        <w:rPr>
          <w:rFonts w:cs="David"/>
          <w:sz w:val="24"/>
          <w:szCs w:val="24"/>
          <w:rtl/>
        </w:rPr>
        <w:t xml:space="preserve"> </w:t>
      </w:r>
      <w:r>
        <w:rPr>
          <w:rFonts w:cs="David" w:hint="cs"/>
          <w:sz w:val="24"/>
          <w:szCs w:val="24"/>
          <w:rtl/>
        </w:rPr>
        <w:t xml:space="preserve"> </w:t>
      </w:r>
      <w:r w:rsidRPr="00455D11">
        <w:rPr>
          <w:rFonts w:cs="David" w:hint="cs"/>
          <w:sz w:val="24"/>
          <w:szCs w:val="24"/>
          <w:rtl/>
        </w:rPr>
        <w:t>מדינת</w:t>
      </w:r>
      <w:r w:rsidRPr="00455D11">
        <w:rPr>
          <w:rFonts w:cs="David"/>
          <w:sz w:val="24"/>
          <w:szCs w:val="24"/>
          <w:rtl/>
        </w:rPr>
        <w:t xml:space="preserve"> </w:t>
      </w:r>
      <w:r w:rsidRPr="00455D11">
        <w:rPr>
          <w:rFonts w:cs="David" w:hint="cs"/>
          <w:sz w:val="24"/>
          <w:szCs w:val="24"/>
          <w:rtl/>
        </w:rPr>
        <w:t>ישראל</w:t>
      </w:r>
      <w:r w:rsidRPr="00455D11">
        <w:rPr>
          <w:rFonts w:cs="David"/>
          <w:sz w:val="24"/>
          <w:szCs w:val="24"/>
          <w:rtl/>
        </w:rPr>
        <w:t xml:space="preserve">  –  </w:t>
      </w:r>
      <w:r w:rsidRPr="00CD3A4F">
        <w:rPr>
          <w:rFonts w:cs="David" w:hint="cs"/>
          <w:sz w:val="24"/>
          <w:szCs w:val="24"/>
          <w:rtl/>
        </w:rPr>
        <w:t>משרד</w:t>
      </w:r>
      <w:r w:rsidRPr="00CD3A4F">
        <w:rPr>
          <w:rFonts w:cs="David"/>
          <w:sz w:val="24"/>
          <w:szCs w:val="24"/>
          <w:rtl/>
        </w:rPr>
        <w:t xml:space="preserve"> </w:t>
      </w:r>
      <w:r>
        <w:rPr>
          <w:rFonts w:cs="David" w:hint="cs"/>
          <w:sz w:val="24"/>
          <w:szCs w:val="24"/>
          <w:rtl/>
        </w:rPr>
        <w:t xml:space="preserve">החינוך, </w:t>
      </w:r>
      <w:r w:rsidRPr="00CD3A4F">
        <w:rPr>
          <w:rFonts w:cs="David" w:hint="cs"/>
          <w:sz w:val="24"/>
          <w:szCs w:val="24"/>
          <w:rtl/>
        </w:rPr>
        <w:t>בביטוח</w:t>
      </w:r>
      <w:r>
        <w:rPr>
          <w:rFonts w:cs="David" w:hint="cs"/>
          <w:sz w:val="24"/>
          <w:szCs w:val="24"/>
          <w:rtl/>
        </w:rPr>
        <w:t xml:space="preserve"> משולב </w:t>
      </w:r>
      <w:r w:rsidRPr="00CD3A4F">
        <w:rPr>
          <w:rFonts w:cs="David" w:hint="cs"/>
          <w:sz w:val="24"/>
          <w:szCs w:val="24"/>
          <w:rtl/>
        </w:rPr>
        <w:t>לאחריות</w:t>
      </w:r>
      <w:r w:rsidRPr="00CD3A4F">
        <w:rPr>
          <w:rFonts w:cs="David"/>
          <w:sz w:val="24"/>
          <w:szCs w:val="24"/>
          <w:rtl/>
        </w:rPr>
        <w:t xml:space="preserve"> </w:t>
      </w:r>
      <w:r w:rsidRPr="00455D11">
        <w:rPr>
          <w:rFonts w:cs="David" w:hint="cs"/>
          <w:sz w:val="24"/>
          <w:szCs w:val="24"/>
          <w:rtl/>
        </w:rPr>
        <w:t>מקצועית</w:t>
      </w:r>
      <w:r w:rsidRPr="00455D11">
        <w:rPr>
          <w:rFonts w:cs="David"/>
          <w:sz w:val="24"/>
          <w:szCs w:val="24"/>
          <w:rtl/>
        </w:rPr>
        <w:t xml:space="preserve"> </w:t>
      </w:r>
      <w:r>
        <w:rPr>
          <w:rFonts w:cs="David" w:hint="cs"/>
          <w:sz w:val="24"/>
          <w:szCs w:val="24"/>
          <w:rtl/>
        </w:rPr>
        <w:t>ו</w:t>
      </w:r>
      <w:r w:rsidRPr="00455D11">
        <w:rPr>
          <w:rFonts w:cs="David" w:hint="cs"/>
          <w:sz w:val="24"/>
          <w:szCs w:val="24"/>
          <w:rtl/>
        </w:rPr>
        <w:t>חבות</w:t>
      </w:r>
      <w:r w:rsidRPr="00455D11">
        <w:rPr>
          <w:rFonts w:cs="David"/>
          <w:sz w:val="24"/>
          <w:szCs w:val="24"/>
          <w:rtl/>
        </w:rPr>
        <w:t xml:space="preserve"> </w:t>
      </w:r>
    </w:p>
    <w:p w14:paraId="28BE4020" w14:textId="77777777" w:rsidR="00476662" w:rsidRDefault="00476662" w:rsidP="00476662">
      <w:pPr>
        <w:pStyle w:val="aff7"/>
        <w:rPr>
          <w:rFonts w:cs="David"/>
          <w:sz w:val="24"/>
          <w:szCs w:val="24"/>
          <w:rtl/>
        </w:rPr>
      </w:pPr>
      <w:r>
        <w:rPr>
          <w:rFonts w:cs="David" w:hint="cs"/>
          <w:sz w:val="24"/>
          <w:szCs w:val="24"/>
          <w:rtl/>
        </w:rPr>
        <w:t xml:space="preserve">         </w:t>
      </w:r>
      <w:r w:rsidRPr="00CD3A4F">
        <w:rPr>
          <w:rFonts w:cs="David" w:hint="cs"/>
          <w:sz w:val="24"/>
          <w:szCs w:val="24"/>
          <w:rtl/>
        </w:rPr>
        <w:t>המוצר</w:t>
      </w:r>
      <w:r w:rsidRPr="00CD3A4F">
        <w:rPr>
          <w:rFonts w:cs="David"/>
          <w:sz w:val="24"/>
          <w:szCs w:val="24"/>
          <w:rtl/>
        </w:rPr>
        <w:t>;</w:t>
      </w:r>
    </w:p>
    <w:p w14:paraId="25AEE145" w14:textId="77777777" w:rsidR="00476662" w:rsidRPr="00455698" w:rsidRDefault="00476662" w:rsidP="00476662">
      <w:pPr>
        <w:pStyle w:val="aff7"/>
        <w:rPr>
          <w:rFonts w:cs="David"/>
          <w:sz w:val="24"/>
          <w:szCs w:val="24"/>
          <w:rtl/>
        </w:rPr>
      </w:pPr>
    </w:p>
    <w:p w14:paraId="4104DF25" w14:textId="77777777" w:rsidR="00476662" w:rsidRPr="004C413A" w:rsidRDefault="00476662" w:rsidP="00476662">
      <w:pPr>
        <w:pStyle w:val="aff7"/>
        <w:rPr>
          <w:rFonts w:cs="David"/>
          <w:sz w:val="24"/>
          <w:szCs w:val="24"/>
          <w:rtl/>
        </w:rPr>
      </w:pPr>
      <w:r>
        <w:rPr>
          <w:rFonts w:cs="David" w:hint="cs"/>
          <w:sz w:val="24"/>
          <w:szCs w:val="24"/>
          <w:rtl/>
        </w:rPr>
        <w:t xml:space="preserve">  ב</w:t>
      </w:r>
      <w:r w:rsidRPr="004C413A">
        <w:rPr>
          <w:rFonts w:cs="David"/>
          <w:sz w:val="24"/>
          <w:szCs w:val="24"/>
          <w:rtl/>
        </w:rPr>
        <w:t xml:space="preserve">.  </w:t>
      </w:r>
      <w:r w:rsidRPr="004C413A">
        <w:rPr>
          <w:rFonts w:cs="David" w:hint="cs"/>
          <w:sz w:val="24"/>
          <w:szCs w:val="24"/>
          <w:rtl/>
        </w:rPr>
        <w:t>הפוליסה</w:t>
      </w:r>
      <w:r w:rsidRPr="004C413A">
        <w:rPr>
          <w:rFonts w:cs="David"/>
          <w:sz w:val="24"/>
          <w:szCs w:val="24"/>
          <w:rtl/>
        </w:rPr>
        <w:t xml:space="preserve"> </w:t>
      </w:r>
      <w:r w:rsidRPr="004C413A">
        <w:rPr>
          <w:rFonts w:cs="David" w:hint="cs"/>
          <w:sz w:val="24"/>
          <w:szCs w:val="24"/>
          <w:rtl/>
        </w:rPr>
        <w:t>תכסה</w:t>
      </w:r>
      <w:r w:rsidRPr="004C413A">
        <w:rPr>
          <w:rFonts w:cs="David"/>
          <w:sz w:val="24"/>
          <w:szCs w:val="24"/>
          <w:rtl/>
        </w:rPr>
        <w:t xml:space="preserve"> </w:t>
      </w:r>
      <w:r w:rsidRPr="004C413A">
        <w:rPr>
          <w:rFonts w:cs="David" w:hint="cs"/>
          <w:sz w:val="24"/>
          <w:szCs w:val="24"/>
          <w:rtl/>
        </w:rPr>
        <w:t>את</w:t>
      </w:r>
      <w:r w:rsidRPr="004C413A">
        <w:rPr>
          <w:rFonts w:cs="David"/>
          <w:sz w:val="24"/>
          <w:szCs w:val="24"/>
          <w:rtl/>
        </w:rPr>
        <w:t xml:space="preserve"> </w:t>
      </w:r>
      <w:r w:rsidRPr="004C413A">
        <w:rPr>
          <w:rFonts w:cs="David" w:hint="cs"/>
          <w:sz w:val="24"/>
          <w:szCs w:val="24"/>
          <w:rtl/>
        </w:rPr>
        <w:t>חבות</w:t>
      </w:r>
      <w:r w:rsidRPr="004C413A">
        <w:rPr>
          <w:rFonts w:cs="David"/>
          <w:sz w:val="24"/>
          <w:szCs w:val="24"/>
          <w:rtl/>
        </w:rPr>
        <w:t xml:space="preserve"> </w:t>
      </w:r>
      <w:r>
        <w:rPr>
          <w:rFonts w:cs="David" w:hint="cs"/>
          <w:sz w:val="24"/>
          <w:szCs w:val="24"/>
          <w:rtl/>
        </w:rPr>
        <w:t>הספק</w:t>
      </w:r>
      <w:r w:rsidRPr="004C413A">
        <w:rPr>
          <w:rFonts w:cs="David"/>
          <w:sz w:val="24"/>
          <w:szCs w:val="24"/>
          <w:rtl/>
        </w:rPr>
        <w:t xml:space="preserve">, </w:t>
      </w:r>
      <w:r>
        <w:rPr>
          <w:rFonts w:cs="David" w:hint="cs"/>
          <w:sz w:val="24"/>
          <w:szCs w:val="24"/>
          <w:rtl/>
        </w:rPr>
        <w:t>עובדיו</w:t>
      </w:r>
      <w:r w:rsidRPr="004C413A">
        <w:rPr>
          <w:rFonts w:cs="David"/>
          <w:sz w:val="24"/>
          <w:szCs w:val="24"/>
          <w:rtl/>
        </w:rPr>
        <w:t xml:space="preserve"> </w:t>
      </w:r>
      <w:r w:rsidRPr="004C413A">
        <w:rPr>
          <w:rFonts w:cs="David" w:hint="cs"/>
          <w:sz w:val="24"/>
          <w:szCs w:val="24"/>
          <w:rtl/>
        </w:rPr>
        <w:t>ובגין</w:t>
      </w:r>
      <w:r w:rsidRPr="004C413A">
        <w:rPr>
          <w:rFonts w:cs="David"/>
          <w:sz w:val="24"/>
          <w:szCs w:val="24"/>
          <w:rtl/>
        </w:rPr>
        <w:t xml:space="preserve"> </w:t>
      </w:r>
      <w:r w:rsidRPr="004C413A">
        <w:rPr>
          <w:rFonts w:cs="David" w:hint="cs"/>
          <w:sz w:val="24"/>
          <w:szCs w:val="24"/>
          <w:rtl/>
        </w:rPr>
        <w:t>כל</w:t>
      </w:r>
      <w:r w:rsidRPr="004C413A">
        <w:rPr>
          <w:rFonts w:cs="David"/>
          <w:sz w:val="24"/>
          <w:szCs w:val="24"/>
          <w:rtl/>
        </w:rPr>
        <w:t xml:space="preserve"> </w:t>
      </w:r>
      <w:r w:rsidRPr="004C413A">
        <w:rPr>
          <w:rFonts w:cs="David" w:hint="cs"/>
          <w:sz w:val="24"/>
          <w:szCs w:val="24"/>
          <w:rtl/>
        </w:rPr>
        <w:t>הפועלים</w:t>
      </w:r>
      <w:r w:rsidRPr="004C413A">
        <w:rPr>
          <w:rFonts w:cs="David"/>
          <w:sz w:val="24"/>
          <w:szCs w:val="24"/>
          <w:rtl/>
        </w:rPr>
        <w:t xml:space="preserve"> </w:t>
      </w:r>
      <w:r>
        <w:rPr>
          <w:rFonts w:cs="David" w:hint="cs"/>
          <w:sz w:val="24"/>
          <w:szCs w:val="24"/>
          <w:rtl/>
        </w:rPr>
        <w:t>מטעמו</w:t>
      </w:r>
      <w:r w:rsidRPr="004C413A">
        <w:rPr>
          <w:rFonts w:cs="David"/>
          <w:sz w:val="24"/>
          <w:szCs w:val="24"/>
          <w:rtl/>
        </w:rPr>
        <w:t>:-</w:t>
      </w:r>
    </w:p>
    <w:p w14:paraId="72F1686D" w14:textId="77777777" w:rsidR="00476662" w:rsidRPr="004C413A" w:rsidRDefault="00476662" w:rsidP="00476662">
      <w:pPr>
        <w:pStyle w:val="aff7"/>
        <w:rPr>
          <w:rFonts w:cs="David"/>
          <w:sz w:val="24"/>
          <w:szCs w:val="24"/>
          <w:rtl/>
        </w:rPr>
      </w:pPr>
    </w:p>
    <w:p w14:paraId="32402392" w14:textId="77777777" w:rsidR="00476662" w:rsidRDefault="00476662" w:rsidP="00476662">
      <w:pPr>
        <w:pStyle w:val="aff7"/>
        <w:rPr>
          <w:rFonts w:cs="David"/>
          <w:sz w:val="24"/>
          <w:szCs w:val="24"/>
          <w:rtl/>
        </w:rPr>
      </w:pPr>
      <w:r w:rsidRPr="004C413A">
        <w:rPr>
          <w:rFonts w:cs="David"/>
          <w:sz w:val="24"/>
          <w:szCs w:val="24"/>
          <w:rtl/>
        </w:rPr>
        <w:t xml:space="preserve">     </w:t>
      </w:r>
      <w:r>
        <w:rPr>
          <w:rFonts w:cs="David" w:hint="cs"/>
          <w:sz w:val="24"/>
          <w:szCs w:val="24"/>
          <w:rtl/>
        </w:rPr>
        <w:t xml:space="preserve">  </w:t>
      </w:r>
      <w:r w:rsidRPr="004C413A">
        <w:rPr>
          <w:rFonts w:cs="David"/>
          <w:sz w:val="24"/>
          <w:szCs w:val="24"/>
          <w:rtl/>
        </w:rPr>
        <w:t>(</w:t>
      </w:r>
      <w:r>
        <w:rPr>
          <w:rFonts w:cs="David" w:hint="cs"/>
          <w:sz w:val="24"/>
          <w:szCs w:val="24"/>
          <w:rtl/>
        </w:rPr>
        <w:t>1</w:t>
      </w:r>
      <w:r w:rsidRPr="004C413A">
        <w:rPr>
          <w:rFonts w:cs="David"/>
          <w:sz w:val="24"/>
          <w:szCs w:val="24"/>
          <w:rtl/>
        </w:rPr>
        <w:t xml:space="preserve">). </w:t>
      </w:r>
      <w:r w:rsidRPr="004C413A">
        <w:rPr>
          <w:rFonts w:cs="David" w:hint="cs"/>
          <w:sz w:val="24"/>
          <w:szCs w:val="24"/>
          <w:rtl/>
        </w:rPr>
        <w:t>בקשר</w:t>
      </w:r>
      <w:r w:rsidRPr="004C413A">
        <w:rPr>
          <w:rFonts w:cs="David"/>
          <w:sz w:val="24"/>
          <w:szCs w:val="24"/>
          <w:rtl/>
        </w:rPr>
        <w:t xml:space="preserve"> </w:t>
      </w:r>
      <w:r w:rsidRPr="004C413A">
        <w:rPr>
          <w:rFonts w:cs="David" w:hint="cs"/>
          <w:sz w:val="24"/>
          <w:szCs w:val="24"/>
          <w:rtl/>
        </w:rPr>
        <w:t>עם</w:t>
      </w:r>
      <w:r w:rsidRPr="004C413A">
        <w:rPr>
          <w:rFonts w:cs="David"/>
          <w:sz w:val="24"/>
          <w:szCs w:val="24"/>
          <w:rtl/>
        </w:rPr>
        <w:t xml:space="preserve"> </w:t>
      </w:r>
      <w:r w:rsidRPr="004C413A">
        <w:rPr>
          <w:rFonts w:cs="David" w:hint="cs"/>
          <w:sz w:val="24"/>
          <w:szCs w:val="24"/>
          <w:rtl/>
        </w:rPr>
        <w:t>מעשה</w:t>
      </w:r>
      <w:r w:rsidRPr="004C413A">
        <w:rPr>
          <w:rFonts w:cs="David"/>
          <w:sz w:val="24"/>
          <w:szCs w:val="24"/>
          <w:rtl/>
        </w:rPr>
        <w:t xml:space="preserve"> </w:t>
      </w:r>
      <w:r w:rsidRPr="004C413A">
        <w:rPr>
          <w:rFonts w:cs="David" w:hint="cs"/>
          <w:sz w:val="24"/>
          <w:szCs w:val="24"/>
          <w:rtl/>
        </w:rPr>
        <w:t>או</w:t>
      </w:r>
      <w:r w:rsidRPr="004C413A">
        <w:rPr>
          <w:rFonts w:cs="David"/>
          <w:sz w:val="24"/>
          <w:szCs w:val="24"/>
          <w:rtl/>
        </w:rPr>
        <w:t xml:space="preserve"> </w:t>
      </w:r>
      <w:r w:rsidRPr="004C413A">
        <w:rPr>
          <w:rFonts w:cs="David" w:hint="cs"/>
          <w:sz w:val="24"/>
          <w:szCs w:val="24"/>
          <w:rtl/>
        </w:rPr>
        <w:t>מחדל</w:t>
      </w:r>
      <w:r w:rsidRPr="004C413A">
        <w:rPr>
          <w:rFonts w:cs="David"/>
          <w:sz w:val="24"/>
          <w:szCs w:val="24"/>
          <w:rtl/>
        </w:rPr>
        <w:t xml:space="preserve"> </w:t>
      </w:r>
      <w:r w:rsidRPr="004C413A">
        <w:rPr>
          <w:rFonts w:cs="David" w:hint="cs"/>
          <w:sz w:val="24"/>
          <w:szCs w:val="24"/>
          <w:rtl/>
        </w:rPr>
        <w:t>מקצועי</w:t>
      </w:r>
      <w:r w:rsidRPr="004C413A">
        <w:rPr>
          <w:rFonts w:cs="David"/>
          <w:sz w:val="24"/>
          <w:szCs w:val="24"/>
          <w:rtl/>
        </w:rPr>
        <w:t xml:space="preserve">  - </w:t>
      </w:r>
      <w:r w:rsidRPr="004C413A">
        <w:rPr>
          <w:rFonts w:cs="David" w:hint="cs"/>
          <w:sz w:val="24"/>
          <w:szCs w:val="24"/>
          <w:rtl/>
        </w:rPr>
        <w:t>כיסוי</w:t>
      </w:r>
      <w:r w:rsidRPr="004C413A">
        <w:rPr>
          <w:rFonts w:cs="David"/>
          <w:sz w:val="24"/>
          <w:szCs w:val="24"/>
          <w:rtl/>
        </w:rPr>
        <w:t xml:space="preserve"> </w:t>
      </w:r>
      <w:r w:rsidRPr="004C413A">
        <w:rPr>
          <w:rFonts w:cs="David" w:hint="cs"/>
          <w:sz w:val="24"/>
          <w:szCs w:val="24"/>
          <w:rtl/>
        </w:rPr>
        <w:t>בגין</w:t>
      </w:r>
      <w:r w:rsidRPr="004C413A">
        <w:rPr>
          <w:rFonts w:cs="David"/>
          <w:sz w:val="24"/>
          <w:szCs w:val="24"/>
          <w:rtl/>
        </w:rPr>
        <w:t xml:space="preserve"> </w:t>
      </w:r>
      <w:r w:rsidRPr="004C413A">
        <w:rPr>
          <w:rFonts w:cs="David" w:hint="cs"/>
          <w:sz w:val="24"/>
          <w:szCs w:val="24"/>
          <w:rtl/>
        </w:rPr>
        <w:t>הפרת</w:t>
      </w:r>
      <w:r w:rsidRPr="004C413A">
        <w:rPr>
          <w:rFonts w:cs="David"/>
          <w:sz w:val="24"/>
          <w:szCs w:val="24"/>
          <w:rtl/>
        </w:rPr>
        <w:t xml:space="preserve"> </w:t>
      </w:r>
      <w:r w:rsidRPr="004C413A">
        <w:rPr>
          <w:rFonts w:cs="David" w:hint="cs"/>
          <w:sz w:val="24"/>
          <w:szCs w:val="24"/>
          <w:rtl/>
        </w:rPr>
        <w:t>חובה</w:t>
      </w:r>
      <w:r w:rsidRPr="004C413A">
        <w:rPr>
          <w:rFonts w:cs="David"/>
          <w:sz w:val="24"/>
          <w:szCs w:val="24"/>
          <w:rtl/>
        </w:rPr>
        <w:t xml:space="preserve"> </w:t>
      </w:r>
      <w:r w:rsidRPr="004C413A">
        <w:rPr>
          <w:rFonts w:cs="David" w:hint="cs"/>
          <w:sz w:val="24"/>
          <w:szCs w:val="24"/>
          <w:rtl/>
        </w:rPr>
        <w:t>מקצועית</w:t>
      </w:r>
      <w:r w:rsidRPr="004C413A">
        <w:rPr>
          <w:rFonts w:cs="David"/>
          <w:sz w:val="24"/>
          <w:szCs w:val="24"/>
          <w:rtl/>
        </w:rPr>
        <w:t xml:space="preserve">, </w:t>
      </w:r>
      <w:r w:rsidRPr="004C413A">
        <w:rPr>
          <w:rFonts w:cs="David" w:hint="cs"/>
          <w:sz w:val="24"/>
          <w:szCs w:val="24"/>
          <w:rtl/>
        </w:rPr>
        <w:t>טעות</w:t>
      </w:r>
      <w:r w:rsidRPr="004C413A">
        <w:rPr>
          <w:rFonts w:cs="David"/>
          <w:sz w:val="24"/>
          <w:szCs w:val="24"/>
          <w:rtl/>
        </w:rPr>
        <w:t xml:space="preserve"> </w:t>
      </w:r>
      <w:r w:rsidRPr="004C413A">
        <w:rPr>
          <w:rFonts w:cs="David" w:hint="cs"/>
          <w:sz w:val="24"/>
          <w:szCs w:val="24"/>
          <w:rtl/>
        </w:rPr>
        <w:t>השמטה</w:t>
      </w:r>
      <w:r w:rsidRPr="004C413A">
        <w:rPr>
          <w:rFonts w:cs="David"/>
          <w:sz w:val="24"/>
          <w:szCs w:val="24"/>
          <w:rtl/>
        </w:rPr>
        <w:t xml:space="preserve">, </w:t>
      </w:r>
    </w:p>
    <w:p w14:paraId="61A1692F" w14:textId="77777777" w:rsidR="00476662" w:rsidRPr="004C413A" w:rsidRDefault="00476662" w:rsidP="00476662">
      <w:pPr>
        <w:pStyle w:val="aff7"/>
        <w:rPr>
          <w:rFonts w:cs="David"/>
          <w:sz w:val="24"/>
          <w:szCs w:val="24"/>
          <w:rtl/>
        </w:rPr>
      </w:pPr>
      <w:r>
        <w:rPr>
          <w:rFonts w:cs="David" w:hint="cs"/>
          <w:sz w:val="24"/>
          <w:szCs w:val="24"/>
          <w:rtl/>
        </w:rPr>
        <w:t xml:space="preserve">              </w:t>
      </w:r>
      <w:r w:rsidRPr="004C413A">
        <w:rPr>
          <w:rFonts w:cs="David" w:hint="cs"/>
          <w:sz w:val="24"/>
          <w:szCs w:val="24"/>
          <w:rtl/>
        </w:rPr>
        <w:t>הזנחה</w:t>
      </w:r>
      <w:r>
        <w:rPr>
          <w:rFonts w:cs="David"/>
          <w:sz w:val="24"/>
          <w:szCs w:val="24"/>
          <w:rtl/>
        </w:rPr>
        <w:t xml:space="preserve"> </w:t>
      </w:r>
      <w:r w:rsidRPr="00B1129B">
        <w:rPr>
          <w:rFonts w:cs="David" w:hint="cs"/>
          <w:sz w:val="24"/>
          <w:szCs w:val="24"/>
          <w:rtl/>
        </w:rPr>
        <w:t>ורשלנות</w:t>
      </w:r>
      <w:r w:rsidRPr="00B1129B">
        <w:rPr>
          <w:rFonts w:cs="David"/>
          <w:sz w:val="24"/>
          <w:szCs w:val="24"/>
          <w:rtl/>
        </w:rPr>
        <w:t>;</w:t>
      </w:r>
    </w:p>
    <w:p w14:paraId="084D256A" w14:textId="77777777" w:rsidR="00476662" w:rsidRPr="004C413A" w:rsidRDefault="00476662" w:rsidP="00476662">
      <w:pPr>
        <w:pStyle w:val="aff7"/>
        <w:rPr>
          <w:rFonts w:cs="David"/>
          <w:sz w:val="24"/>
          <w:szCs w:val="24"/>
          <w:rtl/>
        </w:rPr>
      </w:pPr>
    </w:p>
    <w:p w14:paraId="12A11838" w14:textId="77777777" w:rsidR="00476662" w:rsidRDefault="00476662" w:rsidP="00476662">
      <w:pPr>
        <w:pStyle w:val="aff7"/>
        <w:rPr>
          <w:rFonts w:cs="David"/>
          <w:sz w:val="24"/>
          <w:szCs w:val="24"/>
          <w:rtl/>
        </w:rPr>
      </w:pPr>
      <w:r w:rsidRPr="004C413A">
        <w:rPr>
          <w:rFonts w:cs="David"/>
          <w:sz w:val="24"/>
          <w:szCs w:val="24"/>
          <w:rtl/>
        </w:rPr>
        <w:t xml:space="preserve">    </w:t>
      </w:r>
      <w:r>
        <w:rPr>
          <w:rFonts w:cs="David" w:hint="cs"/>
          <w:sz w:val="24"/>
          <w:szCs w:val="24"/>
          <w:rtl/>
        </w:rPr>
        <w:t xml:space="preserve"> </w:t>
      </w:r>
      <w:r w:rsidRPr="004C413A">
        <w:rPr>
          <w:rFonts w:cs="David"/>
          <w:sz w:val="24"/>
          <w:szCs w:val="24"/>
          <w:rtl/>
        </w:rPr>
        <w:t xml:space="preserve"> (</w:t>
      </w:r>
      <w:r>
        <w:rPr>
          <w:rFonts w:cs="David" w:hint="cs"/>
          <w:sz w:val="24"/>
          <w:szCs w:val="24"/>
          <w:rtl/>
        </w:rPr>
        <w:t>2</w:t>
      </w:r>
      <w:r w:rsidRPr="004C413A">
        <w:rPr>
          <w:rFonts w:cs="David"/>
          <w:sz w:val="24"/>
          <w:szCs w:val="24"/>
          <w:rtl/>
        </w:rPr>
        <w:t xml:space="preserve">). </w:t>
      </w:r>
      <w:r w:rsidRPr="004C413A">
        <w:rPr>
          <w:rFonts w:cs="David" w:hint="cs"/>
          <w:sz w:val="24"/>
          <w:szCs w:val="24"/>
          <w:rtl/>
        </w:rPr>
        <w:t>חבותו</w:t>
      </w:r>
      <w:r w:rsidRPr="004C413A">
        <w:rPr>
          <w:rFonts w:cs="David"/>
          <w:sz w:val="24"/>
          <w:szCs w:val="24"/>
          <w:rtl/>
        </w:rPr>
        <w:t xml:space="preserve"> </w:t>
      </w:r>
      <w:r w:rsidRPr="004C413A">
        <w:rPr>
          <w:rFonts w:cs="David" w:hint="cs"/>
          <w:sz w:val="24"/>
          <w:szCs w:val="24"/>
          <w:rtl/>
        </w:rPr>
        <w:t>מפגם</w:t>
      </w:r>
      <w:r w:rsidRPr="004C413A">
        <w:rPr>
          <w:rFonts w:cs="David"/>
          <w:sz w:val="24"/>
          <w:szCs w:val="24"/>
          <w:rtl/>
        </w:rPr>
        <w:t xml:space="preserve"> </w:t>
      </w:r>
      <w:r w:rsidRPr="004C413A">
        <w:rPr>
          <w:rFonts w:cs="David" w:hint="cs"/>
          <w:sz w:val="24"/>
          <w:szCs w:val="24"/>
          <w:rtl/>
        </w:rPr>
        <w:t>במוצר</w:t>
      </w:r>
      <w:r w:rsidRPr="004C413A">
        <w:rPr>
          <w:rFonts w:cs="David"/>
          <w:sz w:val="24"/>
          <w:szCs w:val="24"/>
          <w:rtl/>
        </w:rPr>
        <w:t xml:space="preserve"> - </w:t>
      </w:r>
      <w:r w:rsidRPr="004C413A">
        <w:rPr>
          <w:rFonts w:cs="David" w:hint="cs"/>
          <w:sz w:val="24"/>
          <w:szCs w:val="24"/>
          <w:rtl/>
        </w:rPr>
        <w:t>כיסוי</w:t>
      </w:r>
      <w:r w:rsidRPr="004C413A">
        <w:rPr>
          <w:rFonts w:cs="David"/>
          <w:sz w:val="24"/>
          <w:szCs w:val="24"/>
          <w:rtl/>
        </w:rPr>
        <w:t xml:space="preserve"> </w:t>
      </w:r>
      <w:r w:rsidRPr="004C413A">
        <w:rPr>
          <w:rFonts w:cs="David" w:hint="cs"/>
          <w:sz w:val="24"/>
          <w:szCs w:val="24"/>
          <w:rtl/>
        </w:rPr>
        <w:t>בגין</w:t>
      </w:r>
      <w:r w:rsidRPr="004C413A">
        <w:rPr>
          <w:rFonts w:cs="David"/>
          <w:sz w:val="24"/>
          <w:szCs w:val="24"/>
          <w:rtl/>
        </w:rPr>
        <w:t xml:space="preserve"> </w:t>
      </w:r>
      <w:r w:rsidRPr="004C413A">
        <w:rPr>
          <w:rFonts w:cs="David" w:hint="cs"/>
          <w:sz w:val="24"/>
          <w:szCs w:val="24"/>
          <w:rtl/>
        </w:rPr>
        <w:t>נזקים</w:t>
      </w:r>
      <w:r w:rsidRPr="004C413A">
        <w:rPr>
          <w:rFonts w:cs="David"/>
          <w:sz w:val="24"/>
          <w:szCs w:val="24"/>
          <w:rtl/>
        </w:rPr>
        <w:t xml:space="preserve"> </w:t>
      </w:r>
      <w:r w:rsidRPr="004C413A">
        <w:rPr>
          <w:rFonts w:cs="David" w:hint="cs"/>
          <w:sz w:val="24"/>
          <w:szCs w:val="24"/>
          <w:rtl/>
        </w:rPr>
        <w:t>ייגרמו</w:t>
      </w:r>
      <w:r w:rsidRPr="004C413A">
        <w:rPr>
          <w:rFonts w:cs="David"/>
          <w:sz w:val="24"/>
          <w:szCs w:val="24"/>
          <w:rtl/>
        </w:rPr>
        <w:t xml:space="preserve"> </w:t>
      </w:r>
      <w:r w:rsidRPr="004C413A">
        <w:rPr>
          <w:rFonts w:cs="David" w:hint="cs"/>
          <w:sz w:val="24"/>
          <w:szCs w:val="24"/>
          <w:rtl/>
        </w:rPr>
        <w:t>בקשר</w:t>
      </w:r>
      <w:r w:rsidRPr="004C413A">
        <w:rPr>
          <w:rFonts w:cs="David"/>
          <w:sz w:val="24"/>
          <w:szCs w:val="24"/>
          <w:rtl/>
        </w:rPr>
        <w:t xml:space="preserve"> </w:t>
      </w:r>
      <w:r w:rsidRPr="004C413A">
        <w:rPr>
          <w:rFonts w:cs="David" w:hint="cs"/>
          <w:sz w:val="24"/>
          <w:szCs w:val="24"/>
          <w:rtl/>
        </w:rPr>
        <w:t>עם</w:t>
      </w:r>
      <w:r w:rsidRPr="004C413A">
        <w:rPr>
          <w:rFonts w:cs="David"/>
          <w:sz w:val="24"/>
          <w:szCs w:val="24"/>
          <w:rtl/>
        </w:rPr>
        <w:t xml:space="preserve"> </w:t>
      </w:r>
      <w:r w:rsidRPr="004C413A">
        <w:rPr>
          <w:rFonts w:cs="David" w:hint="cs"/>
          <w:sz w:val="24"/>
          <w:szCs w:val="24"/>
          <w:rtl/>
        </w:rPr>
        <w:t>מוצרים</w:t>
      </w:r>
      <w:r w:rsidRPr="004C413A">
        <w:rPr>
          <w:rFonts w:cs="David"/>
          <w:sz w:val="24"/>
          <w:szCs w:val="24"/>
          <w:rtl/>
        </w:rPr>
        <w:t xml:space="preserve"> </w:t>
      </w:r>
      <w:r w:rsidRPr="004C413A">
        <w:rPr>
          <w:rFonts w:cs="David" w:hint="cs"/>
          <w:sz w:val="24"/>
          <w:szCs w:val="24"/>
          <w:rtl/>
        </w:rPr>
        <w:t>שיוצרו</w:t>
      </w:r>
      <w:r w:rsidRPr="004C413A">
        <w:rPr>
          <w:rFonts w:cs="David"/>
          <w:sz w:val="24"/>
          <w:szCs w:val="24"/>
          <w:rtl/>
        </w:rPr>
        <w:t xml:space="preserve">,  </w:t>
      </w:r>
      <w:r w:rsidRPr="004C413A">
        <w:rPr>
          <w:rFonts w:cs="David" w:hint="cs"/>
          <w:sz w:val="24"/>
          <w:szCs w:val="24"/>
          <w:rtl/>
        </w:rPr>
        <w:t>פותחו</w:t>
      </w:r>
      <w:r w:rsidRPr="004C413A">
        <w:rPr>
          <w:rFonts w:cs="David"/>
          <w:sz w:val="24"/>
          <w:szCs w:val="24"/>
          <w:rtl/>
        </w:rPr>
        <w:t xml:space="preserve">, </w:t>
      </w:r>
      <w:r w:rsidRPr="004C413A">
        <w:rPr>
          <w:rFonts w:cs="David" w:hint="cs"/>
          <w:sz w:val="24"/>
          <w:szCs w:val="24"/>
          <w:rtl/>
        </w:rPr>
        <w:t>הורכבו</w:t>
      </w:r>
      <w:r w:rsidRPr="004C413A">
        <w:rPr>
          <w:rFonts w:cs="David"/>
          <w:sz w:val="24"/>
          <w:szCs w:val="24"/>
          <w:rtl/>
        </w:rPr>
        <w:t xml:space="preserve">, </w:t>
      </w:r>
    </w:p>
    <w:p w14:paraId="492AE579" w14:textId="77777777" w:rsidR="00476662" w:rsidRPr="004C413A" w:rsidRDefault="00476662" w:rsidP="00476662">
      <w:pPr>
        <w:pStyle w:val="aff7"/>
        <w:rPr>
          <w:rFonts w:cs="David"/>
          <w:sz w:val="24"/>
          <w:szCs w:val="24"/>
          <w:rtl/>
        </w:rPr>
      </w:pPr>
      <w:r>
        <w:rPr>
          <w:rFonts w:cs="David" w:hint="cs"/>
          <w:sz w:val="24"/>
          <w:szCs w:val="24"/>
          <w:rtl/>
        </w:rPr>
        <w:t xml:space="preserve">             </w:t>
      </w:r>
      <w:r w:rsidRPr="004C413A">
        <w:rPr>
          <w:rFonts w:cs="David" w:hint="cs"/>
          <w:sz w:val="24"/>
          <w:szCs w:val="24"/>
          <w:rtl/>
        </w:rPr>
        <w:t>תוקנו</w:t>
      </w:r>
      <w:r w:rsidRPr="004C413A">
        <w:rPr>
          <w:rFonts w:cs="David"/>
          <w:sz w:val="24"/>
          <w:szCs w:val="24"/>
          <w:rtl/>
        </w:rPr>
        <w:t xml:space="preserve">, </w:t>
      </w:r>
      <w:r w:rsidRPr="00B1129B">
        <w:rPr>
          <w:rFonts w:cs="David" w:hint="cs"/>
          <w:sz w:val="24"/>
          <w:szCs w:val="24"/>
          <w:rtl/>
        </w:rPr>
        <w:t>סופקו</w:t>
      </w:r>
      <w:r w:rsidRPr="00B1129B">
        <w:rPr>
          <w:rFonts w:cs="David"/>
          <w:sz w:val="24"/>
          <w:szCs w:val="24"/>
          <w:rtl/>
        </w:rPr>
        <w:t xml:space="preserve">, </w:t>
      </w:r>
      <w:r w:rsidRPr="00B1129B">
        <w:rPr>
          <w:rFonts w:cs="David" w:hint="cs"/>
          <w:sz w:val="24"/>
          <w:szCs w:val="24"/>
          <w:rtl/>
        </w:rPr>
        <w:t>נמכרו</w:t>
      </w:r>
      <w:r w:rsidRPr="00B1129B">
        <w:rPr>
          <w:rFonts w:cs="David"/>
          <w:sz w:val="24"/>
          <w:szCs w:val="24"/>
          <w:rtl/>
        </w:rPr>
        <w:t xml:space="preserve">, </w:t>
      </w:r>
      <w:r w:rsidRPr="00B1129B">
        <w:rPr>
          <w:rFonts w:cs="David" w:hint="cs"/>
          <w:sz w:val="24"/>
          <w:szCs w:val="24"/>
          <w:rtl/>
        </w:rPr>
        <w:t>הופצו</w:t>
      </w:r>
      <w:r w:rsidRPr="00B1129B">
        <w:rPr>
          <w:rFonts w:cs="David"/>
          <w:sz w:val="24"/>
          <w:szCs w:val="24"/>
          <w:rtl/>
        </w:rPr>
        <w:t xml:space="preserve"> </w:t>
      </w:r>
      <w:r w:rsidRPr="00B1129B">
        <w:rPr>
          <w:rFonts w:cs="David" w:hint="cs"/>
          <w:sz w:val="24"/>
          <w:szCs w:val="24"/>
          <w:rtl/>
        </w:rPr>
        <w:t>או</w:t>
      </w:r>
      <w:r w:rsidRPr="00B1129B">
        <w:rPr>
          <w:rFonts w:cs="David"/>
          <w:sz w:val="24"/>
          <w:szCs w:val="24"/>
          <w:rtl/>
        </w:rPr>
        <w:t xml:space="preserve"> </w:t>
      </w:r>
      <w:r w:rsidRPr="00B1129B">
        <w:rPr>
          <w:rFonts w:cs="David" w:hint="cs"/>
          <w:sz w:val="24"/>
          <w:szCs w:val="24"/>
          <w:rtl/>
        </w:rPr>
        <w:t>טופלו</w:t>
      </w:r>
      <w:r w:rsidRPr="00B1129B">
        <w:rPr>
          <w:rFonts w:cs="David"/>
          <w:sz w:val="24"/>
          <w:szCs w:val="24"/>
          <w:rtl/>
        </w:rPr>
        <w:t xml:space="preserve"> </w:t>
      </w:r>
      <w:r w:rsidRPr="00B1129B">
        <w:rPr>
          <w:rFonts w:cs="David" w:hint="cs"/>
          <w:sz w:val="24"/>
          <w:szCs w:val="24"/>
          <w:rtl/>
        </w:rPr>
        <w:t>בכל</w:t>
      </w:r>
      <w:r w:rsidRPr="00B1129B">
        <w:rPr>
          <w:rFonts w:cs="David"/>
          <w:sz w:val="24"/>
          <w:szCs w:val="24"/>
          <w:rtl/>
        </w:rPr>
        <w:t xml:space="preserve"> </w:t>
      </w:r>
      <w:r w:rsidRPr="00B1129B">
        <w:rPr>
          <w:rFonts w:cs="David" w:hint="cs"/>
          <w:sz w:val="24"/>
          <w:szCs w:val="24"/>
          <w:rtl/>
        </w:rPr>
        <w:t>דרך</w:t>
      </w:r>
      <w:r w:rsidRPr="00B1129B">
        <w:rPr>
          <w:rFonts w:cs="David"/>
          <w:sz w:val="24"/>
          <w:szCs w:val="24"/>
          <w:rtl/>
        </w:rPr>
        <w:t xml:space="preserve"> </w:t>
      </w:r>
      <w:r w:rsidRPr="00B1129B">
        <w:rPr>
          <w:rFonts w:cs="David" w:hint="cs"/>
          <w:sz w:val="24"/>
          <w:szCs w:val="24"/>
          <w:rtl/>
        </w:rPr>
        <w:t>אחרת</w:t>
      </w:r>
      <w:r w:rsidRPr="00B1129B">
        <w:rPr>
          <w:rFonts w:cs="David"/>
          <w:sz w:val="24"/>
          <w:szCs w:val="24"/>
          <w:rtl/>
        </w:rPr>
        <w:t xml:space="preserve"> </w:t>
      </w:r>
      <w:r w:rsidRPr="00B1129B">
        <w:rPr>
          <w:rFonts w:cs="David" w:hint="cs"/>
          <w:sz w:val="24"/>
          <w:szCs w:val="24"/>
          <w:rtl/>
        </w:rPr>
        <w:t>על</w:t>
      </w:r>
      <w:r w:rsidRPr="00B1129B">
        <w:rPr>
          <w:rFonts w:cs="David"/>
          <w:sz w:val="24"/>
          <w:szCs w:val="24"/>
          <w:rtl/>
        </w:rPr>
        <w:t xml:space="preserve"> </w:t>
      </w:r>
      <w:r w:rsidRPr="00B1129B">
        <w:rPr>
          <w:rFonts w:cs="David" w:hint="cs"/>
          <w:sz w:val="24"/>
          <w:szCs w:val="24"/>
          <w:rtl/>
        </w:rPr>
        <w:t>ידי</w:t>
      </w:r>
      <w:r w:rsidRPr="00B1129B">
        <w:rPr>
          <w:rFonts w:cs="David"/>
          <w:sz w:val="24"/>
          <w:szCs w:val="24"/>
          <w:rtl/>
        </w:rPr>
        <w:t xml:space="preserve">  </w:t>
      </w:r>
      <w:r>
        <w:rPr>
          <w:rFonts w:cs="David" w:hint="cs"/>
          <w:sz w:val="24"/>
          <w:szCs w:val="24"/>
          <w:rtl/>
        </w:rPr>
        <w:t>הספק</w:t>
      </w:r>
      <w:r w:rsidRPr="00B1129B">
        <w:rPr>
          <w:rFonts w:cs="David"/>
          <w:sz w:val="24"/>
          <w:szCs w:val="24"/>
          <w:rtl/>
        </w:rPr>
        <w:t xml:space="preserve"> </w:t>
      </w:r>
      <w:r w:rsidRPr="00B1129B">
        <w:rPr>
          <w:rFonts w:cs="David" w:hint="cs"/>
          <w:sz w:val="24"/>
          <w:szCs w:val="24"/>
          <w:rtl/>
        </w:rPr>
        <w:t>או</w:t>
      </w:r>
      <w:r w:rsidRPr="00B1129B">
        <w:rPr>
          <w:rFonts w:cs="David"/>
          <w:sz w:val="24"/>
          <w:szCs w:val="24"/>
          <w:rtl/>
        </w:rPr>
        <w:t xml:space="preserve"> </w:t>
      </w:r>
      <w:r w:rsidRPr="00B1129B">
        <w:rPr>
          <w:rFonts w:cs="David" w:hint="cs"/>
          <w:sz w:val="24"/>
          <w:szCs w:val="24"/>
          <w:rtl/>
        </w:rPr>
        <w:t>מי</w:t>
      </w:r>
      <w:r w:rsidRPr="00B1129B">
        <w:rPr>
          <w:rFonts w:cs="David"/>
          <w:sz w:val="24"/>
          <w:szCs w:val="24"/>
          <w:rtl/>
        </w:rPr>
        <w:t xml:space="preserve"> </w:t>
      </w:r>
      <w:r>
        <w:rPr>
          <w:rFonts w:cs="David" w:hint="cs"/>
          <w:sz w:val="24"/>
          <w:szCs w:val="24"/>
          <w:rtl/>
        </w:rPr>
        <w:t>מטעמו</w:t>
      </w:r>
      <w:r w:rsidRPr="00B1129B">
        <w:rPr>
          <w:rFonts w:cs="David"/>
          <w:sz w:val="24"/>
          <w:szCs w:val="24"/>
          <w:rtl/>
        </w:rPr>
        <w:t>;</w:t>
      </w:r>
      <w:r w:rsidRPr="004C413A">
        <w:rPr>
          <w:rFonts w:cs="David"/>
          <w:sz w:val="24"/>
          <w:szCs w:val="24"/>
          <w:rtl/>
        </w:rPr>
        <w:t xml:space="preserve">            </w:t>
      </w:r>
    </w:p>
    <w:p w14:paraId="0DB23797" w14:textId="77777777" w:rsidR="00476662" w:rsidRPr="00B859A5" w:rsidRDefault="00476662" w:rsidP="00476662">
      <w:pPr>
        <w:pStyle w:val="aff7"/>
        <w:rPr>
          <w:rFonts w:cs="David"/>
          <w:sz w:val="24"/>
          <w:szCs w:val="24"/>
          <w:rtl/>
        </w:rPr>
      </w:pPr>
    </w:p>
    <w:p w14:paraId="090B4D29" w14:textId="77777777" w:rsidR="00476662" w:rsidRDefault="00476662" w:rsidP="00476662">
      <w:pPr>
        <w:pStyle w:val="aff7"/>
        <w:rPr>
          <w:rFonts w:cs="David"/>
          <w:sz w:val="24"/>
          <w:szCs w:val="24"/>
          <w:rtl/>
        </w:rPr>
      </w:pPr>
      <w:r w:rsidRPr="00B859A5">
        <w:rPr>
          <w:rFonts w:cs="David"/>
          <w:sz w:val="24"/>
          <w:szCs w:val="24"/>
          <w:rtl/>
        </w:rPr>
        <w:t xml:space="preserve">    </w:t>
      </w:r>
      <w:r w:rsidRPr="00B859A5">
        <w:rPr>
          <w:rFonts w:cs="David" w:hint="cs"/>
          <w:sz w:val="24"/>
          <w:szCs w:val="24"/>
          <w:rtl/>
        </w:rPr>
        <w:t xml:space="preserve"> </w:t>
      </w:r>
      <w:r>
        <w:rPr>
          <w:rFonts w:cs="David" w:hint="cs"/>
          <w:sz w:val="24"/>
          <w:szCs w:val="24"/>
          <w:rtl/>
        </w:rPr>
        <w:t xml:space="preserve"> </w:t>
      </w:r>
      <w:r w:rsidRPr="00B859A5">
        <w:rPr>
          <w:rFonts w:cs="David"/>
          <w:sz w:val="24"/>
          <w:szCs w:val="24"/>
          <w:rtl/>
        </w:rPr>
        <w:t xml:space="preserve"> (</w:t>
      </w:r>
      <w:r w:rsidRPr="00B859A5">
        <w:rPr>
          <w:rFonts w:cs="David" w:hint="cs"/>
          <w:sz w:val="24"/>
          <w:szCs w:val="24"/>
          <w:rtl/>
        </w:rPr>
        <w:t>3</w:t>
      </w:r>
      <w:r w:rsidRPr="00B859A5">
        <w:rPr>
          <w:rFonts w:cs="David"/>
          <w:sz w:val="24"/>
          <w:szCs w:val="24"/>
          <w:rtl/>
        </w:rPr>
        <w:t xml:space="preserve">). </w:t>
      </w:r>
      <w:r w:rsidRPr="00B859A5">
        <w:rPr>
          <w:rFonts w:cs="David" w:hint="cs"/>
          <w:sz w:val="24"/>
          <w:szCs w:val="24"/>
          <w:rtl/>
        </w:rPr>
        <w:t>פעילות</w:t>
      </w:r>
      <w:r w:rsidRPr="00B859A5">
        <w:rPr>
          <w:rFonts w:cs="David"/>
          <w:sz w:val="24"/>
          <w:szCs w:val="24"/>
          <w:rtl/>
        </w:rPr>
        <w:t xml:space="preserve"> </w:t>
      </w:r>
      <w:r>
        <w:rPr>
          <w:rFonts w:cs="David" w:hint="cs"/>
          <w:sz w:val="24"/>
          <w:szCs w:val="24"/>
          <w:rtl/>
        </w:rPr>
        <w:t>הספק</w:t>
      </w:r>
      <w:r w:rsidRPr="00B859A5">
        <w:rPr>
          <w:rFonts w:cs="David"/>
          <w:sz w:val="24"/>
          <w:szCs w:val="24"/>
          <w:rtl/>
        </w:rPr>
        <w:t xml:space="preserve">, </w:t>
      </w:r>
      <w:r>
        <w:rPr>
          <w:rFonts w:cs="David" w:hint="cs"/>
          <w:sz w:val="24"/>
          <w:szCs w:val="24"/>
          <w:rtl/>
        </w:rPr>
        <w:t xml:space="preserve">עובדיו </w:t>
      </w:r>
      <w:r w:rsidRPr="00B859A5">
        <w:rPr>
          <w:rFonts w:cs="David" w:hint="cs"/>
          <w:sz w:val="24"/>
          <w:szCs w:val="24"/>
          <w:rtl/>
        </w:rPr>
        <w:t>ובגין</w:t>
      </w:r>
      <w:r w:rsidRPr="00B859A5">
        <w:rPr>
          <w:rFonts w:cs="David"/>
          <w:sz w:val="24"/>
          <w:szCs w:val="24"/>
          <w:rtl/>
        </w:rPr>
        <w:t xml:space="preserve"> </w:t>
      </w:r>
      <w:r w:rsidRPr="00B859A5">
        <w:rPr>
          <w:rFonts w:cs="David" w:hint="cs"/>
          <w:sz w:val="24"/>
          <w:szCs w:val="24"/>
          <w:rtl/>
        </w:rPr>
        <w:t>כל</w:t>
      </w:r>
      <w:r w:rsidRPr="00B859A5">
        <w:rPr>
          <w:rFonts w:cs="David"/>
          <w:sz w:val="24"/>
          <w:szCs w:val="24"/>
          <w:rtl/>
        </w:rPr>
        <w:t xml:space="preserve"> </w:t>
      </w:r>
      <w:r w:rsidRPr="00B859A5">
        <w:rPr>
          <w:rFonts w:cs="David" w:hint="cs"/>
          <w:sz w:val="24"/>
          <w:szCs w:val="24"/>
          <w:rtl/>
        </w:rPr>
        <w:t>הפועלים</w:t>
      </w:r>
      <w:r w:rsidRPr="00B859A5">
        <w:rPr>
          <w:rFonts w:cs="David"/>
          <w:sz w:val="24"/>
          <w:szCs w:val="24"/>
          <w:rtl/>
        </w:rPr>
        <w:t xml:space="preserve"> </w:t>
      </w:r>
      <w:r>
        <w:rPr>
          <w:rFonts w:cs="David" w:hint="cs"/>
          <w:sz w:val="24"/>
          <w:szCs w:val="24"/>
          <w:rtl/>
        </w:rPr>
        <w:t xml:space="preserve">מטעמו </w:t>
      </w:r>
      <w:r w:rsidRPr="004C413A">
        <w:rPr>
          <w:rFonts w:cs="David" w:hint="cs"/>
          <w:sz w:val="24"/>
          <w:szCs w:val="24"/>
          <w:rtl/>
        </w:rPr>
        <w:t>בגין</w:t>
      </w:r>
      <w:r>
        <w:rPr>
          <w:rFonts w:cs="David" w:hint="cs"/>
          <w:sz w:val="24"/>
          <w:szCs w:val="24"/>
          <w:rtl/>
        </w:rPr>
        <w:t xml:space="preserve"> מתן שירותי אפיון, פיתוח, התקנה, </w:t>
      </w:r>
    </w:p>
    <w:p w14:paraId="119BE54E" w14:textId="77777777" w:rsidR="00476662" w:rsidRDefault="00476662" w:rsidP="00476662">
      <w:pPr>
        <w:pStyle w:val="aff7"/>
        <w:rPr>
          <w:rFonts w:cs="David"/>
          <w:sz w:val="24"/>
          <w:szCs w:val="24"/>
          <w:rtl/>
        </w:rPr>
      </w:pPr>
      <w:r>
        <w:rPr>
          <w:rFonts w:cs="David" w:hint="cs"/>
          <w:sz w:val="24"/>
          <w:szCs w:val="24"/>
          <w:rtl/>
        </w:rPr>
        <w:t xml:space="preserve">              הרצה, הדרכה ותפעול של  תוכנות, לומדות, אתר ניהול, אתר שיווק וסביבה ריצה עבור </w:t>
      </w:r>
    </w:p>
    <w:p w14:paraId="24B898C9" w14:textId="77777777" w:rsidR="00476662" w:rsidRDefault="00476662" w:rsidP="00476662">
      <w:pPr>
        <w:pStyle w:val="aff7"/>
        <w:rPr>
          <w:rFonts w:cs="David"/>
          <w:sz w:val="24"/>
          <w:szCs w:val="24"/>
          <w:rtl/>
        </w:rPr>
      </w:pPr>
      <w:r>
        <w:rPr>
          <w:rFonts w:cs="David" w:hint="cs"/>
          <w:sz w:val="24"/>
          <w:szCs w:val="24"/>
          <w:rtl/>
        </w:rPr>
        <w:t xml:space="preserve">              אליפות הסייבר </w:t>
      </w:r>
      <w:r>
        <w:rPr>
          <w:rFonts w:cs="David" w:hint="cs"/>
          <w:sz w:val="24"/>
          <w:szCs w:val="24"/>
        </w:rPr>
        <w:t xml:space="preserve"> </w:t>
      </w:r>
      <w:r>
        <w:rPr>
          <w:rFonts w:cs="David" w:hint="cs"/>
          <w:sz w:val="24"/>
          <w:szCs w:val="24"/>
          <w:rtl/>
        </w:rPr>
        <w:t>.</w:t>
      </w:r>
    </w:p>
    <w:p w14:paraId="58CA1A61" w14:textId="77777777" w:rsidR="00476662" w:rsidRDefault="00476662" w:rsidP="00476662">
      <w:pPr>
        <w:pStyle w:val="aff7"/>
        <w:rPr>
          <w:rFonts w:cs="David"/>
          <w:sz w:val="24"/>
          <w:szCs w:val="24"/>
          <w:rtl/>
        </w:rPr>
      </w:pPr>
    </w:p>
    <w:p w14:paraId="58473E68" w14:textId="77777777" w:rsidR="00476662" w:rsidRDefault="00476662" w:rsidP="00476662">
      <w:pPr>
        <w:pStyle w:val="aff7"/>
        <w:rPr>
          <w:rFonts w:cs="David"/>
          <w:sz w:val="24"/>
          <w:szCs w:val="24"/>
          <w:rtl/>
        </w:rPr>
      </w:pPr>
    </w:p>
    <w:p w14:paraId="0A65DB62" w14:textId="77777777" w:rsidR="00476662" w:rsidRPr="004C413A" w:rsidRDefault="00476662" w:rsidP="00476662">
      <w:pPr>
        <w:pStyle w:val="aff7"/>
        <w:rPr>
          <w:rFonts w:cs="David"/>
          <w:sz w:val="24"/>
          <w:szCs w:val="24"/>
          <w:rtl/>
        </w:rPr>
      </w:pPr>
      <w:r>
        <w:rPr>
          <w:rFonts w:cs="David" w:hint="cs"/>
          <w:sz w:val="24"/>
          <w:szCs w:val="24"/>
          <w:rtl/>
        </w:rPr>
        <w:t xml:space="preserve">     ג</w:t>
      </w:r>
      <w:r w:rsidRPr="004C413A">
        <w:rPr>
          <w:rFonts w:cs="David"/>
          <w:sz w:val="24"/>
          <w:szCs w:val="24"/>
          <w:rtl/>
        </w:rPr>
        <w:t xml:space="preserve">.  </w:t>
      </w:r>
      <w:r w:rsidRPr="004C413A">
        <w:rPr>
          <w:rFonts w:cs="David" w:hint="cs"/>
          <w:sz w:val="24"/>
          <w:szCs w:val="24"/>
          <w:rtl/>
        </w:rPr>
        <w:t>גבולות</w:t>
      </w:r>
      <w:r w:rsidRPr="004C413A">
        <w:rPr>
          <w:rFonts w:cs="David"/>
          <w:sz w:val="24"/>
          <w:szCs w:val="24"/>
          <w:rtl/>
        </w:rPr>
        <w:t xml:space="preserve"> </w:t>
      </w:r>
      <w:r w:rsidRPr="004C413A">
        <w:rPr>
          <w:rFonts w:cs="David" w:hint="cs"/>
          <w:sz w:val="24"/>
          <w:szCs w:val="24"/>
          <w:rtl/>
        </w:rPr>
        <w:t>האחריות</w:t>
      </w:r>
      <w:r w:rsidRPr="004C413A">
        <w:rPr>
          <w:rFonts w:cs="David"/>
          <w:sz w:val="24"/>
          <w:szCs w:val="24"/>
          <w:rtl/>
        </w:rPr>
        <w:t xml:space="preserve"> </w:t>
      </w:r>
      <w:r w:rsidRPr="004C413A">
        <w:rPr>
          <w:rFonts w:cs="David" w:hint="cs"/>
          <w:sz w:val="24"/>
          <w:szCs w:val="24"/>
          <w:rtl/>
        </w:rPr>
        <w:t>למקרה</w:t>
      </w:r>
      <w:r w:rsidRPr="004C413A">
        <w:rPr>
          <w:rFonts w:cs="David"/>
          <w:sz w:val="24"/>
          <w:szCs w:val="24"/>
          <w:rtl/>
        </w:rPr>
        <w:t xml:space="preserve"> </w:t>
      </w:r>
      <w:r w:rsidRPr="004C413A">
        <w:rPr>
          <w:rFonts w:cs="David" w:hint="cs"/>
          <w:sz w:val="24"/>
          <w:szCs w:val="24"/>
          <w:rtl/>
        </w:rPr>
        <w:t>ולשנה</w:t>
      </w:r>
      <w:r w:rsidRPr="004C413A">
        <w:rPr>
          <w:rFonts w:cs="David"/>
          <w:sz w:val="24"/>
          <w:szCs w:val="24"/>
          <w:rtl/>
        </w:rPr>
        <w:t xml:space="preserve"> </w:t>
      </w:r>
      <w:r w:rsidRPr="004C413A">
        <w:rPr>
          <w:rFonts w:cs="David" w:hint="cs"/>
          <w:sz w:val="24"/>
          <w:szCs w:val="24"/>
          <w:rtl/>
        </w:rPr>
        <w:t>לא</w:t>
      </w:r>
      <w:r w:rsidRPr="004C413A">
        <w:rPr>
          <w:rFonts w:cs="David"/>
          <w:sz w:val="24"/>
          <w:szCs w:val="24"/>
          <w:rtl/>
        </w:rPr>
        <w:t xml:space="preserve"> </w:t>
      </w:r>
      <w:r w:rsidRPr="004C413A">
        <w:rPr>
          <w:rFonts w:cs="David" w:hint="cs"/>
          <w:sz w:val="24"/>
          <w:szCs w:val="24"/>
          <w:rtl/>
        </w:rPr>
        <w:t>יפחתו</w:t>
      </w:r>
      <w:r w:rsidRPr="004C413A">
        <w:rPr>
          <w:rFonts w:cs="David"/>
          <w:sz w:val="24"/>
          <w:szCs w:val="24"/>
          <w:rtl/>
        </w:rPr>
        <w:t xml:space="preserve"> </w:t>
      </w:r>
      <w:r w:rsidRPr="004C413A">
        <w:rPr>
          <w:rFonts w:cs="David" w:hint="cs"/>
          <w:sz w:val="24"/>
          <w:szCs w:val="24"/>
          <w:rtl/>
        </w:rPr>
        <w:t>מ</w:t>
      </w:r>
      <w:r w:rsidRPr="004C413A">
        <w:rPr>
          <w:rFonts w:cs="David"/>
          <w:sz w:val="24"/>
          <w:szCs w:val="24"/>
          <w:rtl/>
        </w:rPr>
        <w:t xml:space="preserve"> – </w:t>
      </w:r>
      <w:r>
        <w:rPr>
          <w:rFonts w:cs="David" w:hint="cs"/>
          <w:sz w:val="24"/>
          <w:szCs w:val="24"/>
          <w:rtl/>
        </w:rPr>
        <w:t>1,000,000</w:t>
      </w:r>
      <w:r w:rsidRPr="004C413A">
        <w:rPr>
          <w:rFonts w:cs="David"/>
          <w:sz w:val="24"/>
          <w:szCs w:val="24"/>
          <w:rtl/>
        </w:rPr>
        <w:t xml:space="preserve"> </w:t>
      </w:r>
      <w:r w:rsidRPr="004C413A">
        <w:rPr>
          <w:rFonts w:cs="David" w:hint="cs"/>
          <w:sz w:val="24"/>
          <w:szCs w:val="24"/>
          <w:rtl/>
        </w:rPr>
        <w:t>דולר</w:t>
      </w:r>
      <w:r w:rsidRPr="004C413A">
        <w:rPr>
          <w:rFonts w:cs="David"/>
          <w:sz w:val="24"/>
          <w:szCs w:val="24"/>
          <w:rtl/>
        </w:rPr>
        <w:t xml:space="preserve"> </w:t>
      </w:r>
      <w:r w:rsidRPr="004C413A">
        <w:rPr>
          <w:rFonts w:cs="David" w:hint="cs"/>
          <w:sz w:val="24"/>
          <w:szCs w:val="24"/>
          <w:rtl/>
        </w:rPr>
        <w:t>ארה</w:t>
      </w:r>
      <w:r w:rsidRPr="004C413A">
        <w:rPr>
          <w:rFonts w:cs="David"/>
          <w:sz w:val="24"/>
          <w:szCs w:val="24"/>
          <w:rtl/>
        </w:rPr>
        <w:t>"</w:t>
      </w:r>
      <w:r w:rsidRPr="004C413A">
        <w:rPr>
          <w:rFonts w:cs="David" w:hint="cs"/>
          <w:sz w:val="24"/>
          <w:szCs w:val="24"/>
          <w:rtl/>
        </w:rPr>
        <w:t>ב</w:t>
      </w:r>
      <w:r w:rsidRPr="004C413A">
        <w:rPr>
          <w:rFonts w:cs="David"/>
          <w:sz w:val="24"/>
          <w:szCs w:val="24"/>
          <w:rtl/>
        </w:rPr>
        <w:t>;</w:t>
      </w:r>
    </w:p>
    <w:p w14:paraId="009DEBB6" w14:textId="77777777" w:rsidR="00476662" w:rsidRPr="004C413A" w:rsidRDefault="00476662" w:rsidP="00476662">
      <w:pPr>
        <w:pStyle w:val="aff7"/>
        <w:rPr>
          <w:rFonts w:cs="David"/>
          <w:sz w:val="24"/>
          <w:szCs w:val="24"/>
          <w:rtl/>
        </w:rPr>
      </w:pPr>
    </w:p>
    <w:p w14:paraId="456865EE" w14:textId="77777777" w:rsidR="00476662" w:rsidRPr="004C413A" w:rsidRDefault="00476662" w:rsidP="00476662">
      <w:pPr>
        <w:pStyle w:val="aff7"/>
        <w:rPr>
          <w:rFonts w:cs="David"/>
          <w:sz w:val="24"/>
          <w:szCs w:val="24"/>
          <w:rtl/>
        </w:rPr>
      </w:pPr>
      <w:r w:rsidRPr="004C413A">
        <w:rPr>
          <w:rFonts w:cs="David"/>
          <w:sz w:val="24"/>
          <w:szCs w:val="24"/>
          <w:rtl/>
        </w:rPr>
        <w:t xml:space="preserve">    </w:t>
      </w:r>
      <w:r>
        <w:rPr>
          <w:rFonts w:cs="David" w:hint="cs"/>
          <w:sz w:val="24"/>
          <w:szCs w:val="24"/>
          <w:rtl/>
        </w:rPr>
        <w:t xml:space="preserve">     </w:t>
      </w:r>
      <w:r w:rsidRPr="004C413A">
        <w:rPr>
          <w:rFonts w:cs="David"/>
          <w:sz w:val="24"/>
          <w:szCs w:val="24"/>
          <w:rtl/>
        </w:rPr>
        <w:t xml:space="preserve"> - </w:t>
      </w:r>
      <w:r w:rsidRPr="004C413A">
        <w:rPr>
          <w:rFonts w:cs="David" w:hint="cs"/>
          <w:sz w:val="24"/>
          <w:szCs w:val="24"/>
          <w:rtl/>
        </w:rPr>
        <w:t>הארכת</w:t>
      </w:r>
      <w:r w:rsidRPr="004C413A">
        <w:rPr>
          <w:rFonts w:cs="David"/>
          <w:sz w:val="24"/>
          <w:szCs w:val="24"/>
          <w:rtl/>
        </w:rPr>
        <w:t xml:space="preserve"> </w:t>
      </w:r>
      <w:r w:rsidRPr="004C413A">
        <w:rPr>
          <w:rFonts w:cs="David" w:hint="cs"/>
          <w:sz w:val="24"/>
          <w:szCs w:val="24"/>
          <w:rtl/>
        </w:rPr>
        <w:t>תקופת</w:t>
      </w:r>
      <w:r w:rsidRPr="004C413A">
        <w:rPr>
          <w:rFonts w:cs="David"/>
          <w:sz w:val="24"/>
          <w:szCs w:val="24"/>
          <w:rtl/>
        </w:rPr>
        <w:t xml:space="preserve"> </w:t>
      </w:r>
      <w:r w:rsidRPr="004C413A">
        <w:rPr>
          <w:rFonts w:cs="David" w:hint="cs"/>
          <w:sz w:val="24"/>
          <w:szCs w:val="24"/>
          <w:rtl/>
        </w:rPr>
        <w:t>הגילוי</w:t>
      </w:r>
      <w:r w:rsidRPr="004C413A">
        <w:rPr>
          <w:rFonts w:cs="David"/>
          <w:sz w:val="24"/>
          <w:szCs w:val="24"/>
          <w:rtl/>
        </w:rPr>
        <w:t xml:space="preserve"> </w:t>
      </w:r>
      <w:r w:rsidRPr="004C413A">
        <w:rPr>
          <w:rFonts w:cs="David" w:hint="cs"/>
          <w:sz w:val="24"/>
          <w:szCs w:val="24"/>
          <w:rtl/>
        </w:rPr>
        <w:t>לפחות</w:t>
      </w:r>
      <w:r w:rsidRPr="004C413A">
        <w:rPr>
          <w:rFonts w:cs="David"/>
          <w:sz w:val="24"/>
          <w:szCs w:val="24"/>
          <w:rtl/>
        </w:rPr>
        <w:t xml:space="preserve"> 12  </w:t>
      </w:r>
      <w:r w:rsidRPr="004C413A">
        <w:rPr>
          <w:rFonts w:cs="David" w:hint="cs"/>
          <w:sz w:val="24"/>
          <w:szCs w:val="24"/>
          <w:rtl/>
        </w:rPr>
        <w:t>חודשים</w:t>
      </w:r>
      <w:r w:rsidRPr="004C413A">
        <w:rPr>
          <w:rFonts w:cs="David"/>
          <w:sz w:val="24"/>
          <w:szCs w:val="24"/>
          <w:rtl/>
        </w:rPr>
        <w:t>;</w:t>
      </w:r>
    </w:p>
    <w:p w14:paraId="511B39DF" w14:textId="77777777" w:rsidR="00476662" w:rsidRPr="004C413A" w:rsidRDefault="00476662" w:rsidP="00476662">
      <w:pPr>
        <w:pStyle w:val="aff7"/>
        <w:rPr>
          <w:rFonts w:cs="David"/>
          <w:sz w:val="24"/>
          <w:szCs w:val="24"/>
          <w:rtl/>
        </w:rPr>
      </w:pPr>
      <w:r w:rsidRPr="004C413A">
        <w:rPr>
          <w:rFonts w:cs="David"/>
          <w:sz w:val="24"/>
          <w:szCs w:val="24"/>
          <w:rtl/>
        </w:rPr>
        <w:t xml:space="preserve">   </w:t>
      </w:r>
      <w:r>
        <w:rPr>
          <w:rFonts w:cs="David" w:hint="cs"/>
          <w:sz w:val="24"/>
          <w:szCs w:val="24"/>
          <w:rtl/>
        </w:rPr>
        <w:t xml:space="preserve">     </w:t>
      </w:r>
      <w:r w:rsidRPr="004C413A">
        <w:rPr>
          <w:rFonts w:cs="David"/>
          <w:sz w:val="24"/>
          <w:szCs w:val="24"/>
          <w:rtl/>
        </w:rPr>
        <w:t xml:space="preserve">  - </w:t>
      </w:r>
      <w:r w:rsidRPr="004C413A">
        <w:rPr>
          <w:rFonts w:cs="David" w:hint="cs"/>
          <w:sz w:val="24"/>
          <w:szCs w:val="24"/>
          <w:rtl/>
        </w:rPr>
        <w:t>אחריות</w:t>
      </w:r>
      <w:r w:rsidRPr="004C413A">
        <w:rPr>
          <w:rFonts w:cs="David"/>
          <w:sz w:val="24"/>
          <w:szCs w:val="24"/>
          <w:rtl/>
        </w:rPr>
        <w:t xml:space="preserve"> </w:t>
      </w:r>
      <w:r w:rsidRPr="004C413A">
        <w:rPr>
          <w:rFonts w:cs="David" w:hint="cs"/>
          <w:sz w:val="24"/>
          <w:szCs w:val="24"/>
          <w:rtl/>
        </w:rPr>
        <w:t>צולבת</w:t>
      </w:r>
      <w:r w:rsidRPr="004C413A">
        <w:rPr>
          <w:rFonts w:cs="David"/>
          <w:sz w:val="24"/>
          <w:szCs w:val="24"/>
          <w:rtl/>
        </w:rPr>
        <w:t xml:space="preserve"> - </w:t>
      </w:r>
      <w:r w:rsidRPr="004C413A">
        <w:rPr>
          <w:rFonts w:cs="David"/>
          <w:sz w:val="24"/>
          <w:szCs w:val="24"/>
        </w:rPr>
        <w:t>Cross  Liability</w:t>
      </w:r>
      <w:r w:rsidRPr="004C413A">
        <w:rPr>
          <w:rFonts w:cs="David"/>
          <w:sz w:val="24"/>
          <w:szCs w:val="24"/>
          <w:rtl/>
        </w:rPr>
        <w:t>.</w:t>
      </w:r>
    </w:p>
    <w:p w14:paraId="1C880039" w14:textId="77777777" w:rsidR="00476662" w:rsidRPr="004C413A" w:rsidRDefault="00476662" w:rsidP="00476662">
      <w:pPr>
        <w:pStyle w:val="aff7"/>
        <w:rPr>
          <w:rFonts w:cs="David"/>
          <w:sz w:val="24"/>
          <w:szCs w:val="24"/>
          <w:rtl/>
        </w:rPr>
      </w:pPr>
    </w:p>
    <w:p w14:paraId="287D46E0" w14:textId="77777777" w:rsidR="00476662" w:rsidRDefault="00476662" w:rsidP="00476662">
      <w:pPr>
        <w:pStyle w:val="aff7"/>
        <w:rPr>
          <w:rFonts w:cs="David"/>
          <w:sz w:val="24"/>
          <w:szCs w:val="24"/>
          <w:rtl/>
        </w:rPr>
      </w:pPr>
      <w:r>
        <w:rPr>
          <w:rFonts w:cs="David" w:hint="cs"/>
          <w:sz w:val="24"/>
          <w:szCs w:val="24"/>
          <w:rtl/>
        </w:rPr>
        <w:t xml:space="preserve">    ד</w:t>
      </w:r>
      <w:r w:rsidRPr="004C413A">
        <w:rPr>
          <w:rFonts w:cs="David"/>
          <w:sz w:val="24"/>
          <w:szCs w:val="24"/>
          <w:rtl/>
        </w:rPr>
        <w:t xml:space="preserve">. </w:t>
      </w:r>
      <w:r w:rsidRPr="004C413A">
        <w:rPr>
          <w:rFonts w:cs="David" w:hint="cs"/>
          <w:sz w:val="24"/>
          <w:szCs w:val="24"/>
          <w:rtl/>
        </w:rPr>
        <w:t>הביטוח</w:t>
      </w:r>
      <w:r w:rsidRPr="004C413A">
        <w:rPr>
          <w:rFonts w:cs="David"/>
          <w:sz w:val="24"/>
          <w:szCs w:val="24"/>
          <w:rtl/>
        </w:rPr>
        <w:t xml:space="preserve"> </w:t>
      </w:r>
      <w:r w:rsidRPr="004C413A">
        <w:rPr>
          <w:rFonts w:cs="David" w:hint="cs"/>
          <w:sz w:val="24"/>
          <w:szCs w:val="24"/>
          <w:rtl/>
        </w:rPr>
        <w:t>יורחב</w:t>
      </w:r>
      <w:r w:rsidRPr="004C413A">
        <w:rPr>
          <w:rFonts w:cs="David"/>
          <w:sz w:val="24"/>
          <w:szCs w:val="24"/>
          <w:rtl/>
        </w:rPr>
        <w:t xml:space="preserve"> </w:t>
      </w:r>
      <w:r w:rsidRPr="004C413A">
        <w:rPr>
          <w:rFonts w:cs="David" w:hint="cs"/>
          <w:sz w:val="24"/>
          <w:szCs w:val="24"/>
          <w:rtl/>
        </w:rPr>
        <w:t>לשפות</w:t>
      </w:r>
      <w:r w:rsidRPr="004C413A">
        <w:rPr>
          <w:rFonts w:cs="David"/>
          <w:sz w:val="24"/>
          <w:szCs w:val="24"/>
          <w:rtl/>
        </w:rPr>
        <w:t xml:space="preserve"> </w:t>
      </w:r>
      <w:r w:rsidRPr="004C413A">
        <w:rPr>
          <w:rFonts w:cs="David" w:hint="cs"/>
          <w:sz w:val="24"/>
          <w:szCs w:val="24"/>
          <w:rtl/>
        </w:rPr>
        <w:t>את</w:t>
      </w:r>
      <w:r w:rsidRPr="004C413A">
        <w:rPr>
          <w:rFonts w:cs="David"/>
          <w:sz w:val="24"/>
          <w:szCs w:val="24"/>
          <w:rtl/>
        </w:rPr>
        <w:t xml:space="preserve"> </w:t>
      </w:r>
      <w:r w:rsidRPr="004C413A">
        <w:rPr>
          <w:rFonts w:cs="David" w:hint="cs"/>
          <w:sz w:val="24"/>
          <w:szCs w:val="24"/>
          <w:rtl/>
        </w:rPr>
        <w:t>מדינת</w:t>
      </w:r>
      <w:r w:rsidRPr="004C413A">
        <w:rPr>
          <w:rFonts w:cs="David"/>
          <w:sz w:val="24"/>
          <w:szCs w:val="24"/>
          <w:rtl/>
        </w:rPr>
        <w:t xml:space="preserve"> </w:t>
      </w:r>
      <w:r w:rsidRPr="004C413A">
        <w:rPr>
          <w:rFonts w:cs="David" w:hint="cs"/>
          <w:sz w:val="24"/>
          <w:szCs w:val="24"/>
          <w:rtl/>
        </w:rPr>
        <w:t>ישראל</w:t>
      </w:r>
      <w:r w:rsidRPr="004C413A">
        <w:rPr>
          <w:rFonts w:cs="David"/>
          <w:sz w:val="24"/>
          <w:szCs w:val="24"/>
          <w:rtl/>
        </w:rPr>
        <w:t xml:space="preserve"> – </w:t>
      </w:r>
      <w:r>
        <w:rPr>
          <w:rFonts w:cs="David" w:hint="cs"/>
          <w:sz w:val="24"/>
          <w:szCs w:val="24"/>
          <w:rtl/>
        </w:rPr>
        <w:t xml:space="preserve">משרד החינוך </w:t>
      </w:r>
      <w:r w:rsidRPr="004C413A">
        <w:rPr>
          <w:rFonts w:cs="David" w:hint="cs"/>
          <w:sz w:val="24"/>
          <w:szCs w:val="24"/>
          <w:rtl/>
        </w:rPr>
        <w:t>ככל</w:t>
      </w:r>
      <w:r w:rsidRPr="004C413A">
        <w:rPr>
          <w:rFonts w:cs="David"/>
          <w:sz w:val="24"/>
          <w:szCs w:val="24"/>
          <w:rtl/>
        </w:rPr>
        <w:t xml:space="preserve"> </w:t>
      </w:r>
      <w:r>
        <w:rPr>
          <w:rFonts w:cs="David" w:hint="cs"/>
          <w:sz w:val="24"/>
          <w:szCs w:val="24"/>
          <w:rtl/>
        </w:rPr>
        <w:t xml:space="preserve"> </w:t>
      </w:r>
      <w:r w:rsidRPr="00CD3A4F">
        <w:rPr>
          <w:rFonts w:cs="David" w:hint="cs"/>
          <w:sz w:val="24"/>
          <w:szCs w:val="24"/>
          <w:rtl/>
        </w:rPr>
        <w:t>שייחשבו</w:t>
      </w:r>
      <w:r w:rsidRPr="00CD3A4F">
        <w:rPr>
          <w:rFonts w:cs="David"/>
          <w:sz w:val="24"/>
          <w:szCs w:val="24"/>
          <w:rtl/>
        </w:rPr>
        <w:t xml:space="preserve"> </w:t>
      </w:r>
      <w:r w:rsidRPr="00CD3A4F">
        <w:rPr>
          <w:rFonts w:cs="David" w:hint="cs"/>
          <w:sz w:val="24"/>
          <w:szCs w:val="24"/>
          <w:rtl/>
        </w:rPr>
        <w:t>אחראים</w:t>
      </w:r>
      <w:r w:rsidRPr="00CD3A4F">
        <w:rPr>
          <w:rFonts w:cs="David"/>
          <w:sz w:val="24"/>
          <w:szCs w:val="24"/>
          <w:rtl/>
        </w:rPr>
        <w:t xml:space="preserve"> </w:t>
      </w:r>
      <w:r w:rsidRPr="00CD3A4F">
        <w:rPr>
          <w:rFonts w:cs="David" w:hint="cs"/>
          <w:sz w:val="24"/>
          <w:szCs w:val="24"/>
          <w:rtl/>
        </w:rPr>
        <w:t>למעשי</w:t>
      </w:r>
      <w:r w:rsidRPr="00CD3A4F">
        <w:rPr>
          <w:rFonts w:cs="David"/>
          <w:sz w:val="24"/>
          <w:szCs w:val="24"/>
          <w:rtl/>
        </w:rPr>
        <w:t xml:space="preserve"> </w:t>
      </w:r>
    </w:p>
    <w:p w14:paraId="6914D3BE" w14:textId="77777777" w:rsidR="00476662" w:rsidRDefault="00476662" w:rsidP="00476662">
      <w:pPr>
        <w:pStyle w:val="aff7"/>
        <w:rPr>
          <w:rFonts w:cs="David"/>
          <w:sz w:val="24"/>
          <w:szCs w:val="24"/>
          <w:rtl/>
        </w:rPr>
      </w:pPr>
      <w:r>
        <w:rPr>
          <w:rFonts w:cs="David" w:hint="cs"/>
          <w:sz w:val="24"/>
          <w:szCs w:val="24"/>
          <w:rtl/>
        </w:rPr>
        <w:t xml:space="preserve">         </w:t>
      </w:r>
      <w:r w:rsidRPr="00CD3A4F">
        <w:rPr>
          <w:rFonts w:cs="David" w:hint="cs"/>
          <w:sz w:val="24"/>
          <w:szCs w:val="24"/>
          <w:rtl/>
        </w:rPr>
        <w:t>ו</w:t>
      </w:r>
      <w:r w:rsidRPr="00CD3A4F">
        <w:rPr>
          <w:rFonts w:cs="David"/>
          <w:sz w:val="24"/>
          <w:szCs w:val="24"/>
          <w:rtl/>
        </w:rPr>
        <w:t>/</w:t>
      </w:r>
      <w:r w:rsidRPr="00CD3A4F">
        <w:rPr>
          <w:rFonts w:cs="David" w:hint="cs"/>
          <w:sz w:val="24"/>
          <w:szCs w:val="24"/>
          <w:rtl/>
        </w:rPr>
        <w:t>או</w:t>
      </w:r>
      <w:r w:rsidRPr="00CD3A4F">
        <w:rPr>
          <w:rFonts w:cs="David"/>
          <w:sz w:val="24"/>
          <w:szCs w:val="24"/>
          <w:rtl/>
        </w:rPr>
        <w:t xml:space="preserve">  </w:t>
      </w:r>
      <w:r w:rsidRPr="004C413A">
        <w:rPr>
          <w:rFonts w:cs="David" w:hint="cs"/>
          <w:sz w:val="24"/>
          <w:szCs w:val="24"/>
          <w:rtl/>
        </w:rPr>
        <w:t>מחדלי</w:t>
      </w:r>
      <w:r w:rsidRPr="004C413A">
        <w:rPr>
          <w:rFonts w:cs="David"/>
          <w:sz w:val="24"/>
          <w:szCs w:val="24"/>
          <w:rtl/>
        </w:rPr>
        <w:t xml:space="preserve"> </w:t>
      </w:r>
      <w:r>
        <w:rPr>
          <w:rFonts w:cs="David" w:hint="cs"/>
          <w:sz w:val="24"/>
          <w:szCs w:val="24"/>
          <w:rtl/>
        </w:rPr>
        <w:t>הספק</w:t>
      </w:r>
      <w:r w:rsidRPr="004C413A">
        <w:rPr>
          <w:rFonts w:cs="David"/>
          <w:sz w:val="24"/>
          <w:szCs w:val="24"/>
          <w:rtl/>
        </w:rPr>
        <w:t xml:space="preserve"> </w:t>
      </w:r>
      <w:r w:rsidRPr="004C413A">
        <w:rPr>
          <w:rFonts w:cs="David" w:hint="cs"/>
          <w:sz w:val="24"/>
          <w:szCs w:val="24"/>
          <w:rtl/>
        </w:rPr>
        <w:t>וכל</w:t>
      </w:r>
      <w:r w:rsidRPr="004C413A">
        <w:rPr>
          <w:rFonts w:cs="David"/>
          <w:sz w:val="24"/>
          <w:szCs w:val="24"/>
          <w:rtl/>
        </w:rPr>
        <w:t xml:space="preserve"> </w:t>
      </w:r>
      <w:r w:rsidRPr="004C413A">
        <w:rPr>
          <w:rFonts w:cs="David" w:hint="cs"/>
          <w:sz w:val="24"/>
          <w:szCs w:val="24"/>
          <w:rtl/>
        </w:rPr>
        <w:t>הפועלים</w:t>
      </w:r>
      <w:r w:rsidRPr="004C413A">
        <w:rPr>
          <w:rFonts w:cs="David"/>
          <w:sz w:val="24"/>
          <w:szCs w:val="24"/>
          <w:rtl/>
        </w:rPr>
        <w:t xml:space="preserve"> </w:t>
      </w:r>
      <w:r>
        <w:rPr>
          <w:rFonts w:cs="David" w:hint="cs"/>
          <w:sz w:val="24"/>
          <w:szCs w:val="24"/>
          <w:rtl/>
        </w:rPr>
        <w:t>מטעמו</w:t>
      </w:r>
      <w:r w:rsidRPr="004C413A">
        <w:rPr>
          <w:rFonts w:cs="David"/>
          <w:sz w:val="24"/>
          <w:szCs w:val="24"/>
          <w:rtl/>
        </w:rPr>
        <w:t>.</w:t>
      </w:r>
    </w:p>
    <w:p w14:paraId="67413A43" w14:textId="77777777" w:rsidR="00EC36BE" w:rsidRDefault="00EC36BE" w:rsidP="00476662">
      <w:pPr>
        <w:pStyle w:val="aff7"/>
        <w:rPr>
          <w:rFonts w:cs="David"/>
          <w:sz w:val="24"/>
          <w:szCs w:val="24"/>
          <w:rtl/>
        </w:rPr>
      </w:pPr>
    </w:p>
    <w:p w14:paraId="170888A2" w14:textId="77777777" w:rsidR="00476662" w:rsidRPr="00D42F85" w:rsidRDefault="00476662" w:rsidP="00476662">
      <w:pPr>
        <w:pStyle w:val="aff7"/>
        <w:rPr>
          <w:rFonts w:cs="David"/>
          <w:sz w:val="24"/>
          <w:szCs w:val="24"/>
          <w:rtl/>
        </w:rPr>
      </w:pPr>
      <w:r>
        <w:rPr>
          <w:rFonts w:cs="David" w:hint="cs"/>
          <w:b/>
          <w:bCs/>
          <w:sz w:val="24"/>
          <w:szCs w:val="24"/>
          <w:rtl/>
        </w:rPr>
        <w:lastRenderedPageBreak/>
        <w:t>4</w:t>
      </w:r>
      <w:r w:rsidRPr="00D42F85">
        <w:rPr>
          <w:rFonts w:cs="David"/>
          <w:b/>
          <w:bCs/>
          <w:sz w:val="24"/>
          <w:szCs w:val="24"/>
          <w:rtl/>
        </w:rPr>
        <w:t xml:space="preserve">.  </w:t>
      </w:r>
      <w:r w:rsidRPr="00D42F85">
        <w:rPr>
          <w:rFonts w:cs="David" w:hint="cs"/>
          <w:b/>
          <w:bCs/>
          <w:sz w:val="24"/>
          <w:szCs w:val="24"/>
          <w:u w:val="single"/>
          <w:rtl/>
        </w:rPr>
        <w:t>כללי</w:t>
      </w:r>
    </w:p>
    <w:p w14:paraId="3D6E8000" w14:textId="77777777" w:rsidR="00476662" w:rsidRPr="00D42F85" w:rsidRDefault="00476662" w:rsidP="00476662">
      <w:pPr>
        <w:pStyle w:val="aff7"/>
        <w:rPr>
          <w:rFonts w:cs="David"/>
          <w:sz w:val="24"/>
          <w:szCs w:val="24"/>
          <w:rtl/>
        </w:rPr>
      </w:pPr>
    </w:p>
    <w:p w14:paraId="53314EF9" w14:textId="77777777" w:rsidR="00476662" w:rsidRPr="00D42F85" w:rsidRDefault="00476662" w:rsidP="00476662">
      <w:pPr>
        <w:pStyle w:val="aff7"/>
        <w:rPr>
          <w:rFonts w:cs="David"/>
          <w:sz w:val="24"/>
          <w:szCs w:val="24"/>
        </w:rPr>
      </w:pPr>
      <w:r w:rsidRPr="00D42F85">
        <w:rPr>
          <w:rFonts w:cs="David" w:hint="cs"/>
          <w:sz w:val="24"/>
          <w:szCs w:val="24"/>
          <w:rtl/>
        </w:rPr>
        <w:t xml:space="preserve">    בכל</w:t>
      </w:r>
      <w:r w:rsidRPr="00D42F85">
        <w:rPr>
          <w:rFonts w:cs="David"/>
          <w:sz w:val="24"/>
          <w:szCs w:val="24"/>
          <w:rtl/>
        </w:rPr>
        <w:t xml:space="preserve"> </w:t>
      </w:r>
      <w:r w:rsidRPr="00D42F85">
        <w:rPr>
          <w:rFonts w:cs="David" w:hint="cs"/>
          <w:sz w:val="24"/>
          <w:szCs w:val="24"/>
          <w:rtl/>
        </w:rPr>
        <w:t>פוליסות</w:t>
      </w:r>
      <w:r w:rsidRPr="00D42F85">
        <w:rPr>
          <w:rFonts w:cs="David"/>
          <w:sz w:val="24"/>
          <w:szCs w:val="24"/>
          <w:rtl/>
        </w:rPr>
        <w:t xml:space="preserve"> </w:t>
      </w:r>
      <w:r w:rsidRPr="00D42F85">
        <w:rPr>
          <w:rFonts w:cs="David" w:hint="cs"/>
          <w:sz w:val="24"/>
          <w:szCs w:val="24"/>
          <w:rtl/>
        </w:rPr>
        <w:t>הביטוח</w:t>
      </w:r>
      <w:r w:rsidRPr="00D42F85">
        <w:rPr>
          <w:rFonts w:cs="David"/>
          <w:sz w:val="24"/>
          <w:szCs w:val="24"/>
          <w:rtl/>
        </w:rPr>
        <w:t xml:space="preserve"> </w:t>
      </w:r>
      <w:r w:rsidRPr="00D42F85">
        <w:rPr>
          <w:rFonts w:cs="David" w:hint="cs"/>
          <w:sz w:val="24"/>
          <w:szCs w:val="24"/>
          <w:rtl/>
        </w:rPr>
        <w:t>הנדרשות</w:t>
      </w:r>
      <w:r w:rsidRPr="00D42F85">
        <w:rPr>
          <w:rFonts w:cs="David"/>
          <w:sz w:val="24"/>
          <w:szCs w:val="24"/>
          <w:rtl/>
        </w:rPr>
        <w:t xml:space="preserve"> </w:t>
      </w:r>
      <w:r w:rsidRPr="00D42F85">
        <w:rPr>
          <w:rFonts w:cs="David" w:hint="cs"/>
          <w:sz w:val="24"/>
          <w:szCs w:val="24"/>
          <w:rtl/>
        </w:rPr>
        <w:t>יכללו</w:t>
      </w:r>
      <w:r w:rsidRPr="00D42F85">
        <w:rPr>
          <w:rFonts w:cs="David"/>
          <w:sz w:val="24"/>
          <w:szCs w:val="24"/>
          <w:rtl/>
        </w:rPr>
        <w:t xml:space="preserve"> </w:t>
      </w:r>
      <w:r w:rsidRPr="00D42F85">
        <w:rPr>
          <w:rFonts w:cs="David" w:hint="cs"/>
          <w:sz w:val="24"/>
          <w:szCs w:val="24"/>
          <w:rtl/>
        </w:rPr>
        <w:t>התנאים</w:t>
      </w:r>
      <w:r w:rsidRPr="00D42F85">
        <w:rPr>
          <w:rFonts w:cs="David"/>
          <w:sz w:val="24"/>
          <w:szCs w:val="24"/>
          <w:rtl/>
        </w:rPr>
        <w:t xml:space="preserve"> </w:t>
      </w:r>
      <w:r w:rsidRPr="00D42F85">
        <w:rPr>
          <w:rFonts w:cs="David" w:hint="cs"/>
          <w:sz w:val="24"/>
          <w:szCs w:val="24"/>
          <w:rtl/>
        </w:rPr>
        <w:t>הבאים</w:t>
      </w:r>
      <w:r w:rsidRPr="00D42F85">
        <w:rPr>
          <w:rFonts w:cs="David"/>
          <w:sz w:val="24"/>
          <w:szCs w:val="24"/>
          <w:rtl/>
        </w:rPr>
        <w:t>:-</w:t>
      </w:r>
    </w:p>
    <w:p w14:paraId="25AF9188" w14:textId="77777777" w:rsidR="00476662" w:rsidRPr="00D42F85" w:rsidRDefault="00476662" w:rsidP="00476662">
      <w:pPr>
        <w:pStyle w:val="aff7"/>
        <w:jc w:val="center"/>
        <w:rPr>
          <w:rFonts w:cs="David"/>
          <w:sz w:val="24"/>
          <w:szCs w:val="24"/>
          <w:rtl/>
        </w:rPr>
      </w:pPr>
    </w:p>
    <w:p w14:paraId="5B6ED789" w14:textId="77777777" w:rsidR="00476662" w:rsidRDefault="00476662" w:rsidP="00476662">
      <w:pPr>
        <w:pStyle w:val="aff7"/>
        <w:rPr>
          <w:rFonts w:cs="David"/>
          <w:sz w:val="24"/>
          <w:szCs w:val="24"/>
          <w:rtl/>
        </w:rPr>
      </w:pPr>
      <w:r w:rsidRPr="00D42F85">
        <w:rPr>
          <w:rFonts w:cs="David"/>
          <w:sz w:val="24"/>
          <w:szCs w:val="24"/>
          <w:rtl/>
        </w:rPr>
        <w:t xml:space="preserve">    </w:t>
      </w:r>
      <w:r w:rsidRPr="00D42F85">
        <w:rPr>
          <w:rFonts w:cs="David" w:hint="cs"/>
          <w:sz w:val="24"/>
          <w:szCs w:val="24"/>
          <w:rtl/>
        </w:rPr>
        <w:t>א</w:t>
      </w:r>
      <w:r w:rsidRPr="00D42F85">
        <w:rPr>
          <w:rFonts w:cs="David"/>
          <w:sz w:val="24"/>
          <w:szCs w:val="24"/>
          <w:rtl/>
        </w:rPr>
        <w:t xml:space="preserve">.  </w:t>
      </w:r>
      <w:r w:rsidRPr="00D42F85">
        <w:rPr>
          <w:rFonts w:cs="David" w:hint="cs"/>
          <w:sz w:val="24"/>
          <w:szCs w:val="24"/>
          <w:rtl/>
        </w:rPr>
        <w:t>לשם</w:t>
      </w:r>
      <w:r w:rsidRPr="00D42F85">
        <w:rPr>
          <w:rFonts w:cs="David"/>
          <w:sz w:val="24"/>
          <w:szCs w:val="24"/>
          <w:rtl/>
        </w:rPr>
        <w:t xml:space="preserve"> </w:t>
      </w:r>
      <w:r w:rsidRPr="00D42F85">
        <w:rPr>
          <w:rFonts w:cs="David" w:hint="cs"/>
          <w:sz w:val="24"/>
          <w:szCs w:val="24"/>
          <w:rtl/>
        </w:rPr>
        <w:t>המבוטח</w:t>
      </w:r>
      <w:r w:rsidRPr="00D42F85">
        <w:rPr>
          <w:rFonts w:cs="David"/>
          <w:sz w:val="24"/>
          <w:szCs w:val="24"/>
          <w:rtl/>
        </w:rPr>
        <w:t xml:space="preserve"> </w:t>
      </w:r>
      <w:r w:rsidRPr="00D42F85">
        <w:rPr>
          <w:rFonts w:cs="David" w:hint="cs"/>
          <w:sz w:val="24"/>
          <w:szCs w:val="24"/>
          <w:rtl/>
        </w:rPr>
        <w:t>יתווספו</w:t>
      </w:r>
      <w:r w:rsidRPr="00D42F85">
        <w:rPr>
          <w:rFonts w:cs="David"/>
          <w:sz w:val="24"/>
          <w:szCs w:val="24"/>
          <w:rtl/>
        </w:rPr>
        <w:t xml:space="preserve"> </w:t>
      </w:r>
      <w:r w:rsidRPr="00D42F85">
        <w:rPr>
          <w:rFonts w:cs="David" w:hint="cs"/>
          <w:sz w:val="24"/>
          <w:szCs w:val="24"/>
          <w:rtl/>
        </w:rPr>
        <w:t>כמבוטחים</w:t>
      </w:r>
      <w:r w:rsidRPr="00D42F85">
        <w:rPr>
          <w:rFonts w:cs="David"/>
          <w:sz w:val="24"/>
          <w:szCs w:val="24"/>
          <w:rtl/>
        </w:rPr>
        <w:t xml:space="preserve"> </w:t>
      </w:r>
      <w:r w:rsidRPr="00D42F85">
        <w:rPr>
          <w:rFonts w:cs="David" w:hint="cs"/>
          <w:sz w:val="24"/>
          <w:szCs w:val="24"/>
          <w:rtl/>
        </w:rPr>
        <w:t>נוספים</w:t>
      </w:r>
      <w:r w:rsidRPr="00D42F85">
        <w:rPr>
          <w:rFonts w:cs="David"/>
          <w:sz w:val="24"/>
          <w:szCs w:val="24"/>
          <w:rtl/>
        </w:rPr>
        <w:t xml:space="preserve">: </w:t>
      </w:r>
      <w:r w:rsidRPr="00D42F85">
        <w:rPr>
          <w:rFonts w:cs="David" w:hint="cs"/>
          <w:b/>
          <w:bCs/>
          <w:sz w:val="24"/>
          <w:szCs w:val="24"/>
          <w:rtl/>
        </w:rPr>
        <w:t>מדינת</w:t>
      </w:r>
      <w:r w:rsidRPr="00D42F85">
        <w:rPr>
          <w:rFonts w:cs="David"/>
          <w:b/>
          <w:bCs/>
          <w:sz w:val="24"/>
          <w:szCs w:val="24"/>
          <w:rtl/>
        </w:rPr>
        <w:t xml:space="preserve"> </w:t>
      </w:r>
      <w:r w:rsidRPr="00D42F85">
        <w:rPr>
          <w:rFonts w:cs="David" w:hint="cs"/>
          <w:b/>
          <w:bCs/>
          <w:sz w:val="24"/>
          <w:szCs w:val="24"/>
          <w:rtl/>
        </w:rPr>
        <w:t>ישראל</w:t>
      </w:r>
      <w:r w:rsidRPr="00D42F85">
        <w:rPr>
          <w:rFonts w:cs="David"/>
          <w:b/>
          <w:bCs/>
          <w:sz w:val="24"/>
          <w:szCs w:val="24"/>
          <w:rtl/>
        </w:rPr>
        <w:t xml:space="preserve"> – </w:t>
      </w:r>
      <w:r w:rsidRPr="00D42F85">
        <w:rPr>
          <w:rFonts w:cs="David" w:hint="cs"/>
          <w:b/>
          <w:bCs/>
          <w:sz w:val="24"/>
          <w:szCs w:val="24"/>
          <w:rtl/>
        </w:rPr>
        <w:t xml:space="preserve">משרד </w:t>
      </w:r>
      <w:r>
        <w:rPr>
          <w:rFonts w:cs="David" w:hint="cs"/>
          <w:b/>
          <w:bCs/>
          <w:sz w:val="24"/>
          <w:szCs w:val="24"/>
          <w:rtl/>
        </w:rPr>
        <w:t>החינוך</w:t>
      </w:r>
      <w:r>
        <w:rPr>
          <w:rFonts w:cs="David"/>
          <w:sz w:val="24"/>
          <w:szCs w:val="24"/>
          <w:rtl/>
        </w:rPr>
        <w:t xml:space="preserve"> </w:t>
      </w:r>
      <w:r w:rsidRPr="00D42F85">
        <w:rPr>
          <w:rFonts w:cs="David" w:hint="cs"/>
          <w:sz w:val="24"/>
          <w:szCs w:val="24"/>
          <w:rtl/>
        </w:rPr>
        <w:t>בכפוף</w:t>
      </w:r>
      <w:r w:rsidRPr="00D42F85">
        <w:rPr>
          <w:rFonts w:cs="David"/>
          <w:sz w:val="24"/>
          <w:szCs w:val="24"/>
          <w:rtl/>
        </w:rPr>
        <w:t xml:space="preserve"> </w:t>
      </w:r>
      <w:r w:rsidRPr="00D42F85">
        <w:rPr>
          <w:rFonts w:cs="David" w:hint="cs"/>
          <w:sz w:val="24"/>
          <w:szCs w:val="24"/>
          <w:rtl/>
        </w:rPr>
        <w:t>להרחבי</w:t>
      </w:r>
      <w:r w:rsidRPr="00D42F85">
        <w:rPr>
          <w:rFonts w:cs="David"/>
          <w:sz w:val="24"/>
          <w:szCs w:val="24"/>
          <w:rtl/>
        </w:rPr>
        <w:t xml:space="preserve"> </w:t>
      </w:r>
      <w:r>
        <w:rPr>
          <w:rFonts w:cs="David" w:hint="cs"/>
          <w:sz w:val="24"/>
          <w:szCs w:val="24"/>
          <w:rtl/>
        </w:rPr>
        <w:t xml:space="preserve">  </w:t>
      </w:r>
    </w:p>
    <w:p w14:paraId="464F8766" w14:textId="77777777" w:rsidR="00476662" w:rsidRPr="00D42F85" w:rsidRDefault="00476662" w:rsidP="00476662">
      <w:pPr>
        <w:pStyle w:val="aff7"/>
        <w:rPr>
          <w:rFonts w:cs="David"/>
          <w:sz w:val="24"/>
          <w:szCs w:val="24"/>
          <w:rtl/>
        </w:rPr>
      </w:pPr>
      <w:r>
        <w:rPr>
          <w:rFonts w:cs="David" w:hint="cs"/>
          <w:sz w:val="24"/>
          <w:szCs w:val="24"/>
          <w:rtl/>
        </w:rPr>
        <w:t xml:space="preserve">          </w:t>
      </w:r>
      <w:r w:rsidRPr="00D42F85">
        <w:rPr>
          <w:rFonts w:cs="David" w:hint="cs"/>
          <w:sz w:val="24"/>
          <w:szCs w:val="24"/>
          <w:rtl/>
        </w:rPr>
        <w:t>השיפוי</w:t>
      </w:r>
      <w:r w:rsidRPr="00D42F85">
        <w:rPr>
          <w:rFonts w:cs="David"/>
          <w:sz w:val="24"/>
          <w:szCs w:val="24"/>
          <w:rtl/>
        </w:rPr>
        <w:t xml:space="preserve"> </w:t>
      </w:r>
      <w:r w:rsidRPr="00D42F85">
        <w:rPr>
          <w:rFonts w:cs="David" w:hint="cs"/>
          <w:sz w:val="24"/>
          <w:szCs w:val="24"/>
          <w:rtl/>
        </w:rPr>
        <w:t>לעיל</w:t>
      </w:r>
      <w:r w:rsidRPr="00D42F85">
        <w:rPr>
          <w:rFonts w:cs="David"/>
          <w:sz w:val="24"/>
          <w:szCs w:val="24"/>
          <w:rtl/>
        </w:rPr>
        <w:t xml:space="preserve">;                                   </w:t>
      </w:r>
    </w:p>
    <w:p w14:paraId="740A2BB8" w14:textId="77777777" w:rsidR="00476662" w:rsidRPr="00D42F85" w:rsidRDefault="00476662" w:rsidP="00476662">
      <w:pPr>
        <w:pStyle w:val="aff7"/>
        <w:jc w:val="center"/>
        <w:rPr>
          <w:rFonts w:cs="David"/>
          <w:sz w:val="24"/>
          <w:szCs w:val="24"/>
          <w:rtl/>
        </w:rPr>
      </w:pPr>
    </w:p>
    <w:p w14:paraId="453C1F9D" w14:textId="77777777" w:rsidR="00476662" w:rsidRPr="00D42F85" w:rsidRDefault="00476662" w:rsidP="00476662">
      <w:pPr>
        <w:pStyle w:val="aff7"/>
        <w:rPr>
          <w:rFonts w:cs="David"/>
          <w:sz w:val="24"/>
          <w:szCs w:val="24"/>
          <w:rtl/>
        </w:rPr>
      </w:pPr>
      <w:r w:rsidRPr="00D42F85">
        <w:rPr>
          <w:rFonts w:cs="David"/>
          <w:sz w:val="24"/>
          <w:szCs w:val="24"/>
          <w:rtl/>
        </w:rPr>
        <w:t xml:space="preserve"> </w:t>
      </w:r>
      <w:r w:rsidRPr="00D42F85">
        <w:rPr>
          <w:rFonts w:cs="David" w:hint="cs"/>
          <w:sz w:val="24"/>
          <w:szCs w:val="24"/>
          <w:rtl/>
        </w:rPr>
        <w:t xml:space="preserve">  </w:t>
      </w:r>
      <w:r w:rsidRPr="00D42F85">
        <w:rPr>
          <w:rFonts w:cs="David"/>
          <w:sz w:val="24"/>
          <w:szCs w:val="24"/>
          <w:rtl/>
        </w:rPr>
        <w:t xml:space="preserve">  </w:t>
      </w:r>
      <w:r w:rsidRPr="00D42F85">
        <w:rPr>
          <w:rFonts w:cs="David" w:hint="cs"/>
          <w:sz w:val="24"/>
          <w:szCs w:val="24"/>
          <w:rtl/>
        </w:rPr>
        <w:t>ב</w:t>
      </w:r>
      <w:r w:rsidRPr="00D42F85">
        <w:rPr>
          <w:rFonts w:cs="David"/>
          <w:sz w:val="24"/>
          <w:szCs w:val="24"/>
          <w:rtl/>
        </w:rPr>
        <w:t xml:space="preserve">.  </w:t>
      </w:r>
      <w:r w:rsidRPr="00D42F85">
        <w:rPr>
          <w:rFonts w:cs="David" w:hint="cs"/>
          <w:sz w:val="24"/>
          <w:szCs w:val="24"/>
          <w:rtl/>
        </w:rPr>
        <w:t>בכל</w:t>
      </w:r>
      <w:r w:rsidRPr="00D42F85">
        <w:rPr>
          <w:rFonts w:cs="David"/>
          <w:sz w:val="24"/>
          <w:szCs w:val="24"/>
          <w:rtl/>
        </w:rPr>
        <w:t xml:space="preserve"> </w:t>
      </w:r>
      <w:r w:rsidRPr="00D42F85">
        <w:rPr>
          <w:rFonts w:cs="David" w:hint="cs"/>
          <w:sz w:val="24"/>
          <w:szCs w:val="24"/>
          <w:rtl/>
        </w:rPr>
        <w:t>מקרה</w:t>
      </w:r>
      <w:r w:rsidRPr="00D42F85">
        <w:rPr>
          <w:rFonts w:cs="David"/>
          <w:sz w:val="24"/>
          <w:szCs w:val="24"/>
          <w:rtl/>
        </w:rPr>
        <w:t xml:space="preserve"> </w:t>
      </w:r>
      <w:r w:rsidRPr="00D42F85">
        <w:rPr>
          <w:rFonts w:cs="David" w:hint="cs"/>
          <w:sz w:val="24"/>
          <w:szCs w:val="24"/>
          <w:rtl/>
        </w:rPr>
        <w:t>של</w:t>
      </w:r>
      <w:r w:rsidRPr="00D42F85">
        <w:rPr>
          <w:rFonts w:cs="David"/>
          <w:sz w:val="24"/>
          <w:szCs w:val="24"/>
          <w:rtl/>
        </w:rPr>
        <w:t xml:space="preserve"> </w:t>
      </w:r>
      <w:r w:rsidRPr="00D42F85">
        <w:rPr>
          <w:rFonts w:cs="David" w:hint="cs"/>
          <w:sz w:val="24"/>
          <w:szCs w:val="24"/>
          <w:rtl/>
        </w:rPr>
        <w:t>צמצום</w:t>
      </w:r>
      <w:r w:rsidRPr="00D42F85">
        <w:rPr>
          <w:rFonts w:cs="David"/>
          <w:sz w:val="24"/>
          <w:szCs w:val="24"/>
          <w:rtl/>
        </w:rPr>
        <w:t xml:space="preserve"> </w:t>
      </w:r>
      <w:r w:rsidRPr="00D42F85">
        <w:rPr>
          <w:rFonts w:cs="David" w:hint="cs"/>
          <w:sz w:val="24"/>
          <w:szCs w:val="24"/>
          <w:rtl/>
        </w:rPr>
        <w:t>או</w:t>
      </w:r>
      <w:r w:rsidRPr="00D42F85">
        <w:rPr>
          <w:rFonts w:cs="David"/>
          <w:sz w:val="24"/>
          <w:szCs w:val="24"/>
          <w:rtl/>
        </w:rPr>
        <w:t xml:space="preserve"> </w:t>
      </w:r>
      <w:r w:rsidRPr="00D42F85">
        <w:rPr>
          <w:rFonts w:cs="David" w:hint="cs"/>
          <w:sz w:val="24"/>
          <w:szCs w:val="24"/>
          <w:rtl/>
        </w:rPr>
        <w:t>ביטול</w:t>
      </w:r>
      <w:r w:rsidRPr="00D42F85">
        <w:rPr>
          <w:rFonts w:cs="David"/>
          <w:sz w:val="24"/>
          <w:szCs w:val="24"/>
          <w:rtl/>
        </w:rPr>
        <w:t xml:space="preserve"> </w:t>
      </w:r>
      <w:r w:rsidRPr="00D42F85">
        <w:rPr>
          <w:rFonts w:cs="David" w:hint="cs"/>
          <w:sz w:val="24"/>
          <w:szCs w:val="24"/>
          <w:rtl/>
        </w:rPr>
        <w:t>הביטוח</w:t>
      </w:r>
      <w:r w:rsidRPr="00D42F85">
        <w:rPr>
          <w:rFonts w:cs="David"/>
          <w:sz w:val="24"/>
          <w:szCs w:val="24"/>
          <w:rtl/>
        </w:rPr>
        <w:t xml:space="preserve">  </w:t>
      </w:r>
      <w:r w:rsidRPr="00D42F85">
        <w:rPr>
          <w:rFonts w:cs="David" w:hint="cs"/>
          <w:sz w:val="24"/>
          <w:szCs w:val="24"/>
          <w:rtl/>
        </w:rPr>
        <w:t>ע</w:t>
      </w:r>
      <w:r w:rsidRPr="00D42F85">
        <w:rPr>
          <w:rFonts w:cs="David"/>
          <w:sz w:val="24"/>
          <w:szCs w:val="24"/>
          <w:rtl/>
        </w:rPr>
        <w:t>"</w:t>
      </w:r>
      <w:r w:rsidRPr="00D42F85">
        <w:rPr>
          <w:rFonts w:cs="David" w:hint="cs"/>
          <w:sz w:val="24"/>
          <w:szCs w:val="24"/>
          <w:rtl/>
        </w:rPr>
        <w:t>י</w:t>
      </w:r>
      <w:r w:rsidRPr="00D42F85">
        <w:rPr>
          <w:rFonts w:cs="David"/>
          <w:sz w:val="24"/>
          <w:szCs w:val="24"/>
          <w:rtl/>
        </w:rPr>
        <w:t xml:space="preserve"> </w:t>
      </w:r>
      <w:r w:rsidRPr="00D42F85">
        <w:rPr>
          <w:rFonts w:cs="David" w:hint="cs"/>
          <w:sz w:val="24"/>
          <w:szCs w:val="24"/>
          <w:rtl/>
        </w:rPr>
        <w:t>אחד</w:t>
      </w:r>
      <w:r w:rsidRPr="00D42F85">
        <w:rPr>
          <w:rFonts w:cs="David"/>
          <w:sz w:val="24"/>
          <w:szCs w:val="24"/>
          <w:rtl/>
        </w:rPr>
        <w:t xml:space="preserve"> </w:t>
      </w:r>
      <w:r w:rsidRPr="00D42F85">
        <w:rPr>
          <w:rFonts w:cs="David" w:hint="cs"/>
          <w:sz w:val="24"/>
          <w:szCs w:val="24"/>
          <w:rtl/>
        </w:rPr>
        <w:t>הצדדים</w:t>
      </w:r>
      <w:r w:rsidRPr="00D42F85">
        <w:rPr>
          <w:rFonts w:cs="David"/>
          <w:sz w:val="24"/>
          <w:szCs w:val="24"/>
          <w:rtl/>
        </w:rPr>
        <w:t xml:space="preserve"> </w:t>
      </w:r>
      <w:r w:rsidRPr="00D42F85">
        <w:rPr>
          <w:rFonts w:cs="David" w:hint="cs"/>
          <w:sz w:val="24"/>
          <w:szCs w:val="24"/>
          <w:rtl/>
        </w:rPr>
        <w:t>לא</w:t>
      </w:r>
      <w:r w:rsidRPr="00D42F85">
        <w:rPr>
          <w:rFonts w:cs="David"/>
          <w:sz w:val="24"/>
          <w:szCs w:val="24"/>
          <w:rtl/>
        </w:rPr>
        <w:t xml:space="preserve"> </w:t>
      </w:r>
      <w:r w:rsidRPr="00D42F85">
        <w:rPr>
          <w:rFonts w:cs="David" w:hint="cs"/>
          <w:sz w:val="24"/>
          <w:szCs w:val="24"/>
          <w:rtl/>
        </w:rPr>
        <w:t>יהיה</w:t>
      </w:r>
      <w:r w:rsidRPr="00D42F85">
        <w:rPr>
          <w:rFonts w:cs="David"/>
          <w:sz w:val="24"/>
          <w:szCs w:val="24"/>
          <w:rtl/>
        </w:rPr>
        <w:t xml:space="preserve"> </w:t>
      </w:r>
      <w:r w:rsidRPr="00D42F85">
        <w:rPr>
          <w:rFonts w:cs="David" w:hint="cs"/>
          <w:sz w:val="24"/>
          <w:szCs w:val="24"/>
          <w:rtl/>
        </w:rPr>
        <w:t>להם</w:t>
      </w:r>
      <w:r w:rsidRPr="00D42F85">
        <w:rPr>
          <w:rFonts w:cs="David"/>
          <w:sz w:val="24"/>
          <w:szCs w:val="24"/>
          <w:rtl/>
        </w:rPr>
        <w:t xml:space="preserve"> </w:t>
      </w:r>
      <w:r w:rsidRPr="00D42F85">
        <w:rPr>
          <w:rFonts w:cs="David" w:hint="cs"/>
          <w:sz w:val="24"/>
          <w:szCs w:val="24"/>
          <w:rtl/>
        </w:rPr>
        <w:t>כל</w:t>
      </w:r>
      <w:r w:rsidRPr="00D42F85">
        <w:rPr>
          <w:rFonts w:cs="David"/>
          <w:sz w:val="24"/>
          <w:szCs w:val="24"/>
          <w:rtl/>
        </w:rPr>
        <w:t xml:space="preserve"> </w:t>
      </w:r>
      <w:r w:rsidRPr="00D42F85">
        <w:rPr>
          <w:rFonts w:cs="David" w:hint="cs"/>
          <w:sz w:val="24"/>
          <w:szCs w:val="24"/>
          <w:rtl/>
        </w:rPr>
        <w:t>תוקף</w:t>
      </w:r>
      <w:r w:rsidRPr="00D42F85">
        <w:rPr>
          <w:rFonts w:cs="David"/>
          <w:sz w:val="24"/>
          <w:szCs w:val="24"/>
          <w:rtl/>
        </w:rPr>
        <w:t xml:space="preserve"> </w:t>
      </w:r>
      <w:r w:rsidRPr="00D42F85">
        <w:rPr>
          <w:rFonts w:cs="David" w:hint="cs"/>
          <w:sz w:val="24"/>
          <w:szCs w:val="24"/>
          <w:rtl/>
        </w:rPr>
        <w:t>אלא</w:t>
      </w:r>
      <w:r w:rsidRPr="00D42F85">
        <w:rPr>
          <w:rFonts w:cs="David"/>
          <w:sz w:val="24"/>
          <w:szCs w:val="24"/>
          <w:rtl/>
        </w:rPr>
        <w:t xml:space="preserve">, </w:t>
      </w:r>
    </w:p>
    <w:p w14:paraId="2E95A7EC" w14:textId="77777777" w:rsidR="00476662" w:rsidRPr="00D42F85" w:rsidRDefault="00476662" w:rsidP="00476662">
      <w:pPr>
        <w:pStyle w:val="aff7"/>
        <w:rPr>
          <w:rFonts w:cs="David"/>
          <w:sz w:val="24"/>
          <w:szCs w:val="24"/>
          <w:rtl/>
        </w:rPr>
      </w:pPr>
      <w:r w:rsidRPr="00D42F85">
        <w:rPr>
          <w:rFonts w:cs="David" w:hint="cs"/>
          <w:sz w:val="24"/>
          <w:szCs w:val="24"/>
          <w:rtl/>
        </w:rPr>
        <w:t xml:space="preserve">          אם</w:t>
      </w:r>
      <w:r w:rsidRPr="00D42F85">
        <w:rPr>
          <w:rFonts w:cs="David"/>
          <w:sz w:val="24"/>
          <w:szCs w:val="24"/>
          <w:rtl/>
        </w:rPr>
        <w:t xml:space="preserve"> </w:t>
      </w:r>
      <w:r w:rsidRPr="00D42F85">
        <w:rPr>
          <w:rFonts w:cs="David" w:hint="cs"/>
          <w:sz w:val="24"/>
          <w:szCs w:val="24"/>
          <w:rtl/>
        </w:rPr>
        <w:t>ניתנה על</w:t>
      </w:r>
      <w:r w:rsidRPr="00D42F85">
        <w:rPr>
          <w:rFonts w:cs="David"/>
          <w:sz w:val="24"/>
          <w:szCs w:val="24"/>
          <w:rtl/>
        </w:rPr>
        <w:t xml:space="preserve"> </w:t>
      </w:r>
      <w:r w:rsidRPr="00D42F85">
        <w:rPr>
          <w:rFonts w:cs="David" w:hint="cs"/>
          <w:sz w:val="24"/>
          <w:szCs w:val="24"/>
          <w:rtl/>
        </w:rPr>
        <w:t>כך</w:t>
      </w:r>
      <w:r w:rsidRPr="00D42F85">
        <w:rPr>
          <w:rFonts w:cs="David"/>
          <w:sz w:val="24"/>
          <w:szCs w:val="24"/>
          <w:rtl/>
        </w:rPr>
        <w:t xml:space="preserve"> </w:t>
      </w:r>
      <w:r w:rsidRPr="00D42F85">
        <w:rPr>
          <w:rFonts w:cs="David" w:hint="cs"/>
          <w:sz w:val="24"/>
          <w:szCs w:val="24"/>
          <w:rtl/>
        </w:rPr>
        <w:t>הודעה</w:t>
      </w:r>
      <w:r w:rsidRPr="00D42F85">
        <w:rPr>
          <w:rFonts w:cs="David"/>
          <w:sz w:val="24"/>
          <w:szCs w:val="24"/>
          <w:rtl/>
        </w:rPr>
        <w:t xml:space="preserve"> </w:t>
      </w:r>
      <w:r w:rsidRPr="00D42F85">
        <w:rPr>
          <w:rFonts w:cs="David" w:hint="cs"/>
          <w:sz w:val="24"/>
          <w:szCs w:val="24"/>
          <w:rtl/>
        </w:rPr>
        <w:t>מוקדמת</w:t>
      </w:r>
      <w:r w:rsidRPr="00D42F85">
        <w:rPr>
          <w:rFonts w:cs="David"/>
          <w:sz w:val="24"/>
          <w:szCs w:val="24"/>
          <w:rtl/>
        </w:rPr>
        <w:t xml:space="preserve"> </w:t>
      </w:r>
      <w:r w:rsidRPr="00D42F85">
        <w:rPr>
          <w:rFonts w:cs="David" w:hint="cs"/>
          <w:sz w:val="24"/>
          <w:szCs w:val="24"/>
          <w:rtl/>
        </w:rPr>
        <w:t>של</w:t>
      </w:r>
      <w:r w:rsidRPr="00D42F85">
        <w:rPr>
          <w:rFonts w:cs="David"/>
          <w:sz w:val="24"/>
          <w:szCs w:val="24"/>
          <w:rtl/>
        </w:rPr>
        <w:t xml:space="preserve"> 60 </w:t>
      </w:r>
      <w:r w:rsidRPr="00D42F85">
        <w:rPr>
          <w:rFonts w:cs="David" w:hint="cs"/>
          <w:sz w:val="24"/>
          <w:szCs w:val="24"/>
          <w:rtl/>
        </w:rPr>
        <w:t>יום</w:t>
      </w:r>
      <w:r w:rsidRPr="00D42F85">
        <w:rPr>
          <w:rFonts w:cs="David"/>
          <w:sz w:val="24"/>
          <w:szCs w:val="24"/>
          <w:rtl/>
        </w:rPr>
        <w:t xml:space="preserve"> </w:t>
      </w:r>
      <w:r w:rsidRPr="00D42F85">
        <w:rPr>
          <w:rFonts w:cs="David" w:hint="cs"/>
          <w:sz w:val="24"/>
          <w:szCs w:val="24"/>
          <w:rtl/>
        </w:rPr>
        <w:t>לפחות</w:t>
      </w:r>
      <w:r w:rsidRPr="00D42F85">
        <w:rPr>
          <w:rFonts w:cs="David"/>
          <w:sz w:val="24"/>
          <w:szCs w:val="24"/>
          <w:rtl/>
        </w:rPr>
        <w:t xml:space="preserve"> </w:t>
      </w:r>
      <w:r w:rsidRPr="00D42F85">
        <w:rPr>
          <w:rFonts w:cs="David" w:hint="cs"/>
          <w:sz w:val="24"/>
          <w:szCs w:val="24"/>
          <w:rtl/>
        </w:rPr>
        <w:t>במכתב</w:t>
      </w:r>
      <w:r w:rsidRPr="00D42F85">
        <w:rPr>
          <w:rFonts w:cs="David"/>
          <w:sz w:val="24"/>
          <w:szCs w:val="24"/>
          <w:rtl/>
        </w:rPr>
        <w:t xml:space="preserve"> </w:t>
      </w:r>
      <w:r w:rsidRPr="00D42F85">
        <w:rPr>
          <w:rFonts w:cs="David" w:hint="cs"/>
          <w:sz w:val="24"/>
          <w:szCs w:val="24"/>
          <w:rtl/>
        </w:rPr>
        <w:t>רשום</w:t>
      </w:r>
      <w:r w:rsidRPr="00D42F85">
        <w:rPr>
          <w:rFonts w:cs="David"/>
          <w:sz w:val="24"/>
          <w:szCs w:val="24"/>
          <w:rtl/>
        </w:rPr>
        <w:t xml:space="preserve"> </w:t>
      </w:r>
      <w:r>
        <w:rPr>
          <w:rFonts w:cs="David" w:hint="cs"/>
          <w:sz w:val="24"/>
          <w:szCs w:val="24"/>
          <w:rtl/>
        </w:rPr>
        <w:t>לחשב של משרד החינוך.</w:t>
      </w:r>
    </w:p>
    <w:p w14:paraId="3E57D310" w14:textId="77777777" w:rsidR="00476662" w:rsidRPr="0092445E" w:rsidRDefault="00476662" w:rsidP="00476662">
      <w:pPr>
        <w:pStyle w:val="aff7"/>
        <w:rPr>
          <w:rFonts w:cs="David"/>
          <w:color w:val="FF0000"/>
          <w:sz w:val="24"/>
          <w:szCs w:val="24"/>
          <w:rtl/>
        </w:rPr>
      </w:pPr>
    </w:p>
    <w:p w14:paraId="4A48EDD8" w14:textId="77777777" w:rsidR="00476662" w:rsidRPr="00373BF6" w:rsidRDefault="00476662" w:rsidP="00476662">
      <w:pPr>
        <w:pStyle w:val="aff7"/>
        <w:rPr>
          <w:rFonts w:cs="David"/>
          <w:sz w:val="24"/>
          <w:szCs w:val="24"/>
          <w:rtl/>
        </w:rPr>
      </w:pPr>
      <w:r w:rsidRPr="00373BF6">
        <w:rPr>
          <w:rFonts w:cs="David"/>
          <w:sz w:val="24"/>
          <w:szCs w:val="24"/>
          <w:rtl/>
        </w:rPr>
        <w:t xml:space="preserve">  </w:t>
      </w:r>
      <w:r w:rsidRPr="00373BF6">
        <w:rPr>
          <w:rFonts w:cs="David" w:hint="cs"/>
          <w:sz w:val="24"/>
          <w:szCs w:val="24"/>
          <w:rtl/>
        </w:rPr>
        <w:t xml:space="preserve">  </w:t>
      </w:r>
      <w:r w:rsidRPr="00373BF6">
        <w:rPr>
          <w:rFonts w:cs="David"/>
          <w:sz w:val="24"/>
          <w:szCs w:val="24"/>
          <w:rtl/>
        </w:rPr>
        <w:t xml:space="preserve"> </w:t>
      </w:r>
      <w:r w:rsidRPr="00373BF6">
        <w:rPr>
          <w:rFonts w:cs="David" w:hint="cs"/>
          <w:sz w:val="24"/>
          <w:szCs w:val="24"/>
          <w:rtl/>
        </w:rPr>
        <w:t>ג</w:t>
      </w:r>
      <w:r w:rsidRPr="00373BF6">
        <w:rPr>
          <w:rFonts w:cs="David"/>
          <w:sz w:val="24"/>
          <w:szCs w:val="24"/>
          <w:rtl/>
        </w:rPr>
        <w:t xml:space="preserve">.  </w:t>
      </w:r>
      <w:r w:rsidRPr="00373BF6">
        <w:rPr>
          <w:rFonts w:cs="David" w:hint="cs"/>
          <w:sz w:val="24"/>
          <w:szCs w:val="24"/>
          <w:rtl/>
        </w:rPr>
        <w:t>המבטח</w:t>
      </w:r>
      <w:r w:rsidRPr="00373BF6">
        <w:rPr>
          <w:rFonts w:cs="David"/>
          <w:sz w:val="24"/>
          <w:szCs w:val="24"/>
          <w:rtl/>
        </w:rPr>
        <w:t xml:space="preserve"> </w:t>
      </w:r>
      <w:r w:rsidRPr="00373BF6">
        <w:rPr>
          <w:rFonts w:cs="David" w:hint="cs"/>
          <w:sz w:val="24"/>
          <w:szCs w:val="24"/>
          <w:rtl/>
        </w:rPr>
        <w:t>מוותר</w:t>
      </w:r>
      <w:r w:rsidRPr="00373BF6">
        <w:rPr>
          <w:rFonts w:cs="David"/>
          <w:sz w:val="24"/>
          <w:szCs w:val="24"/>
          <w:rtl/>
        </w:rPr>
        <w:t xml:space="preserve"> </w:t>
      </w:r>
      <w:r w:rsidRPr="00373BF6">
        <w:rPr>
          <w:rFonts w:cs="David" w:hint="cs"/>
          <w:sz w:val="24"/>
          <w:szCs w:val="24"/>
          <w:rtl/>
        </w:rPr>
        <w:t>על</w:t>
      </w:r>
      <w:r w:rsidRPr="00373BF6">
        <w:rPr>
          <w:rFonts w:cs="David"/>
          <w:sz w:val="24"/>
          <w:szCs w:val="24"/>
          <w:rtl/>
        </w:rPr>
        <w:t xml:space="preserve"> </w:t>
      </w:r>
      <w:r w:rsidRPr="00373BF6">
        <w:rPr>
          <w:rFonts w:cs="David" w:hint="cs"/>
          <w:sz w:val="24"/>
          <w:szCs w:val="24"/>
          <w:rtl/>
        </w:rPr>
        <w:t>כל</w:t>
      </w:r>
      <w:r w:rsidRPr="00373BF6">
        <w:rPr>
          <w:rFonts w:cs="David"/>
          <w:sz w:val="24"/>
          <w:szCs w:val="24"/>
          <w:rtl/>
        </w:rPr>
        <w:t xml:space="preserve"> </w:t>
      </w:r>
      <w:r w:rsidRPr="00373BF6">
        <w:rPr>
          <w:rFonts w:cs="David" w:hint="cs"/>
          <w:sz w:val="24"/>
          <w:szCs w:val="24"/>
          <w:rtl/>
        </w:rPr>
        <w:t>זכות</w:t>
      </w:r>
      <w:r w:rsidRPr="00373BF6">
        <w:rPr>
          <w:rFonts w:cs="David"/>
          <w:sz w:val="24"/>
          <w:szCs w:val="24"/>
          <w:rtl/>
        </w:rPr>
        <w:t xml:space="preserve"> </w:t>
      </w:r>
      <w:r w:rsidRPr="00373BF6">
        <w:rPr>
          <w:rFonts w:cs="David" w:hint="cs"/>
          <w:sz w:val="24"/>
          <w:szCs w:val="24"/>
          <w:rtl/>
        </w:rPr>
        <w:t>תחלוף</w:t>
      </w:r>
      <w:r w:rsidRPr="00373BF6">
        <w:rPr>
          <w:rFonts w:cs="David"/>
          <w:sz w:val="24"/>
          <w:szCs w:val="24"/>
          <w:rtl/>
        </w:rPr>
        <w:t>/</w:t>
      </w:r>
      <w:r w:rsidRPr="00373BF6">
        <w:rPr>
          <w:rFonts w:cs="David" w:hint="cs"/>
          <w:sz w:val="24"/>
          <w:szCs w:val="24"/>
          <w:rtl/>
        </w:rPr>
        <w:t>שיבוב</w:t>
      </w:r>
      <w:r w:rsidRPr="00373BF6">
        <w:rPr>
          <w:rFonts w:cs="David"/>
          <w:sz w:val="24"/>
          <w:szCs w:val="24"/>
          <w:rtl/>
        </w:rPr>
        <w:t xml:space="preserve">, </w:t>
      </w:r>
      <w:r w:rsidRPr="00373BF6">
        <w:rPr>
          <w:rFonts w:cs="David" w:hint="cs"/>
          <w:sz w:val="24"/>
          <w:szCs w:val="24"/>
          <w:rtl/>
        </w:rPr>
        <w:t>תביעה</w:t>
      </w:r>
      <w:r w:rsidRPr="00373BF6">
        <w:rPr>
          <w:rFonts w:cs="David"/>
          <w:sz w:val="24"/>
          <w:szCs w:val="24"/>
          <w:rtl/>
        </w:rPr>
        <w:t xml:space="preserve">, </w:t>
      </w:r>
      <w:r w:rsidRPr="00373BF6">
        <w:rPr>
          <w:rFonts w:cs="David" w:hint="cs"/>
          <w:sz w:val="24"/>
          <w:szCs w:val="24"/>
          <w:rtl/>
        </w:rPr>
        <w:t>השתתפות</w:t>
      </w:r>
      <w:r w:rsidRPr="00373BF6">
        <w:rPr>
          <w:rFonts w:cs="David"/>
          <w:sz w:val="24"/>
          <w:szCs w:val="24"/>
          <w:rtl/>
        </w:rPr>
        <w:t xml:space="preserve"> </w:t>
      </w:r>
      <w:r w:rsidRPr="00373BF6">
        <w:rPr>
          <w:rFonts w:cs="David" w:hint="cs"/>
          <w:sz w:val="24"/>
          <w:szCs w:val="24"/>
          <w:rtl/>
        </w:rPr>
        <w:t>או</w:t>
      </w:r>
      <w:r w:rsidRPr="00373BF6">
        <w:rPr>
          <w:rFonts w:cs="David"/>
          <w:sz w:val="24"/>
          <w:szCs w:val="24"/>
          <w:rtl/>
        </w:rPr>
        <w:t xml:space="preserve"> </w:t>
      </w:r>
      <w:r w:rsidRPr="00373BF6">
        <w:rPr>
          <w:rFonts w:cs="David" w:hint="cs"/>
          <w:sz w:val="24"/>
          <w:szCs w:val="24"/>
          <w:rtl/>
        </w:rPr>
        <w:t>חזרה</w:t>
      </w:r>
      <w:r w:rsidRPr="00373BF6">
        <w:rPr>
          <w:rFonts w:cs="David"/>
          <w:sz w:val="24"/>
          <w:szCs w:val="24"/>
          <w:rtl/>
        </w:rPr>
        <w:t xml:space="preserve"> </w:t>
      </w:r>
      <w:r w:rsidRPr="00373BF6">
        <w:rPr>
          <w:rFonts w:cs="David" w:hint="cs"/>
          <w:sz w:val="24"/>
          <w:szCs w:val="24"/>
          <w:rtl/>
        </w:rPr>
        <w:t>כלפי</w:t>
      </w:r>
      <w:r w:rsidRPr="00373BF6">
        <w:rPr>
          <w:rFonts w:cs="David"/>
          <w:sz w:val="24"/>
          <w:szCs w:val="24"/>
          <w:rtl/>
        </w:rPr>
        <w:t xml:space="preserve"> </w:t>
      </w:r>
      <w:r w:rsidRPr="00373BF6">
        <w:rPr>
          <w:rFonts w:cs="David" w:hint="cs"/>
          <w:sz w:val="24"/>
          <w:szCs w:val="24"/>
          <w:rtl/>
        </w:rPr>
        <w:t>מדינת</w:t>
      </w:r>
      <w:r w:rsidRPr="00373BF6">
        <w:rPr>
          <w:rFonts w:cs="David"/>
          <w:sz w:val="24"/>
          <w:szCs w:val="24"/>
          <w:rtl/>
        </w:rPr>
        <w:t xml:space="preserve"> </w:t>
      </w:r>
      <w:r w:rsidRPr="00373BF6">
        <w:rPr>
          <w:rFonts w:cs="David" w:hint="cs"/>
          <w:sz w:val="24"/>
          <w:szCs w:val="24"/>
          <w:rtl/>
        </w:rPr>
        <w:t>ישראל</w:t>
      </w:r>
      <w:r w:rsidRPr="00373BF6">
        <w:rPr>
          <w:rFonts w:cs="David"/>
          <w:sz w:val="24"/>
          <w:szCs w:val="24"/>
          <w:rtl/>
        </w:rPr>
        <w:t xml:space="preserve"> - </w:t>
      </w:r>
    </w:p>
    <w:p w14:paraId="6AD959EC" w14:textId="77777777" w:rsidR="00476662" w:rsidRDefault="00476662" w:rsidP="00476662">
      <w:pPr>
        <w:pStyle w:val="aff7"/>
        <w:rPr>
          <w:rFonts w:cs="David"/>
          <w:sz w:val="24"/>
          <w:szCs w:val="24"/>
          <w:rtl/>
        </w:rPr>
      </w:pPr>
      <w:r w:rsidRPr="00373BF6">
        <w:rPr>
          <w:rFonts w:cs="David"/>
          <w:sz w:val="24"/>
          <w:szCs w:val="24"/>
          <w:rtl/>
        </w:rPr>
        <w:t xml:space="preserve">        </w:t>
      </w:r>
      <w:r w:rsidRPr="00373BF6">
        <w:rPr>
          <w:rFonts w:cs="David" w:hint="cs"/>
          <w:sz w:val="24"/>
          <w:szCs w:val="24"/>
          <w:rtl/>
        </w:rPr>
        <w:t xml:space="preserve">  </w:t>
      </w:r>
      <w:r>
        <w:rPr>
          <w:rFonts w:cs="David" w:hint="cs"/>
          <w:sz w:val="24"/>
          <w:szCs w:val="24"/>
          <w:rtl/>
        </w:rPr>
        <w:t xml:space="preserve">משרד החינוך </w:t>
      </w:r>
      <w:r w:rsidRPr="00373BF6">
        <w:rPr>
          <w:rFonts w:cs="David" w:hint="cs"/>
          <w:sz w:val="24"/>
          <w:szCs w:val="24"/>
          <w:rtl/>
        </w:rPr>
        <w:t>ועובדיהם</w:t>
      </w:r>
      <w:r w:rsidRPr="00373BF6">
        <w:rPr>
          <w:rFonts w:cs="David"/>
          <w:sz w:val="24"/>
          <w:szCs w:val="24"/>
          <w:rtl/>
        </w:rPr>
        <w:t xml:space="preserve">, </w:t>
      </w:r>
      <w:r w:rsidRPr="00373BF6">
        <w:rPr>
          <w:rFonts w:cs="David" w:hint="cs"/>
          <w:sz w:val="24"/>
          <w:szCs w:val="24"/>
          <w:rtl/>
        </w:rPr>
        <w:t>ובלבד</w:t>
      </w:r>
      <w:r w:rsidRPr="00373BF6">
        <w:rPr>
          <w:rFonts w:cs="David"/>
          <w:sz w:val="24"/>
          <w:szCs w:val="24"/>
          <w:rtl/>
        </w:rPr>
        <w:t xml:space="preserve"> </w:t>
      </w:r>
      <w:r w:rsidRPr="00373BF6">
        <w:rPr>
          <w:rFonts w:cs="David" w:hint="cs"/>
          <w:sz w:val="24"/>
          <w:szCs w:val="24"/>
          <w:rtl/>
        </w:rPr>
        <w:t>שהוויתור</w:t>
      </w:r>
      <w:r w:rsidRPr="00373BF6">
        <w:rPr>
          <w:rFonts w:cs="David"/>
          <w:sz w:val="24"/>
          <w:szCs w:val="24"/>
          <w:rtl/>
        </w:rPr>
        <w:t xml:space="preserve"> </w:t>
      </w:r>
      <w:r w:rsidRPr="00373BF6">
        <w:rPr>
          <w:rFonts w:cs="David" w:hint="cs"/>
          <w:sz w:val="24"/>
          <w:szCs w:val="24"/>
          <w:rtl/>
        </w:rPr>
        <w:t>לא</w:t>
      </w:r>
      <w:r w:rsidRPr="00373BF6">
        <w:rPr>
          <w:rFonts w:cs="David"/>
          <w:sz w:val="24"/>
          <w:szCs w:val="24"/>
          <w:rtl/>
        </w:rPr>
        <w:t xml:space="preserve"> </w:t>
      </w:r>
      <w:r w:rsidRPr="00373BF6">
        <w:rPr>
          <w:rFonts w:cs="David" w:hint="cs"/>
          <w:sz w:val="24"/>
          <w:szCs w:val="24"/>
          <w:rtl/>
        </w:rPr>
        <w:t>יחול</w:t>
      </w:r>
      <w:r w:rsidRPr="00373BF6">
        <w:rPr>
          <w:rFonts w:cs="David"/>
          <w:sz w:val="24"/>
          <w:szCs w:val="24"/>
          <w:rtl/>
        </w:rPr>
        <w:t xml:space="preserve"> </w:t>
      </w:r>
      <w:r w:rsidRPr="00373BF6">
        <w:rPr>
          <w:rFonts w:cs="David" w:hint="cs"/>
          <w:sz w:val="24"/>
          <w:szCs w:val="24"/>
          <w:rtl/>
        </w:rPr>
        <w:t>לטובת</w:t>
      </w:r>
      <w:r w:rsidRPr="00373BF6">
        <w:rPr>
          <w:rFonts w:cs="David"/>
          <w:sz w:val="24"/>
          <w:szCs w:val="24"/>
          <w:rtl/>
        </w:rPr>
        <w:t xml:space="preserve"> </w:t>
      </w:r>
      <w:r>
        <w:rPr>
          <w:rFonts w:cs="David" w:hint="cs"/>
          <w:sz w:val="24"/>
          <w:szCs w:val="24"/>
          <w:rtl/>
        </w:rPr>
        <w:t xml:space="preserve"> </w:t>
      </w:r>
      <w:r w:rsidRPr="00373BF6">
        <w:rPr>
          <w:rFonts w:cs="David" w:hint="cs"/>
          <w:sz w:val="24"/>
          <w:szCs w:val="24"/>
          <w:rtl/>
        </w:rPr>
        <w:t>אדם</w:t>
      </w:r>
      <w:r w:rsidRPr="00373BF6">
        <w:rPr>
          <w:rFonts w:cs="David"/>
          <w:sz w:val="24"/>
          <w:szCs w:val="24"/>
          <w:rtl/>
        </w:rPr>
        <w:t xml:space="preserve"> </w:t>
      </w:r>
      <w:r w:rsidRPr="00373BF6">
        <w:rPr>
          <w:rFonts w:cs="David" w:hint="cs"/>
          <w:sz w:val="24"/>
          <w:szCs w:val="24"/>
          <w:rtl/>
        </w:rPr>
        <w:t>שגרם</w:t>
      </w:r>
      <w:r w:rsidRPr="00373BF6">
        <w:rPr>
          <w:rFonts w:cs="David"/>
          <w:sz w:val="24"/>
          <w:szCs w:val="24"/>
          <w:rtl/>
        </w:rPr>
        <w:t xml:space="preserve">  </w:t>
      </w:r>
      <w:r w:rsidRPr="00373BF6">
        <w:rPr>
          <w:rFonts w:cs="David" w:hint="cs"/>
          <w:sz w:val="24"/>
          <w:szCs w:val="24"/>
          <w:rtl/>
        </w:rPr>
        <w:t>לנזק</w:t>
      </w:r>
      <w:r w:rsidRPr="00373BF6">
        <w:rPr>
          <w:rFonts w:cs="David"/>
          <w:sz w:val="24"/>
          <w:szCs w:val="24"/>
          <w:rtl/>
        </w:rPr>
        <w:t xml:space="preserve"> </w:t>
      </w:r>
      <w:r w:rsidRPr="00373BF6">
        <w:rPr>
          <w:rFonts w:cs="David" w:hint="cs"/>
          <w:sz w:val="24"/>
          <w:szCs w:val="24"/>
          <w:rtl/>
        </w:rPr>
        <w:t>מתוך</w:t>
      </w:r>
      <w:r w:rsidRPr="00373BF6">
        <w:rPr>
          <w:rFonts w:cs="David"/>
          <w:sz w:val="24"/>
          <w:szCs w:val="24"/>
          <w:rtl/>
        </w:rPr>
        <w:t xml:space="preserve"> </w:t>
      </w:r>
      <w:r w:rsidRPr="00373BF6">
        <w:rPr>
          <w:rFonts w:cs="David" w:hint="cs"/>
          <w:sz w:val="24"/>
          <w:szCs w:val="24"/>
          <w:rtl/>
        </w:rPr>
        <w:t>כוונת</w:t>
      </w:r>
      <w:r w:rsidRPr="00373BF6">
        <w:rPr>
          <w:rFonts w:cs="David"/>
          <w:sz w:val="24"/>
          <w:szCs w:val="24"/>
          <w:rtl/>
        </w:rPr>
        <w:t xml:space="preserve"> </w:t>
      </w:r>
    </w:p>
    <w:p w14:paraId="2F5BA680" w14:textId="77777777" w:rsidR="00476662" w:rsidRPr="00373BF6" w:rsidRDefault="00476662" w:rsidP="00476662">
      <w:pPr>
        <w:pStyle w:val="aff7"/>
        <w:rPr>
          <w:rFonts w:cs="David"/>
          <w:sz w:val="24"/>
          <w:szCs w:val="24"/>
          <w:rtl/>
        </w:rPr>
      </w:pPr>
      <w:r>
        <w:rPr>
          <w:rFonts w:cs="David" w:hint="cs"/>
          <w:sz w:val="24"/>
          <w:szCs w:val="24"/>
          <w:rtl/>
        </w:rPr>
        <w:t xml:space="preserve">          </w:t>
      </w:r>
      <w:r w:rsidRPr="00373BF6">
        <w:rPr>
          <w:rFonts w:cs="David" w:hint="cs"/>
          <w:sz w:val="24"/>
          <w:szCs w:val="24"/>
          <w:rtl/>
        </w:rPr>
        <w:t>זדון</w:t>
      </w:r>
      <w:r w:rsidRPr="00373BF6">
        <w:rPr>
          <w:rFonts w:cs="David"/>
          <w:sz w:val="24"/>
          <w:szCs w:val="24"/>
          <w:rtl/>
        </w:rPr>
        <w:t xml:space="preserve">;                                                                                                                                       </w:t>
      </w:r>
    </w:p>
    <w:p w14:paraId="6A0F4866" w14:textId="77777777" w:rsidR="00476662" w:rsidRPr="0092445E" w:rsidRDefault="00476662" w:rsidP="00476662">
      <w:pPr>
        <w:pStyle w:val="aff7"/>
        <w:rPr>
          <w:rFonts w:cs="David"/>
          <w:color w:val="FF0000"/>
          <w:sz w:val="24"/>
          <w:szCs w:val="24"/>
          <w:rtl/>
        </w:rPr>
      </w:pPr>
      <w:r w:rsidRPr="0092445E">
        <w:rPr>
          <w:rFonts w:cs="David"/>
          <w:color w:val="FF0000"/>
          <w:sz w:val="24"/>
          <w:szCs w:val="24"/>
          <w:rtl/>
        </w:rPr>
        <w:t xml:space="preserve">        </w:t>
      </w:r>
    </w:p>
    <w:p w14:paraId="67597154" w14:textId="77777777" w:rsidR="00476662" w:rsidRPr="00373BF6" w:rsidRDefault="00476662" w:rsidP="00476662">
      <w:pPr>
        <w:pStyle w:val="aff7"/>
        <w:rPr>
          <w:rFonts w:cs="David"/>
          <w:sz w:val="24"/>
          <w:szCs w:val="24"/>
          <w:rtl/>
        </w:rPr>
      </w:pPr>
      <w:r w:rsidRPr="00373BF6">
        <w:rPr>
          <w:rFonts w:cs="David"/>
          <w:sz w:val="24"/>
          <w:szCs w:val="24"/>
          <w:rtl/>
        </w:rPr>
        <w:t xml:space="preserve"> </w:t>
      </w:r>
      <w:r w:rsidRPr="00373BF6">
        <w:rPr>
          <w:rFonts w:cs="David" w:hint="cs"/>
          <w:sz w:val="24"/>
          <w:szCs w:val="24"/>
          <w:rtl/>
        </w:rPr>
        <w:t xml:space="preserve"> </w:t>
      </w:r>
      <w:r w:rsidRPr="00373BF6">
        <w:rPr>
          <w:rFonts w:cs="David"/>
          <w:sz w:val="24"/>
          <w:szCs w:val="24"/>
          <w:rtl/>
        </w:rPr>
        <w:t xml:space="preserve"> </w:t>
      </w:r>
      <w:r>
        <w:rPr>
          <w:rFonts w:cs="David" w:hint="cs"/>
          <w:sz w:val="24"/>
          <w:szCs w:val="24"/>
          <w:rtl/>
        </w:rPr>
        <w:t xml:space="preserve"> </w:t>
      </w:r>
      <w:r w:rsidRPr="00373BF6">
        <w:rPr>
          <w:rFonts w:cs="David"/>
          <w:sz w:val="24"/>
          <w:szCs w:val="24"/>
          <w:rtl/>
        </w:rPr>
        <w:t xml:space="preserve"> </w:t>
      </w:r>
      <w:r w:rsidRPr="00373BF6">
        <w:rPr>
          <w:rFonts w:cs="David" w:hint="cs"/>
          <w:sz w:val="24"/>
          <w:szCs w:val="24"/>
          <w:rtl/>
        </w:rPr>
        <w:t>ד</w:t>
      </w:r>
      <w:r w:rsidRPr="00373BF6">
        <w:rPr>
          <w:rFonts w:cs="David"/>
          <w:sz w:val="24"/>
          <w:szCs w:val="24"/>
          <w:rtl/>
        </w:rPr>
        <w:t xml:space="preserve">.  </w:t>
      </w:r>
      <w:r>
        <w:rPr>
          <w:rFonts w:cs="David" w:hint="cs"/>
          <w:sz w:val="24"/>
          <w:szCs w:val="24"/>
          <w:rtl/>
        </w:rPr>
        <w:t>הספק</w:t>
      </w:r>
      <w:r w:rsidRPr="00373BF6">
        <w:rPr>
          <w:rFonts w:cs="David"/>
          <w:sz w:val="24"/>
          <w:szCs w:val="24"/>
          <w:rtl/>
        </w:rPr>
        <w:t xml:space="preserve"> </w:t>
      </w:r>
      <w:r w:rsidRPr="00373BF6">
        <w:rPr>
          <w:rFonts w:cs="David" w:hint="cs"/>
          <w:sz w:val="24"/>
          <w:szCs w:val="24"/>
          <w:rtl/>
        </w:rPr>
        <w:t>אחראי</w:t>
      </w:r>
      <w:r>
        <w:rPr>
          <w:rFonts w:cs="David" w:hint="cs"/>
          <w:sz w:val="24"/>
          <w:szCs w:val="24"/>
          <w:rtl/>
        </w:rPr>
        <w:t>ת</w:t>
      </w:r>
      <w:r w:rsidRPr="00373BF6">
        <w:rPr>
          <w:rFonts w:cs="David"/>
          <w:sz w:val="24"/>
          <w:szCs w:val="24"/>
          <w:rtl/>
        </w:rPr>
        <w:t xml:space="preserve"> </w:t>
      </w:r>
      <w:r w:rsidRPr="00373BF6">
        <w:rPr>
          <w:rFonts w:cs="David" w:hint="cs"/>
          <w:sz w:val="24"/>
          <w:szCs w:val="24"/>
          <w:rtl/>
        </w:rPr>
        <w:t>בלעדית</w:t>
      </w:r>
      <w:r w:rsidRPr="00373BF6">
        <w:rPr>
          <w:rFonts w:cs="David"/>
          <w:sz w:val="24"/>
          <w:szCs w:val="24"/>
          <w:rtl/>
        </w:rPr>
        <w:t xml:space="preserve"> </w:t>
      </w:r>
      <w:r w:rsidRPr="00373BF6">
        <w:rPr>
          <w:rFonts w:cs="David" w:hint="cs"/>
          <w:sz w:val="24"/>
          <w:szCs w:val="24"/>
          <w:rtl/>
        </w:rPr>
        <w:t>כלפי</w:t>
      </w:r>
      <w:r w:rsidRPr="00373BF6">
        <w:rPr>
          <w:rFonts w:cs="David"/>
          <w:sz w:val="24"/>
          <w:szCs w:val="24"/>
          <w:rtl/>
        </w:rPr>
        <w:t xml:space="preserve"> </w:t>
      </w:r>
      <w:r w:rsidRPr="00373BF6">
        <w:rPr>
          <w:rFonts w:cs="David" w:hint="cs"/>
          <w:sz w:val="24"/>
          <w:szCs w:val="24"/>
          <w:rtl/>
        </w:rPr>
        <w:t>המבטח</w:t>
      </w:r>
      <w:r w:rsidRPr="00373BF6">
        <w:rPr>
          <w:rFonts w:cs="David"/>
          <w:sz w:val="24"/>
          <w:szCs w:val="24"/>
          <w:rtl/>
        </w:rPr>
        <w:t xml:space="preserve"> </w:t>
      </w:r>
      <w:r w:rsidRPr="00373BF6">
        <w:rPr>
          <w:rFonts w:cs="David" w:hint="cs"/>
          <w:sz w:val="24"/>
          <w:szCs w:val="24"/>
          <w:rtl/>
        </w:rPr>
        <w:t>לתשלום</w:t>
      </w:r>
      <w:r w:rsidRPr="00373BF6">
        <w:rPr>
          <w:rFonts w:cs="David"/>
          <w:sz w:val="24"/>
          <w:szCs w:val="24"/>
          <w:rtl/>
        </w:rPr>
        <w:t xml:space="preserve"> </w:t>
      </w:r>
      <w:r w:rsidRPr="00373BF6">
        <w:rPr>
          <w:rFonts w:cs="David" w:hint="cs"/>
          <w:sz w:val="24"/>
          <w:szCs w:val="24"/>
          <w:rtl/>
        </w:rPr>
        <w:t>דמי</w:t>
      </w:r>
      <w:r w:rsidRPr="00373BF6">
        <w:rPr>
          <w:rFonts w:cs="David"/>
          <w:sz w:val="24"/>
          <w:szCs w:val="24"/>
          <w:rtl/>
        </w:rPr>
        <w:t xml:space="preserve"> </w:t>
      </w:r>
      <w:r w:rsidRPr="00373BF6">
        <w:rPr>
          <w:rFonts w:cs="David" w:hint="cs"/>
          <w:sz w:val="24"/>
          <w:szCs w:val="24"/>
          <w:rtl/>
        </w:rPr>
        <w:t>הביטוח</w:t>
      </w:r>
      <w:r w:rsidRPr="00373BF6">
        <w:rPr>
          <w:rFonts w:cs="David"/>
          <w:sz w:val="24"/>
          <w:szCs w:val="24"/>
          <w:rtl/>
        </w:rPr>
        <w:t xml:space="preserve"> </w:t>
      </w:r>
      <w:r w:rsidRPr="00373BF6">
        <w:rPr>
          <w:rFonts w:cs="David" w:hint="cs"/>
          <w:sz w:val="24"/>
          <w:szCs w:val="24"/>
          <w:rtl/>
        </w:rPr>
        <w:t>עבור</w:t>
      </w:r>
      <w:r w:rsidRPr="00373BF6">
        <w:rPr>
          <w:rFonts w:cs="David"/>
          <w:sz w:val="24"/>
          <w:szCs w:val="24"/>
          <w:rtl/>
        </w:rPr>
        <w:t xml:space="preserve"> </w:t>
      </w:r>
      <w:r w:rsidRPr="00373BF6">
        <w:rPr>
          <w:rFonts w:cs="David" w:hint="cs"/>
          <w:sz w:val="24"/>
          <w:szCs w:val="24"/>
          <w:rtl/>
        </w:rPr>
        <w:t>כל</w:t>
      </w:r>
      <w:r w:rsidRPr="00373BF6">
        <w:rPr>
          <w:rFonts w:cs="David"/>
          <w:sz w:val="24"/>
          <w:szCs w:val="24"/>
          <w:rtl/>
        </w:rPr>
        <w:t xml:space="preserve"> </w:t>
      </w:r>
      <w:r w:rsidRPr="00373BF6">
        <w:rPr>
          <w:rFonts w:cs="David" w:hint="cs"/>
          <w:sz w:val="24"/>
          <w:szCs w:val="24"/>
          <w:rtl/>
        </w:rPr>
        <w:t>הפוליסות</w:t>
      </w:r>
      <w:r w:rsidRPr="00373BF6">
        <w:rPr>
          <w:rFonts w:cs="David"/>
          <w:sz w:val="24"/>
          <w:szCs w:val="24"/>
          <w:rtl/>
        </w:rPr>
        <w:t xml:space="preserve"> </w:t>
      </w:r>
      <w:r w:rsidRPr="00373BF6">
        <w:rPr>
          <w:rFonts w:cs="David" w:hint="cs"/>
          <w:sz w:val="24"/>
          <w:szCs w:val="24"/>
          <w:rtl/>
        </w:rPr>
        <w:t>ולמילוי</w:t>
      </w:r>
      <w:r w:rsidRPr="00373BF6">
        <w:rPr>
          <w:rFonts w:cs="David"/>
          <w:sz w:val="24"/>
          <w:szCs w:val="24"/>
          <w:rtl/>
        </w:rPr>
        <w:t xml:space="preserve"> </w:t>
      </w:r>
      <w:r w:rsidRPr="00373BF6">
        <w:rPr>
          <w:rFonts w:cs="David" w:hint="cs"/>
          <w:sz w:val="24"/>
          <w:szCs w:val="24"/>
          <w:rtl/>
        </w:rPr>
        <w:t>כל</w:t>
      </w:r>
      <w:r w:rsidRPr="00373BF6">
        <w:rPr>
          <w:rFonts w:cs="David"/>
          <w:sz w:val="24"/>
          <w:szCs w:val="24"/>
          <w:rtl/>
        </w:rPr>
        <w:t xml:space="preserve"> </w:t>
      </w:r>
    </w:p>
    <w:p w14:paraId="6D5DA284" w14:textId="77777777" w:rsidR="00476662" w:rsidRPr="00373BF6" w:rsidRDefault="00476662" w:rsidP="00476662">
      <w:pPr>
        <w:pStyle w:val="aff7"/>
        <w:rPr>
          <w:rFonts w:cs="David"/>
          <w:sz w:val="24"/>
          <w:szCs w:val="24"/>
          <w:rtl/>
        </w:rPr>
      </w:pPr>
      <w:r w:rsidRPr="00373BF6">
        <w:rPr>
          <w:rFonts w:cs="David" w:hint="cs"/>
          <w:sz w:val="24"/>
          <w:szCs w:val="24"/>
          <w:rtl/>
        </w:rPr>
        <w:t xml:space="preserve">         </w:t>
      </w:r>
      <w:r>
        <w:rPr>
          <w:rFonts w:cs="David" w:hint="cs"/>
          <w:sz w:val="24"/>
          <w:szCs w:val="24"/>
          <w:rtl/>
        </w:rPr>
        <w:t xml:space="preserve"> </w:t>
      </w:r>
      <w:r w:rsidRPr="00373BF6">
        <w:rPr>
          <w:rFonts w:cs="David" w:hint="cs"/>
          <w:sz w:val="24"/>
          <w:szCs w:val="24"/>
          <w:rtl/>
        </w:rPr>
        <w:t>החובות המוטלות</w:t>
      </w:r>
      <w:r w:rsidRPr="00373BF6">
        <w:rPr>
          <w:rFonts w:cs="David"/>
          <w:sz w:val="24"/>
          <w:szCs w:val="24"/>
          <w:rtl/>
        </w:rPr>
        <w:t xml:space="preserve"> </w:t>
      </w:r>
      <w:r w:rsidRPr="00373BF6">
        <w:rPr>
          <w:rFonts w:cs="David" w:hint="cs"/>
          <w:sz w:val="24"/>
          <w:szCs w:val="24"/>
          <w:rtl/>
        </w:rPr>
        <w:t>על</w:t>
      </w:r>
      <w:r w:rsidRPr="00373BF6">
        <w:rPr>
          <w:rFonts w:cs="David"/>
          <w:sz w:val="24"/>
          <w:szCs w:val="24"/>
          <w:rtl/>
        </w:rPr>
        <w:t xml:space="preserve"> </w:t>
      </w:r>
      <w:r w:rsidRPr="00373BF6">
        <w:rPr>
          <w:rFonts w:cs="David" w:hint="cs"/>
          <w:sz w:val="24"/>
          <w:szCs w:val="24"/>
          <w:rtl/>
        </w:rPr>
        <w:t>המבוטח</w:t>
      </w:r>
      <w:r w:rsidRPr="00373BF6">
        <w:rPr>
          <w:rFonts w:cs="David"/>
          <w:sz w:val="24"/>
          <w:szCs w:val="24"/>
          <w:rtl/>
        </w:rPr>
        <w:t xml:space="preserve"> </w:t>
      </w:r>
      <w:r w:rsidRPr="00373BF6">
        <w:rPr>
          <w:rFonts w:cs="David" w:hint="cs"/>
          <w:sz w:val="24"/>
          <w:szCs w:val="24"/>
          <w:rtl/>
        </w:rPr>
        <w:t>על</w:t>
      </w:r>
      <w:r w:rsidRPr="00373BF6">
        <w:rPr>
          <w:rFonts w:cs="David"/>
          <w:sz w:val="24"/>
          <w:szCs w:val="24"/>
          <w:rtl/>
        </w:rPr>
        <w:t xml:space="preserve"> </w:t>
      </w:r>
      <w:r w:rsidRPr="00373BF6">
        <w:rPr>
          <w:rFonts w:cs="David" w:hint="cs"/>
          <w:sz w:val="24"/>
          <w:szCs w:val="24"/>
          <w:rtl/>
        </w:rPr>
        <w:t>פי</w:t>
      </w:r>
      <w:r w:rsidRPr="00373BF6">
        <w:rPr>
          <w:rFonts w:cs="David"/>
          <w:sz w:val="24"/>
          <w:szCs w:val="24"/>
          <w:rtl/>
        </w:rPr>
        <w:t xml:space="preserve"> </w:t>
      </w:r>
      <w:r w:rsidRPr="00373BF6">
        <w:rPr>
          <w:rFonts w:cs="David" w:hint="cs"/>
          <w:sz w:val="24"/>
          <w:szCs w:val="24"/>
          <w:rtl/>
        </w:rPr>
        <w:t>תנאי</w:t>
      </w:r>
      <w:r w:rsidRPr="00373BF6">
        <w:rPr>
          <w:rFonts w:cs="David"/>
          <w:sz w:val="24"/>
          <w:szCs w:val="24"/>
          <w:rtl/>
        </w:rPr>
        <w:t xml:space="preserve"> </w:t>
      </w:r>
      <w:r w:rsidRPr="00373BF6">
        <w:rPr>
          <w:rFonts w:cs="David" w:hint="cs"/>
          <w:sz w:val="24"/>
          <w:szCs w:val="24"/>
          <w:rtl/>
        </w:rPr>
        <w:t>הפוליסות</w:t>
      </w:r>
      <w:r w:rsidRPr="00373BF6">
        <w:rPr>
          <w:rFonts w:cs="David"/>
          <w:sz w:val="24"/>
          <w:szCs w:val="24"/>
          <w:rtl/>
        </w:rPr>
        <w:t>;</w:t>
      </w:r>
    </w:p>
    <w:p w14:paraId="3C309D96" w14:textId="77777777" w:rsidR="00476662" w:rsidRPr="00373BF6" w:rsidRDefault="00476662" w:rsidP="00476662">
      <w:pPr>
        <w:pStyle w:val="aff7"/>
        <w:rPr>
          <w:rFonts w:cs="David"/>
          <w:sz w:val="24"/>
          <w:szCs w:val="24"/>
          <w:rtl/>
        </w:rPr>
      </w:pPr>
    </w:p>
    <w:p w14:paraId="301A523E" w14:textId="77777777" w:rsidR="00476662" w:rsidRPr="00373BF6" w:rsidRDefault="00476662" w:rsidP="00476662">
      <w:pPr>
        <w:pStyle w:val="aff7"/>
        <w:rPr>
          <w:rFonts w:cs="David"/>
          <w:sz w:val="24"/>
          <w:szCs w:val="24"/>
          <w:rtl/>
        </w:rPr>
      </w:pPr>
      <w:r w:rsidRPr="00373BF6">
        <w:rPr>
          <w:rFonts w:cs="David"/>
          <w:sz w:val="24"/>
          <w:szCs w:val="24"/>
          <w:rtl/>
        </w:rPr>
        <w:t xml:space="preserve">   </w:t>
      </w:r>
      <w:r>
        <w:rPr>
          <w:rFonts w:cs="David" w:hint="cs"/>
          <w:sz w:val="24"/>
          <w:szCs w:val="24"/>
          <w:rtl/>
        </w:rPr>
        <w:t xml:space="preserve">  </w:t>
      </w:r>
      <w:r w:rsidRPr="00373BF6">
        <w:rPr>
          <w:rFonts w:cs="David" w:hint="cs"/>
          <w:sz w:val="24"/>
          <w:szCs w:val="24"/>
          <w:rtl/>
        </w:rPr>
        <w:t>ה</w:t>
      </w:r>
      <w:r w:rsidRPr="00373BF6">
        <w:rPr>
          <w:rFonts w:cs="David"/>
          <w:sz w:val="24"/>
          <w:szCs w:val="24"/>
          <w:rtl/>
        </w:rPr>
        <w:t xml:space="preserve">.  </w:t>
      </w:r>
      <w:r w:rsidRPr="00373BF6">
        <w:rPr>
          <w:rFonts w:cs="David" w:hint="cs"/>
          <w:sz w:val="24"/>
          <w:szCs w:val="24"/>
          <w:rtl/>
        </w:rPr>
        <w:t>ההשתתפויות</w:t>
      </w:r>
      <w:r w:rsidRPr="00373BF6">
        <w:rPr>
          <w:rFonts w:cs="David"/>
          <w:sz w:val="24"/>
          <w:szCs w:val="24"/>
          <w:rtl/>
        </w:rPr>
        <w:t xml:space="preserve"> </w:t>
      </w:r>
      <w:r w:rsidRPr="00373BF6">
        <w:rPr>
          <w:rFonts w:cs="David" w:hint="cs"/>
          <w:sz w:val="24"/>
          <w:szCs w:val="24"/>
          <w:rtl/>
        </w:rPr>
        <w:t>העצמיות</w:t>
      </w:r>
      <w:r w:rsidRPr="00373BF6">
        <w:rPr>
          <w:rFonts w:cs="David"/>
          <w:sz w:val="24"/>
          <w:szCs w:val="24"/>
          <w:rtl/>
        </w:rPr>
        <w:t xml:space="preserve"> </w:t>
      </w:r>
      <w:r w:rsidRPr="00373BF6">
        <w:rPr>
          <w:rFonts w:cs="David" w:hint="cs"/>
          <w:sz w:val="24"/>
          <w:szCs w:val="24"/>
          <w:rtl/>
        </w:rPr>
        <w:t>הנקובות</w:t>
      </w:r>
      <w:r w:rsidRPr="00373BF6">
        <w:rPr>
          <w:rFonts w:cs="David"/>
          <w:sz w:val="24"/>
          <w:szCs w:val="24"/>
          <w:rtl/>
        </w:rPr>
        <w:t xml:space="preserve"> </w:t>
      </w:r>
      <w:r w:rsidRPr="00373BF6">
        <w:rPr>
          <w:rFonts w:cs="David" w:hint="cs"/>
          <w:sz w:val="24"/>
          <w:szCs w:val="24"/>
          <w:rtl/>
        </w:rPr>
        <w:t>בכל</w:t>
      </w:r>
      <w:r w:rsidRPr="00373BF6">
        <w:rPr>
          <w:rFonts w:cs="David"/>
          <w:sz w:val="24"/>
          <w:szCs w:val="24"/>
          <w:rtl/>
        </w:rPr>
        <w:t xml:space="preserve"> </w:t>
      </w:r>
      <w:r w:rsidRPr="00373BF6">
        <w:rPr>
          <w:rFonts w:cs="David" w:hint="cs"/>
          <w:sz w:val="24"/>
          <w:szCs w:val="24"/>
          <w:rtl/>
        </w:rPr>
        <w:t>פוליסה</w:t>
      </w:r>
      <w:r w:rsidRPr="00373BF6">
        <w:rPr>
          <w:rFonts w:cs="David"/>
          <w:sz w:val="24"/>
          <w:szCs w:val="24"/>
          <w:rtl/>
        </w:rPr>
        <w:t xml:space="preserve"> </w:t>
      </w:r>
      <w:r w:rsidRPr="00373BF6">
        <w:rPr>
          <w:rFonts w:cs="David" w:hint="cs"/>
          <w:sz w:val="24"/>
          <w:szCs w:val="24"/>
          <w:rtl/>
        </w:rPr>
        <w:t>ופוליסה</w:t>
      </w:r>
      <w:r w:rsidRPr="00373BF6">
        <w:rPr>
          <w:rFonts w:cs="David"/>
          <w:sz w:val="24"/>
          <w:szCs w:val="24"/>
          <w:rtl/>
        </w:rPr>
        <w:t xml:space="preserve"> </w:t>
      </w:r>
      <w:r w:rsidRPr="00373BF6">
        <w:rPr>
          <w:rFonts w:cs="David" w:hint="cs"/>
          <w:sz w:val="24"/>
          <w:szCs w:val="24"/>
          <w:rtl/>
        </w:rPr>
        <w:t>תחולנה</w:t>
      </w:r>
      <w:r w:rsidRPr="00373BF6">
        <w:rPr>
          <w:rFonts w:cs="David"/>
          <w:sz w:val="24"/>
          <w:szCs w:val="24"/>
          <w:rtl/>
        </w:rPr>
        <w:t xml:space="preserve"> </w:t>
      </w:r>
      <w:r w:rsidRPr="00373BF6">
        <w:rPr>
          <w:rFonts w:cs="David" w:hint="cs"/>
          <w:sz w:val="24"/>
          <w:szCs w:val="24"/>
          <w:rtl/>
        </w:rPr>
        <w:t>בלעדית</w:t>
      </w:r>
      <w:r w:rsidRPr="00373BF6">
        <w:rPr>
          <w:rFonts w:cs="David"/>
          <w:sz w:val="24"/>
          <w:szCs w:val="24"/>
          <w:rtl/>
        </w:rPr>
        <w:t xml:space="preserve"> </w:t>
      </w:r>
      <w:r w:rsidRPr="00373BF6">
        <w:rPr>
          <w:rFonts w:cs="David" w:hint="cs"/>
          <w:sz w:val="24"/>
          <w:szCs w:val="24"/>
          <w:rtl/>
        </w:rPr>
        <w:t>על</w:t>
      </w:r>
      <w:r w:rsidRPr="00373BF6">
        <w:rPr>
          <w:rFonts w:cs="David"/>
          <w:sz w:val="24"/>
          <w:szCs w:val="24"/>
          <w:rtl/>
        </w:rPr>
        <w:t xml:space="preserve"> </w:t>
      </w:r>
      <w:r>
        <w:rPr>
          <w:rFonts w:cs="David" w:hint="cs"/>
          <w:sz w:val="24"/>
          <w:szCs w:val="24"/>
          <w:rtl/>
        </w:rPr>
        <w:t>הספק</w:t>
      </w:r>
      <w:r w:rsidRPr="00373BF6">
        <w:rPr>
          <w:rFonts w:cs="David"/>
          <w:sz w:val="24"/>
          <w:szCs w:val="24"/>
          <w:rtl/>
        </w:rPr>
        <w:t xml:space="preserve">;                                   </w:t>
      </w:r>
    </w:p>
    <w:p w14:paraId="7CD1EAB0" w14:textId="77777777" w:rsidR="00476662" w:rsidRPr="00373BF6" w:rsidRDefault="00476662" w:rsidP="00476662">
      <w:pPr>
        <w:pStyle w:val="aff7"/>
        <w:rPr>
          <w:rFonts w:cs="David"/>
          <w:sz w:val="24"/>
          <w:szCs w:val="24"/>
          <w:rtl/>
        </w:rPr>
      </w:pPr>
    </w:p>
    <w:p w14:paraId="1C255DCC" w14:textId="77777777" w:rsidR="00476662" w:rsidRPr="00373BF6" w:rsidRDefault="00476662" w:rsidP="00476662">
      <w:pPr>
        <w:pStyle w:val="aff7"/>
        <w:rPr>
          <w:rFonts w:cs="David"/>
          <w:sz w:val="24"/>
          <w:szCs w:val="24"/>
          <w:rtl/>
        </w:rPr>
      </w:pPr>
      <w:r w:rsidRPr="00373BF6">
        <w:rPr>
          <w:rFonts w:cs="David"/>
          <w:sz w:val="24"/>
          <w:szCs w:val="24"/>
          <w:rtl/>
        </w:rPr>
        <w:t xml:space="preserve">   </w:t>
      </w:r>
      <w:r>
        <w:rPr>
          <w:rFonts w:cs="David" w:hint="cs"/>
          <w:sz w:val="24"/>
          <w:szCs w:val="24"/>
          <w:rtl/>
        </w:rPr>
        <w:t xml:space="preserve">  </w:t>
      </w:r>
      <w:r w:rsidRPr="00373BF6">
        <w:rPr>
          <w:rFonts w:cs="David" w:hint="cs"/>
          <w:sz w:val="24"/>
          <w:szCs w:val="24"/>
          <w:rtl/>
        </w:rPr>
        <w:t>ו</w:t>
      </w:r>
      <w:r w:rsidRPr="00373BF6">
        <w:rPr>
          <w:rFonts w:cs="David"/>
          <w:sz w:val="24"/>
          <w:szCs w:val="24"/>
          <w:rtl/>
        </w:rPr>
        <w:t xml:space="preserve">.  </w:t>
      </w:r>
      <w:r w:rsidRPr="00373BF6">
        <w:rPr>
          <w:rFonts w:cs="David" w:hint="cs"/>
          <w:sz w:val="24"/>
          <w:szCs w:val="24"/>
          <w:rtl/>
        </w:rPr>
        <w:t>כל</w:t>
      </w:r>
      <w:r w:rsidRPr="00373BF6">
        <w:rPr>
          <w:rFonts w:cs="David"/>
          <w:sz w:val="24"/>
          <w:szCs w:val="24"/>
          <w:rtl/>
        </w:rPr>
        <w:t xml:space="preserve"> </w:t>
      </w:r>
      <w:r w:rsidRPr="00373BF6">
        <w:rPr>
          <w:rFonts w:cs="David" w:hint="cs"/>
          <w:sz w:val="24"/>
          <w:szCs w:val="24"/>
          <w:rtl/>
        </w:rPr>
        <w:t>סעיף</w:t>
      </w:r>
      <w:r w:rsidRPr="00373BF6">
        <w:rPr>
          <w:rFonts w:cs="David"/>
          <w:sz w:val="24"/>
          <w:szCs w:val="24"/>
          <w:rtl/>
        </w:rPr>
        <w:t xml:space="preserve"> </w:t>
      </w:r>
      <w:r w:rsidRPr="00373BF6">
        <w:rPr>
          <w:rFonts w:cs="David" w:hint="cs"/>
          <w:sz w:val="24"/>
          <w:szCs w:val="24"/>
          <w:rtl/>
        </w:rPr>
        <w:t>בפוליסות</w:t>
      </w:r>
      <w:r w:rsidRPr="00373BF6">
        <w:rPr>
          <w:rFonts w:cs="David"/>
          <w:sz w:val="24"/>
          <w:szCs w:val="24"/>
          <w:rtl/>
        </w:rPr>
        <w:t xml:space="preserve"> </w:t>
      </w:r>
      <w:r w:rsidRPr="00373BF6">
        <w:rPr>
          <w:rFonts w:cs="David" w:hint="cs"/>
          <w:sz w:val="24"/>
          <w:szCs w:val="24"/>
          <w:rtl/>
        </w:rPr>
        <w:t>הביטוח</w:t>
      </w:r>
      <w:r w:rsidRPr="00373BF6">
        <w:rPr>
          <w:rFonts w:cs="David"/>
          <w:sz w:val="24"/>
          <w:szCs w:val="24"/>
          <w:rtl/>
        </w:rPr>
        <w:t xml:space="preserve"> </w:t>
      </w:r>
      <w:r w:rsidRPr="00373BF6">
        <w:rPr>
          <w:rFonts w:cs="David" w:hint="cs"/>
          <w:sz w:val="24"/>
          <w:szCs w:val="24"/>
          <w:rtl/>
        </w:rPr>
        <w:t>המפקיע</w:t>
      </w:r>
      <w:r w:rsidRPr="00373BF6">
        <w:rPr>
          <w:rFonts w:cs="David"/>
          <w:sz w:val="24"/>
          <w:szCs w:val="24"/>
          <w:rtl/>
        </w:rPr>
        <w:t xml:space="preserve"> </w:t>
      </w:r>
      <w:r w:rsidRPr="00373BF6">
        <w:rPr>
          <w:rFonts w:cs="David" w:hint="cs"/>
          <w:sz w:val="24"/>
          <w:szCs w:val="24"/>
          <w:rtl/>
        </w:rPr>
        <w:t>או</w:t>
      </w:r>
      <w:r w:rsidRPr="00373BF6">
        <w:rPr>
          <w:rFonts w:cs="David"/>
          <w:sz w:val="24"/>
          <w:szCs w:val="24"/>
          <w:rtl/>
        </w:rPr>
        <w:t xml:space="preserve"> </w:t>
      </w:r>
      <w:r w:rsidRPr="00373BF6">
        <w:rPr>
          <w:rFonts w:cs="David" w:hint="cs"/>
          <w:sz w:val="24"/>
          <w:szCs w:val="24"/>
          <w:rtl/>
        </w:rPr>
        <w:t>מקטין</w:t>
      </w:r>
      <w:r w:rsidRPr="00373BF6">
        <w:rPr>
          <w:rFonts w:cs="David"/>
          <w:sz w:val="24"/>
          <w:szCs w:val="24"/>
          <w:rtl/>
        </w:rPr>
        <w:t xml:space="preserve"> </w:t>
      </w:r>
      <w:r w:rsidRPr="00373BF6">
        <w:rPr>
          <w:rFonts w:cs="David" w:hint="cs"/>
          <w:sz w:val="24"/>
          <w:szCs w:val="24"/>
          <w:rtl/>
        </w:rPr>
        <w:t>בדרך</w:t>
      </w:r>
      <w:r w:rsidRPr="00373BF6">
        <w:rPr>
          <w:rFonts w:cs="David"/>
          <w:sz w:val="24"/>
          <w:szCs w:val="24"/>
          <w:rtl/>
        </w:rPr>
        <w:t xml:space="preserve"> </w:t>
      </w:r>
      <w:r w:rsidRPr="00373BF6">
        <w:rPr>
          <w:rFonts w:cs="David" w:hint="cs"/>
          <w:sz w:val="24"/>
          <w:szCs w:val="24"/>
          <w:rtl/>
        </w:rPr>
        <w:t>כל</w:t>
      </w:r>
      <w:r w:rsidRPr="00373BF6">
        <w:rPr>
          <w:rFonts w:cs="David"/>
          <w:sz w:val="24"/>
          <w:szCs w:val="24"/>
          <w:rtl/>
        </w:rPr>
        <w:t xml:space="preserve"> </w:t>
      </w:r>
      <w:r w:rsidRPr="00373BF6">
        <w:rPr>
          <w:rFonts w:cs="David" w:hint="cs"/>
          <w:sz w:val="24"/>
          <w:szCs w:val="24"/>
          <w:rtl/>
        </w:rPr>
        <w:t>שהיא</w:t>
      </w:r>
      <w:r w:rsidRPr="00373BF6">
        <w:rPr>
          <w:rFonts w:cs="David"/>
          <w:sz w:val="24"/>
          <w:szCs w:val="24"/>
          <w:rtl/>
        </w:rPr>
        <w:t xml:space="preserve"> </w:t>
      </w:r>
      <w:r w:rsidRPr="00373BF6">
        <w:rPr>
          <w:rFonts w:cs="David" w:hint="cs"/>
          <w:sz w:val="24"/>
          <w:szCs w:val="24"/>
          <w:rtl/>
        </w:rPr>
        <w:t>את</w:t>
      </w:r>
      <w:r w:rsidRPr="00373BF6">
        <w:rPr>
          <w:rFonts w:cs="David"/>
          <w:sz w:val="24"/>
          <w:szCs w:val="24"/>
          <w:rtl/>
        </w:rPr>
        <w:t xml:space="preserve"> </w:t>
      </w:r>
      <w:r w:rsidRPr="00373BF6">
        <w:rPr>
          <w:rFonts w:cs="David" w:hint="cs"/>
          <w:sz w:val="24"/>
          <w:szCs w:val="24"/>
          <w:rtl/>
        </w:rPr>
        <w:t>אחריות</w:t>
      </w:r>
      <w:r w:rsidRPr="00373BF6">
        <w:rPr>
          <w:rFonts w:cs="David"/>
          <w:sz w:val="24"/>
          <w:szCs w:val="24"/>
          <w:rtl/>
        </w:rPr>
        <w:t xml:space="preserve"> </w:t>
      </w:r>
      <w:r w:rsidRPr="00373BF6">
        <w:rPr>
          <w:rFonts w:cs="David" w:hint="cs"/>
          <w:sz w:val="24"/>
          <w:szCs w:val="24"/>
          <w:rtl/>
        </w:rPr>
        <w:t>המבטח</w:t>
      </w:r>
      <w:r w:rsidRPr="00373BF6">
        <w:rPr>
          <w:rFonts w:cs="David"/>
          <w:sz w:val="24"/>
          <w:szCs w:val="24"/>
          <w:rtl/>
        </w:rPr>
        <w:t xml:space="preserve">, </w:t>
      </w:r>
      <w:r w:rsidRPr="00373BF6">
        <w:rPr>
          <w:rFonts w:cs="David" w:hint="cs"/>
          <w:sz w:val="24"/>
          <w:szCs w:val="24"/>
          <w:rtl/>
        </w:rPr>
        <w:t>כאשר</w:t>
      </w:r>
      <w:r w:rsidRPr="00373BF6">
        <w:rPr>
          <w:rFonts w:cs="David"/>
          <w:sz w:val="24"/>
          <w:szCs w:val="24"/>
          <w:rtl/>
        </w:rPr>
        <w:t xml:space="preserve"> </w:t>
      </w:r>
    </w:p>
    <w:p w14:paraId="608C1853" w14:textId="77777777" w:rsidR="00476662" w:rsidRPr="00373BF6" w:rsidRDefault="00476662" w:rsidP="00476662">
      <w:pPr>
        <w:pStyle w:val="aff7"/>
        <w:rPr>
          <w:rFonts w:cs="David"/>
          <w:sz w:val="24"/>
          <w:szCs w:val="24"/>
          <w:rtl/>
        </w:rPr>
      </w:pPr>
      <w:r w:rsidRPr="00373BF6">
        <w:rPr>
          <w:rFonts w:cs="David" w:hint="cs"/>
          <w:sz w:val="24"/>
          <w:szCs w:val="24"/>
          <w:rtl/>
        </w:rPr>
        <w:t xml:space="preserve">        </w:t>
      </w:r>
      <w:r>
        <w:rPr>
          <w:rFonts w:cs="David" w:hint="cs"/>
          <w:sz w:val="24"/>
          <w:szCs w:val="24"/>
          <w:rtl/>
        </w:rPr>
        <w:t xml:space="preserve"> </w:t>
      </w:r>
      <w:r w:rsidRPr="00373BF6">
        <w:rPr>
          <w:rFonts w:cs="David" w:hint="cs"/>
          <w:sz w:val="24"/>
          <w:szCs w:val="24"/>
          <w:rtl/>
        </w:rPr>
        <w:t>קיים</w:t>
      </w:r>
      <w:r w:rsidRPr="00373BF6">
        <w:rPr>
          <w:rFonts w:cs="David"/>
          <w:sz w:val="24"/>
          <w:szCs w:val="24"/>
          <w:rtl/>
        </w:rPr>
        <w:t xml:space="preserve"> </w:t>
      </w:r>
      <w:r w:rsidRPr="00373BF6">
        <w:rPr>
          <w:rFonts w:cs="David" w:hint="cs"/>
          <w:sz w:val="24"/>
          <w:szCs w:val="24"/>
          <w:rtl/>
        </w:rPr>
        <w:t>ביטוח</w:t>
      </w:r>
      <w:r w:rsidRPr="00373BF6">
        <w:rPr>
          <w:rFonts w:cs="David"/>
          <w:sz w:val="24"/>
          <w:szCs w:val="24"/>
          <w:rtl/>
        </w:rPr>
        <w:t xml:space="preserve"> </w:t>
      </w:r>
      <w:r w:rsidRPr="00373BF6">
        <w:rPr>
          <w:rFonts w:cs="David" w:hint="cs"/>
          <w:sz w:val="24"/>
          <w:szCs w:val="24"/>
          <w:rtl/>
        </w:rPr>
        <w:t>אחר</w:t>
      </w:r>
      <w:r w:rsidRPr="00373BF6">
        <w:rPr>
          <w:rFonts w:cs="David"/>
          <w:sz w:val="24"/>
          <w:szCs w:val="24"/>
          <w:rtl/>
        </w:rPr>
        <w:t xml:space="preserve"> </w:t>
      </w:r>
      <w:r w:rsidRPr="00373BF6">
        <w:rPr>
          <w:rFonts w:cs="David" w:hint="cs"/>
          <w:sz w:val="24"/>
          <w:szCs w:val="24"/>
          <w:rtl/>
        </w:rPr>
        <w:t>לא</w:t>
      </w:r>
      <w:r w:rsidRPr="00373BF6">
        <w:rPr>
          <w:rFonts w:cs="David"/>
          <w:sz w:val="24"/>
          <w:szCs w:val="24"/>
          <w:rtl/>
        </w:rPr>
        <w:t xml:space="preserve"> </w:t>
      </w:r>
      <w:r w:rsidRPr="00373BF6">
        <w:rPr>
          <w:rFonts w:cs="David" w:hint="cs"/>
          <w:sz w:val="24"/>
          <w:szCs w:val="24"/>
          <w:rtl/>
        </w:rPr>
        <w:t>יופעל</w:t>
      </w:r>
      <w:r w:rsidRPr="00373BF6">
        <w:rPr>
          <w:rFonts w:cs="David"/>
          <w:sz w:val="24"/>
          <w:szCs w:val="24"/>
          <w:rtl/>
        </w:rPr>
        <w:t xml:space="preserve"> </w:t>
      </w:r>
      <w:r w:rsidRPr="00373BF6">
        <w:rPr>
          <w:rFonts w:cs="David" w:hint="cs"/>
          <w:sz w:val="24"/>
          <w:szCs w:val="24"/>
          <w:rtl/>
        </w:rPr>
        <w:t>כלפי</w:t>
      </w:r>
      <w:r w:rsidRPr="00373BF6">
        <w:rPr>
          <w:rFonts w:cs="David"/>
          <w:sz w:val="24"/>
          <w:szCs w:val="24"/>
          <w:rtl/>
        </w:rPr>
        <w:t xml:space="preserve"> </w:t>
      </w:r>
      <w:r w:rsidRPr="00373BF6">
        <w:rPr>
          <w:rFonts w:cs="David" w:hint="cs"/>
          <w:sz w:val="24"/>
          <w:szCs w:val="24"/>
          <w:rtl/>
        </w:rPr>
        <w:t>מדינת</w:t>
      </w:r>
      <w:r w:rsidRPr="00373BF6">
        <w:rPr>
          <w:rFonts w:cs="David"/>
          <w:sz w:val="24"/>
          <w:szCs w:val="24"/>
          <w:rtl/>
        </w:rPr>
        <w:t xml:space="preserve"> </w:t>
      </w:r>
      <w:r w:rsidRPr="00373BF6">
        <w:rPr>
          <w:rFonts w:cs="David" w:hint="cs"/>
          <w:sz w:val="24"/>
          <w:szCs w:val="24"/>
          <w:rtl/>
        </w:rPr>
        <w:t>ישראל</w:t>
      </w:r>
      <w:r w:rsidRPr="00373BF6">
        <w:rPr>
          <w:rFonts w:cs="David"/>
          <w:sz w:val="24"/>
          <w:szCs w:val="24"/>
          <w:rtl/>
        </w:rPr>
        <w:t xml:space="preserve">, </w:t>
      </w:r>
      <w:r w:rsidRPr="00373BF6">
        <w:rPr>
          <w:rFonts w:cs="David" w:hint="cs"/>
          <w:sz w:val="24"/>
          <w:szCs w:val="24"/>
          <w:rtl/>
        </w:rPr>
        <w:t>והביטוח</w:t>
      </w:r>
      <w:r w:rsidRPr="00373BF6">
        <w:rPr>
          <w:rFonts w:cs="David"/>
          <w:sz w:val="24"/>
          <w:szCs w:val="24"/>
          <w:rtl/>
        </w:rPr>
        <w:t xml:space="preserve"> </w:t>
      </w:r>
      <w:r w:rsidRPr="00373BF6">
        <w:rPr>
          <w:rFonts w:cs="David" w:hint="cs"/>
          <w:sz w:val="24"/>
          <w:szCs w:val="24"/>
          <w:rtl/>
        </w:rPr>
        <w:t>הינו</w:t>
      </w:r>
      <w:r w:rsidRPr="00373BF6">
        <w:rPr>
          <w:rFonts w:cs="David"/>
          <w:sz w:val="24"/>
          <w:szCs w:val="24"/>
          <w:rtl/>
        </w:rPr>
        <w:t xml:space="preserve"> </w:t>
      </w:r>
      <w:r w:rsidRPr="00373BF6">
        <w:rPr>
          <w:rFonts w:cs="David" w:hint="cs"/>
          <w:sz w:val="24"/>
          <w:szCs w:val="24"/>
          <w:rtl/>
        </w:rPr>
        <w:t>בחזקת</w:t>
      </w:r>
      <w:r w:rsidRPr="00373BF6">
        <w:rPr>
          <w:rFonts w:cs="David"/>
          <w:sz w:val="24"/>
          <w:szCs w:val="24"/>
          <w:rtl/>
        </w:rPr>
        <w:t xml:space="preserve"> </w:t>
      </w:r>
      <w:r w:rsidRPr="00373BF6">
        <w:rPr>
          <w:rFonts w:cs="David" w:hint="cs"/>
          <w:sz w:val="24"/>
          <w:szCs w:val="24"/>
          <w:rtl/>
        </w:rPr>
        <w:t>ביטוח</w:t>
      </w:r>
      <w:r w:rsidRPr="00373BF6">
        <w:rPr>
          <w:rFonts w:cs="David"/>
          <w:sz w:val="24"/>
          <w:szCs w:val="24"/>
          <w:rtl/>
        </w:rPr>
        <w:t xml:space="preserve"> </w:t>
      </w:r>
      <w:r w:rsidRPr="00373BF6">
        <w:rPr>
          <w:rFonts w:cs="David" w:hint="cs"/>
          <w:sz w:val="24"/>
          <w:szCs w:val="24"/>
          <w:rtl/>
        </w:rPr>
        <w:t>ראשוני המזכה</w:t>
      </w:r>
    </w:p>
    <w:p w14:paraId="798E1159" w14:textId="77777777" w:rsidR="00476662" w:rsidRDefault="00476662" w:rsidP="00476662">
      <w:pPr>
        <w:pStyle w:val="aff7"/>
        <w:rPr>
          <w:rFonts w:cs="David"/>
          <w:sz w:val="24"/>
          <w:szCs w:val="24"/>
          <w:rtl/>
        </w:rPr>
      </w:pPr>
      <w:r w:rsidRPr="00373BF6">
        <w:rPr>
          <w:rFonts w:cs="David"/>
          <w:sz w:val="24"/>
          <w:szCs w:val="24"/>
          <w:rtl/>
        </w:rPr>
        <w:t xml:space="preserve">      </w:t>
      </w:r>
      <w:r w:rsidRPr="00373BF6">
        <w:rPr>
          <w:rFonts w:cs="David" w:hint="cs"/>
          <w:sz w:val="24"/>
          <w:szCs w:val="24"/>
          <w:rtl/>
        </w:rPr>
        <w:t xml:space="preserve"> </w:t>
      </w:r>
      <w:r w:rsidRPr="00373BF6">
        <w:rPr>
          <w:rFonts w:cs="David"/>
          <w:sz w:val="24"/>
          <w:szCs w:val="24"/>
          <w:rtl/>
        </w:rPr>
        <w:t xml:space="preserve"> </w:t>
      </w:r>
      <w:r>
        <w:rPr>
          <w:rFonts w:cs="David" w:hint="cs"/>
          <w:sz w:val="24"/>
          <w:szCs w:val="24"/>
          <w:rtl/>
        </w:rPr>
        <w:t xml:space="preserve"> </w:t>
      </w:r>
      <w:r w:rsidRPr="00373BF6">
        <w:rPr>
          <w:rFonts w:cs="David" w:hint="cs"/>
          <w:sz w:val="24"/>
          <w:szCs w:val="24"/>
          <w:rtl/>
        </w:rPr>
        <w:t>במלוא</w:t>
      </w:r>
      <w:r w:rsidRPr="00373BF6">
        <w:rPr>
          <w:rFonts w:cs="David"/>
          <w:sz w:val="24"/>
          <w:szCs w:val="24"/>
          <w:rtl/>
        </w:rPr>
        <w:t xml:space="preserve"> </w:t>
      </w:r>
      <w:r w:rsidRPr="00373BF6">
        <w:rPr>
          <w:rFonts w:cs="David" w:hint="cs"/>
          <w:sz w:val="24"/>
          <w:szCs w:val="24"/>
          <w:rtl/>
        </w:rPr>
        <w:t>הזכויות</w:t>
      </w:r>
      <w:r w:rsidRPr="00373BF6">
        <w:rPr>
          <w:rFonts w:cs="David"/>
          <w:sz w:val="24"/>
          <w:szCs w:val="24"/>
          <w:rtl/>
        </w:rPr>
        <w:t xml:space="preserve"> </w:t>
      </w:r>
      <w:r w:rsidRPr="00373BF6">
        <w:rPr>
          <w:rFonts w:cs="David" w:hint="cs"/>
          <w:sz w:val="24"/>
          <w:szCs w:val="24"/>
          <w:rtl/>
        </w:rPr>
        <w:t>על</w:t>
      </w:r>
      <w:r w:rsidRPr="00373BF6">
        <w:rPr>
          <w:rFonts w:cs="David"/>
          <w:sz w:val="24"/>
          <w:szCs w:val="24"/>
          <w:rtl/>
        </w:rPr>
        <w:t xml:space="preserve"> </w:t>
      </w:r>
      <w:r w:rsidRPr="00373BF6">
        <w:rPr>
          <w:rFonts w:cs="David" w:hint="cs"/>
          <w:sz w:val="24"/>
          <w:szCs w:val="24"/>
          <w:rtl/>
        </w:rPr>
        <w:t>פי</w:t>
      </w:r>
      <w:r w:rsidRPr="00373BF6">
        <w:rPr>
          <w:rFonts w:cs="David"/>
          <w:sz w:val="24"/>
          <w:szCs w:val="24"/>
          <w:rtl/>
        </w:rPr>
        <w:t xml:space="preserve"> </w:t>
      </w:r>
      <w:r w:rsidRPr="00373BF6">
        <w:rPr>
          <w:rFonts w:cs="David" w:hint="cs"/>
          <w:sz w:val="24"/>
          <w:szCs w:val="24"/>
          <w:rtl/>
        </w:rPr>
        <w:t>הביטוח;</w:t>
      </w:r>
    </w:p>
    <w:p w14:paraId="5A3C846F" w14:textId="77777777" w:rsidR="00476662" w:rsidRPr="00373BF6" w:rsidRDefault="00476662" w:rsidP="00476662">
      <w:pPr>
        <w:pStyle w:val="aff7"/>
        <w:jc w:val="center"/>
        <w:rPr>
          <w:rFonts w:cs="David"/>
          <w:sz w:val="24"/>
          <w:szCs w:val="24"/>
          <w:rtl/>
        </w:rPr>
      </w:pPr>
    </w:p>
    <w:p w14:paraId="5EB16EF6" w14:textId="77777777" w:rsidR="00476662" w:rsidRDefault="00476662" w:rsidP="00476662">
      <w:pPr>
        <w:pStyle w:val="aff7"/>
        <w:rPr>
          <w:rFonts w:cs="David"/>
          <w:sz w:val="24"/>
          <w:szCs w:val="24"/>
          <w:rtl/>
        </w:rPr>
      </w:pPr>
      <w:r w:rsidRPr="00373BF6">
        <w:rPr>
          <w:rFonts w:cs="David"/>
          <w:sz w:val="24"/>
          <w:szCs w:val="24"/>
          <w:rtl/>
        </w:rPr>
        <w:t xml:space="preserve">   </w:t>
      </w:r>
      <w:r>
        <w:rPr>
          <w:rFonts w:cs="David" w:hint="cs"/>
          <w:sz w:val="24"/>
          <w:szCs w:val="24"/>
          <w:rtl/>
        </w:rPr>
        <w:t xml:space="preserve">  </w:t>
      </w:r>
      <w:r w:rsidRPr="00373BF6">
        <w:rPr>
          <w:rFonts w:cs="David" w:hint="cs"/>
          <w:sz w:val="24"/>
          <w:szCs w:val="24"/>
          <w:rtl/>
        </w:rPr>
        <w:t>ז</w:t>
      </w:r>
      <w:r w:rsidRPr="00373BF6">
        <w:rPr>
          <w:rFonts w:cs="David"/>
          <w:sz w:val="24"/>
          <w:szCs w:val="24"/>
          <w:rtl/>
        </w:rPr>
        <w:t xml:space="preserve">. </w:t>
      </w:r>
      <w:r w:rsidRPr="00373BF6">
        <w:rPr>
          <w:rFonts w:cs="David" w:hint="cs"/>
          <w:sz w:val="24"/>
          <w:szCs w:val="24"/>
          <w:rtl/>
        </w:rPr>
        <w:t>תנאי</w:t>
      </w:r>
      <w:r w:rsidRPr="00373BF6">
        <w:rPr>
          <w:rFonts w:cs="David"/>
          <w:sz w:val="24"/>
          <w:szCs w:val="24"/>
          <w:rtl/>
        </w:rPr>
        <w:t xml:space="preserve"> </w:t>
      </w:r>
      <w:r w:rsidRPr="00373BF6">
        <w:rPr>
          <w:rFonts w:cs="David" w:hint="cs"/>
          <w:sz w:val="24"/>
          <w:szCs w:val="24"/>
          <w:rtl/>
        </w:rPr>
        <w:t>הכיסוי</w:t>
      </w:r>
      <w:r w:rsidRPr="00373BF6">
        <w:rPr>
          <w:rFonts w:cs="David"/>
          <w:sz w:val="24"/>
          <w:szCs w:val="24"/>
          <w:rtl/>
        </w:rPr>
        <w:t xml:space="preserve"> </w:t>
      </w:r>
      <w:r w:rsidRPr="00373BF6">
        <w:rPr>
          <w:rFonts w:cs="David" w:hint="cs"/>
          <w:sz w:val="24"/>
          <w:szCs w:val="24"/>
          <w:rtl/>
        </w:rPr>
        <w:t>של</w:t>
      </w:r>
      <w:r w:rsidRPr="00373BF6">
        <w:rPr>
          <w:rFonts w:cs="David"/>
          <w:sz w:val="24"/>
          <w:szCs w:val="24"/>
          <w:rtl/>
        </w:rPr>
        <w:t xml:space="preserve"> </w:t>
      </w:r>
      <w:r w:rsidRPr="00373BF6">
        <w:rPr>
          <w:rFonts w:cs="David" w:hint="cs"/>
          <w:sz w:val="24"/>
          <w:szCs w:val="24"/>
          <w:rtl/>
        </w:rPr>
        <w:t>הפוליסות</w:t>
      </w:r>
      <w:r w:rsidRPr="00373BF6">
        <w:rPr>
          <w:rFonts w:hint="cs"/>
          <w:rtl/>
        </w:rPr>
        <w:t xml:space="preserve"> </w:t>
      </w:r>
      <w:r>
        <w:rPr>
          <w:rFonts w:cs="David" w:hint="cs"/>
          <w:sz w:val="24"/>
          <w:szCs w:val="24"/>
          <w:rtl/>
        </w:rPr>
        <w:t xml:space="preserve">הנ"ל </w:t>
      </w:r>
      <w:r w:rsidRPr="00373BF6">
        <w:rPr>
          <w:rFonts w:cs="David" w:hint="cs"/>
          <w:sz w:val="24"/>
          <w:szCs w:val="24"/>
          <w:rtl/>
        </w:rPr>
        <w:t>לא</w:t>
      </w:r>
      <w:r w:rsidRPr="00373BF6">
        <w:rPr>
          <w:rFonts w:cs="David"/>
          <w:sz w:val="24"/>
          <w:szCs w:val="24"/>
          <w:rtl/>
        </w:rPr>
        <w:t xml:space="preserve"> </w:t>
      </w:r>
      <w:r w:rsidRPr="00373BF6">
        <w:rPr>
          <w:rFonts w:cs="David" w:hint="cs"/>
          <w:sz w:val="24"/>
          <w:szCs w:val="24"/>
          <w:rtl/>
        </w:rPr>
        <w:t>יפחתו</w:t>
      </w:r>
      <w:r w:rsidRPr="00373BF6">
        <w:rPr>
          <w:rFonts w:cs="David"/>
          <w:sz w:val="24"/>
          <w:szCs w:val="24"/>
          <w:rtl/>
        </w:rPr>
        <w:t xml:space="preserve"> </w:t>
      </w:r>
      <w:r w:rsidRPr="002E68FB">
        <w:rPr>
          <w:rFonts w:cs="David" w:hint="cs"/>
          <w:sz w:val="24"/>
          <w:szCs w:val="24"/>
          <w:rtl/>
        </w:rPr>
        <w:t>מהמקובל</w:t>
      </w:r>
      <w:r w:rsidRPr="002E68FB">
        <w:rPr>
          <w:rFonts w:cs="David"/>
          <w:sz w:val="24"/>
          <w:szCs w:val="24"/>
          <w:rtl/>
        </w:rPr>
        <w:t xml:space="preserve"> </w:t>
      </w:r>
      <w:r w:rsidRPr="002E68FB">
        <w:rPr>
          <w:rFonts w:cs="David" w:hint="cs"/>
          <w:sz w:val="24"/>
          <w:szCs w:val="24"/>
          <w:rtl/>
        </w:rPr>
        <w:t>על</w:t>
      </w:r>
      <w:r w:rsidRPr="002E68FB">
        <w:rPr>
          <w:rFonts w:cs="David"/>
          <w:sz w:val="24"/>
          <w:szCs w:val="24"/>
          <w:rtl/>
        </w:rPr>
        <w:t xml:space="preserve"> </w:t>
      </w:r>
      <w:r w:rsidRPr="002E68FB">
        <w:rPr>
          <w:rFonts w:cs="David" w:hint="cs"/>
          <w:sz w:val="24"/>
          <w:szCs w:val="24"/>
          <w:rtl/>
        </w:rPr>
        <w:t>פי</w:t>
      </w:r>
      <w:r w:rsidRPr="002E68FB">
        <w:rPr>
          <w:rFonts w:cs="David"/>
          <w:sz w:val="24"/>
          <w:szCs w:val="24"/>
          <w:rtl/>
        </w:rPr>
        <w:t xml:space="preserve"> </w:t>
      </w:r>
      <w:r w:rsidRPr="002E68FB">
        <w:rPr>
          <w:rFonts w:cs="David" w:hint="cs"/>
          <w:sz w:val="24"/>
          <w:szCs w:val="24"/>
          <w:rtl/>
        </w:rPr>
        <w:t>תנאי</w:t>
      </w:r>
      <w:r w:rsidRPr="002E68FB">
        <w:rPr>
          <w:rFonts w:cs="David"/>
          <w:sz w:val="24"/>
          <w:szCs w:val="24"/>
          <w:rtl/>
        </w:rPr>
        <w:t xml:space="preserve"> "</w:t>
      </w:r>
      <w:r w:rsidRPr="002E68FB">
        <w:rPr>
          <w:rFonts w:cs="David" w:hint="cs"/>
          <w:sz w:val="24"/>
          <w:szCs w:val="24"/>
          <w:rtl/>
        </w:rPr>
        <w:t>פוליסות</w:t>
      </w:r>
      <w:r w:rsidRPr="002E68FB">
        <w:rPr>
          <w:rFonts w:cs="David"/>
          <w:sz w:val="24"/>
          <w:szCs w:val="24"/>
          <w:rtl/>
        </w:rPr>
        <w:t xml:space="preserve"> </w:t>
      </w:r>
      <w:r w:rsidRPr="002E68FB">
        <w:rPr>
          <w:rFonts w:cs="David" w:hint="cs"/>
          <w:sz w:val="24"/>
          <w:szCs w:val="24"/>
          <w:rtl/>
        </w:rPr>
        <w:t>נוסח</w:t>
      </w:r>
      <w:r w:rsidRPr="002E68FB">
        <w:rPr>
          <w:rFonts w:cs="David"/>
          <w:sz w:val="24"/>
          <w:szCs w:val="24"/>
          <w:rtl/>
        </w:rPr>
        <w:t xml:space="preserve"> </w:t>
      </w:r>
      <w:r w:rsidRPr="002E68FB">
        <w:rPr>
          <w:rFonts w:cs="David" w:hint="cs"/>
          <w:sz w:val="24"/>
          <w:szCs w:val="24"/>
          <w:rtl/>
        </w:rPr>
        <w:t>ביט</w:t>
      </w:r>
      <w:r w:rsidRPr="002E68FB">
        <w:rPr>
          <w:rFonts w:cs="David"/>
          <w:sz w:val="24"/>
          <w:szCs w:val="24"/>
          <w:rtl/>
        </w:rPr>
        <w:t xml:space="preserve">", </w:t>
      </w:r>
    </w:p>
    <w:p w14:paraId="57FACEFF" w14:textId="77777777" w:rsidR="00476662" w:rsidRDefault="00476662" w:rsidP="00476662">
      <w:pPr>
        <w:pStyle w:val="aff7"/>
        <w:rPr>
          <w:rFonts w:cs="David"/>
          <w:sz w:val="24"/>
          <w:szCs w:val="24"/>
          <w:rtl/>
        </w:rPr>
      </w:pPr>
      <w:r>
        <w:rPr>
          <w:rFonts w:cs="David" w:hint="cs"/>
          <w:sz w:val="24"/>
          <w:szCs w:val="24"/>
          <w:rtl/>
        </w:rPr>
        <w:t xml:space="preserve">         למעט פוליסה משולבת למוצר/מקצועית , </w:t>
      </w:r>
      <w:r w:rsidRPr="002E68FB">
        <w:rPr>
          <w:rFonts w:cs="David" w:hint="cs"/>
          <w:sz w:val="24"/>
          <w:szCs w:val="24"/>
          <w:rtl/>
        </w:rPr>
        <w:t xml:space="preserve">בכפוף </w:t>
      </w:r>
      <w:r w:rsidRPr="00373BF6">
        <w:rPr>
          <w:rFonts w:cs="David" w:hint="cs"/>
          <w:sz w:val="24"/>
          <w:szCs w:val="24"/>
          <w:rtl/>
        </w:rPr>
        <w:t>להרחבת</w:t>
      </w:r>
      <w:r w:rsidRPr="00373BF6">
        <w:rPr>
          <w:rFonts w:cs="David"/>
          <w:sz w:val="24"/>
          <w:szCs w:val="24"/>
          <w:rtl/>
        </w:rPr>
        <w:t xml:space="preserve"> </w:t>
      </w:r>
      <w:r w:rsidRPr="00373BF6">
        <w:rPr>
          <w:rFonts w:cs="David" w:hint="cs"/>
          <w:sz w:val="24"/>
          <w:szCs w:val="24"/>
          <w:rtl/>
        </w:rPr>
        <w:t>הכיסויים</w:t>
      </w:r>
      <w:r w:rsidRPr="00373BF6">
        <w:rPr>
          <w:rFonts w:cs="David"/>
          <w:sz w:val="24"/>
          <w:szCs w:val="24"/>
          <w:rtl/>
        </w:rPr>
        <w:t xml:space="preserve"> </w:t>
      </w:r>
      <w:r w:rsidRPr="00373BF6">
        <w:rPr>
          <w:rFonts w:cs="David" w:hint="cs"/>
          <w:sz w:val="24"/>
          <w:szCs w:val="24"/>
          <w:rtl/>
        </w:rPr>
        <w:t>כמפורט</w:t>
      </w:r>
      <w:r w:rsidRPr="00373BF6">
        <w:rPr>
          <w:rFonts w:cs="David"/>
          <w:sz w:val="24"/>
          <w:szCs w:val="24"/>
          <w:rtl/>
        </w:rPr>
        <w:t xml:space="preserve"> </w:t>
      </w:r>
      <w:r w:rsidRPr="00373BF6">
        <w:rPr>
          <w:rFonts w:cs="David" w:hint="cs"/>
          <w:sz w:val="24"/>
          <w:szCs w:val="24"/>
          <w:rtl/>
        </w:rPr>
        <w:t>לעיל</w:t>
      </w:r>
      <w:r>
        <w:rPr>
          <w:rFonts w:cs="David" w:hint="cs"/>
          <w:sz w:val="24"/>
          <w:szCs w:val="24"/>
          <w:rtl/>
        </w:rPr>
        <w:t xml:space="preserve">, וביטול </w:t>
      </w:r>
    </w:p>
    <w:p w14:paraId="4BE40199" w14:textId="77777777" w:rsidR="00476662" w:rsidRPr="00373BF6" w:rsidRDefault="00476662" w:rsidP="00476662">
      <w:pPr>
        <w:pStyle w:val="aff7"/>
        <w:rPr>
          <w:rFonts w:cs="David"/>
          <w:sz w:val="24"/>
          <w:szCs w:val="24"/>
          <w:rtl/>
        </w:rPr>
      </w:pPr>
      <w:r>
        <w:rPr>
          <w:rFonts w:cs="David" w:hint="cs"/>
          <w:sz w:val="24"/>
          <w:szCs w:val="24"/>
          <w:rtl/>
        </w:rPr>
        <w:t xml:space="preserve">         חריג כוונה ו/או רשלנות רבתי ככל שקיים.</w:t>
      </w:r>
      <w:r w:rsidRPr="00373BF6">
        <w:rPr>
          <w:rFonts w:cs="David"/>
          <w:sz w:val="24"/>
          <w:szCs w:val="24"/>
          <w:rtl/>
        </w:rPr>
        <w:t xml:space="preserve">                                                </w:t>
      </w:r>
    </w:p>
    <w:p w14:paraId="051E392E" w14:textId="77777777" w:rsidR="00476662" w:rsidRPr="0092445E" w:rsidRDefault="00476662" w:rsidP="00476662">
      <w:pPr>
        <w:pStyle w:val="aff7"/>
        <w:rPr>
          <w:rFonts w:cs="David"/>
          <w:color w:val="FF0000"/>
          <w:sz w:val="24"/>
          <w:szCs w:val="24"/>
          <w:rtl/>
        </w:rPr>
      </w:pPr>
    </w:p>
    <w:p w14:paraId="73845115" w14:textId="77777777" w:rsidR="00476662" w:rsidRPr="00373BF6" w:rsidRDefault="00476662" w:rsidP="00476662">
      <w:pPr>
        <w:pStyle w:val="aff7"/>
        <w:rPr>
          <w:rFonts w:cs="David"/>
          <w:sz w:val="24"/>
          <w:szCs w:val="24"/>
          <w:rtl/>
        </w:rPr>
      </w:pPr>
      <w:r w:rsidRPr="00373BF6">
        <w:rPr>
          <w:rFonts w:cs="David"/>
          <w:sz w:val="24"/>
          <w:szCs w:val="24"/>
          <w:rtl/>
        </w:rPr>
        <w:t xml:space="preserve">  </w:t>
      </w:r>
      <w:r w:rsidRPr="00373BF6">
        <w:rPr>
          <w:rFonts w:cs="David" w:hint="cs"/>
          <w:sz w:val="24"/>
          <w:szCs w:val="24"/>
          <w:rtl/>
        </w:rPr>
        <w:t>העתקי</w:t>
      </w:r>
      <w:r w:rsidRPr="00373BF6">
        <w:rPr>
          <w:rFonts w:cs="David"/>
          <w:sz w:val="24"/>
          <w:szCs w:val="24"/>
          <w:rtl/>
        </w:rPr>
        <w:t xml:space="preserve"> </w:t>
      </w:r>
      <w:r w:rsidRPr="00373BF6">
        <w:rPr>
          <w:rFonts w:cs="David" w:hint="cs"/>
          <w:sz w:val="24"/>
          <w:szCs w:val="24"/>
          <w:rtl/>
        </w:rPr>
        <w:t>פוליסות</w:t>
      </w:r>
      <w:r w:rsidRPr="00373BF6">
        <w:rPr>
          <w:rFonts w:cs="David"/>
          <w:sz w:val="24"/>
          <w:szCs w:val="24"/>
          <w:rtl/>
        </w:rPr>
        <w:t xml:space="preserve"> </w:t>
      </w:r>
      <w:r w:rsidRPr="00373BF6">
        <w:rPr>
          <w:rFonts w:cs="David" w:hint="cs"/>
          <w:sz w:val="24"/>
          <w:szCs w:val="24"/>
          <w:rtl/>
        </w:rPr>
        <w:t>הביטוח</w:t>
      </w:r>
      <w:r w:rsidRPr="00373BF6">
        <w:rPr>
          <w:rFonts w:cs="David"/>
          <w:sz w:val="24"/>
          <w:szCs w:val="24"/>
          <w:rtl/>
        </w:rPr>
        <w:t xml:space="preserve">, </w:t>
      </w:r>
      <w:r w:rsidRPr="00373BF6">
        <w:rPr>
          <w:rFonts w:cs="David" w:hint="cs"/>
          <w:sz w:val="24"/>
          <w:szCs w:val="24"/>
          <w:rtl/>
        </w:rPr>
        <w:t>מאושרות</w:t>
      </w:r>
      <w:r w:rsidRPr="00373BF6">
        <w:rPr>
          <w:rFonts w:cs="David"/>
          <w:sz w:val="24"/>
          <w:szCs w:val="24"/>
          <w:rtl/>
        </w:rPr>
        <w:t xml:space="preserve"> </w:t>
      </w:r>
      <w:r w:rsidRPr="00373BF6">
        <w:rPr>
          <w:rFonts w:cs="David" w:hint="cs"/>
          <w:sz w:val="24"/>
          <w:szCs w:val="24"/>
          <w:rtl/>
        </w:rPr>
        <w:t>ע</w:t>
      </w:r>
      <w:r w:rsidRPr="00373BF6">
        <w:rPr>
          <w:rFonts w:cs="David"/>
          <w:sz w:val="24"/>
          <w:szCs w:val="24"/>
          <w:rtl/>
        </w:rPr>
        <w:t>"</w:t>
      </w:r>
      <w:r w:rsidRPr="00373BF6">
        <w:rPr>
          <w:rFonts w:cs="David" w:hint="cs"/>
          <w:sz w:val="24"/>
          <w:szCs w:val="24"/>
          <w:rtl/>
        </w:rPr>
        <w:t>י</w:t>
      </w:r>
      <w:r w:rsidRPr="00373BF6">
        <w:rPr>
          <w:rFonts w:cs="David"/>
          <w:sz w:val="24"/>
          <w:szCs w:val="24"/>
          <w:rtl/>
        </w:rPr>
        <w:t xml:space="preserve"> </w:t>
      </w:r>
      <w:r w:rsidRPr="00373BF6">
        <w:rPr>
          <w:rFonts w:cs="David" w:hint="cs"/>
          <w:sz w:val="24"/>
          <w:szCs w:val="24"/>
          <w:rtl/>
        </w:rPr>
        <w:t>המבטח</w:t>
      </w:r>
      <w:r w:rsidRPr="00373BF6">
        <w:rPr>
          <w:rFonts w:cs="David"/>
          <w:sz w:val="24"/>
          <w:szCs w:val="24"/>
          <w:rtl/>
        </w:rPr>
        <w:t xml:space="preserve"> </w:t>
      </w:r>
      <w:r w:rsidRPr="00373BF6">
        <w:rPr>
          <w:rFonts w:cs="David" w:hint="cs"/>
          <w:sz w:val="24"/>
          <w:szCs w:val="24"/>
          <w:rtl/>
        </w:rPr>
        <w:t>או</w:t>
      </w:r>
      <w:r w:rsidRPr="00373BF6">
        <w:rPr>
          <w:rFonts w:cs="David"/>
          <w:sz w:val="24"/>
          <w:szCs w:val="24"/>
          <w:rtl/>
        </w:rPr>
        <w:t xml:space="preserve"> </w:t>
      </w:r>
      <w:r w:rsidRPr="00373BF6">
        <w:rPr>
          <w:rFonts w:cs="David" w:hint="cs"/>
          <w:sz w:val="24"/>
          <w:szCs w:val="24"/>
          <w:rtl/>
        </w:rPr>
        <w:t>אישור</w:t>
      </w:r>
      <w:r w:rsidRPr="00373BF6">
        <w:rPr>
          <w:rFonts w:cs="David"/>
          <w:sz w:val="24"/>
          <w:szCs w:val="24"/>
          <w:rtl/>
        </w:rPr>
        <w:t xml:space="preserve"> </w:t>
      </w:r>
      <w:r w:rsidRPr="00373BF6">
        <w:rPr>
          <w:rFonts w:cs="David" w:hint="cs"/>
          <w:sz w:val="24"/>
          <w:szCs w:val="24"/>
          <w:rtl/>
        </w:rPr>
        <w:t>בחתימתו</w:t>
      </w:r>
      <w:r w:rsidRPr="00373BF6">
        <w:rPr>
          <w:rFonts w:cs="David"/>
          <w:sz w:val="24"/>
          <w:szCs w:val="24"/>
          <w:rtl/>
        </w:rPr>
        <w:t xml:space="preserve"> </w:t>
      </w:r>
      <w:r w:rsidRPr="00373BF6">
        <w:rPr>
          <w:rFonts w:cs="David" w:hint="cs"/>
          <w:sz w:val="24"/>
          <w:szCs w:val="24"/>
          <w:rtl/>
        </w:rPr>
        <w:t>על</w:t>
      </w:r>
      <w:r w:rsidRPr="00373BF6">
        <w:rPr>
          <w:rFonts w:cs="David"/>
          <w:sz w:val="24"/>
          <w:szCs w:val="24"/>
          <w:rtl/>
        </w:rPr>
        <w:t xml:space="preserve"> </w:t>
      </w:r>
      <w:r w:rsidRPr="00373BF6">
        <w:rPr>
          <w:rFonts w:cs="David" w:hint="cs"/>
          <w:sz w:val="24"/>
          <w:szCs w:val="24"/>
          <w:rtl/>
        </w:rPr>
        <w:t>קיום</w:t>
      </w:r>
      <w:r w:rsidRPr="00373BF6">
        <w:rPr>
          <w:rFonts w:cs="David"/>
          <w:sz w:val="24"/>
          <w:szCs w:val="24"/>
          <w:rtl/>
        </w:rPr>
        <w:t xml:space="preserve">  </w:t>
      </w:r>
      <w:r w:rsidRPr="00373BF6">
        <w:rPr>
          <w:rFonts w:cs="David" w:hint="cs"/>
          <w:sz w:val="24"/>
          <w:szCs w:val="24"/>
          <w:rtl/>
        </w:rPr>
        <w:t xml:space="preserve">הביטוחים </w:t>
      </w:r>
    </w:p>
    <w:p w14:paraId="36277563" w14:textId="77777777" w:rsidR="00476662" w:rsidRPr="00373BF6" w:rsidRDefault="00476662" w:rsidP="00476662">
      <w:pPr>
        <w:pStyle w:val="aff7"/>
        <w:rPr>
          <w:rFonts w:cs="David"/>
          <w:sz w:val="24"/>
          <w:szCs w:val="24"/>
          <w:rtl/>
        </w:rPr>
      </w:pPr>
      <w:r w:rsidRPr="00373BF6">
        <w:rPr>
          <w:rFonts w:cs="David" w:hint="cs"/>
          <w:sz w:val="24"/>
          <w:szCs w:val="24"/>
          <w:rtl/>
        </w:rPr>
        <w:t xml:space="preserve">  כאמור</w:t>
      </w:r>
      <w:r w:rsidRPr="00373BF6">
        <w:rPr>
          <w:rFonts w:cs="David"/>
          <w:sz w:val="24"/>
          <w:szCs w:val="24"/>
          <w:rtl/>
        </w:rPr>
        <w:t xml:space="preserve">, </w:t>
      </w:r>
      <w:r w:rsidRPr="00373BF6">
        <w:rPr>
          <w:rFonts w:cs="David" w:hint="cs"/>
          <w:sz w:val="24"/>
          <w:szCs w:val="24"/>
          <w:rtl/>
        </w:rPr>
        <w:t>יומצאו</w:t>
      </w:r>
      <w:r w:rsidRPr="00373BF6">
        <w:rPr>
          <w:rFonts w:cs="David"/>
          <w:sz w:val="24"/>
          <w:szCs w:val="24"/>
          <w:rtl/>
        </w:rPr>
        <w:t xml:space="preserve"> </w:t>
      </w:r>
      <w:r w:rsidRPr="00373BF6">
        <w:rPr>
          <w:rFonts w:cs="David" w:hint="cs"/>
          <w:sz w:val="24"/>
          <w:szCs w:val="24"/>
          <w:rtl/>
        </w:rPr>
        <w:t>על</w:t>
      </w:r>
      <w:r w:rsidRPr="00373BF6">
        <w:rPr>
          <w:rFonts w:cs="David"/>
          <w:sz w:val="24"/>
          <w:szCs w:val="24"/>
          <w:rtl/>
        </w:rPr>
        <w:t xml:space="preserve"> </w:t>
      </w:r>
      <w:r w:rsidRPr="00373BF6">
        <w:rPr>
          <w:rFonts w:cs="David" w:hint="cs"/>
          <w:sz w:val="24"/>
          <w:szCs w:val="24"/>
          <w:rtl/>
        </w:rPr>
        <w:t>ידי</w:t>
      </w:r>
      <w:r w:rsidRPr="00373BF6">
        <w:rPr>
          <w:rFonts w:cs="David"/>
          <w:sz w:val="24"/>
          <w:szCs w:val="24"/>
          <w:rtl/>
        </w:rPr>
        <w:t xml:space="preserve"> </w:t>
      </w:r>
      <w:r>
        <w:rPr>
          <w:rFonts w:cs="David" w:hint="cs"/>
          <w:sz w:val="24"/>
          <w:szCs w:val="24"/>
          <w:rtl/>
        </w:rPr>
        <w:t>הספק</w:t>
      </w:r>
      <w:r w:rsidRPr="00373BF6">
        <w:rPr>
          <w:rFonts w:cs="David"/>
          <w:sz w:val="24"/>
          <w:szCs w:val="24"/>
          <w:rtl/>
        </w:rPr>
        <w:t xml:space="preserve"> </w:t>
      </w:r>
      <w:r w:rsidRPr="00373BF6">
        <w:rPr>
          <w:rFonts w:cs="David" w:hint="cs"/>
          <w:sz w:val="24"/>
          <w:szCs w:val="24"/>
          <w:rtl/>
        </w:rPr>
        <w:t>ל</w:t>
      </w:r>
      <w:r>
        <w:rPr>
          <w:rFonts w:cs="David" w:hint="cs"/>
          <w:sz w:val="24"/>
          <w:szCs w:val="24"/>
          <w:rtl/>
        </w:rPr>
        <w:t xml:space="preserve">משרד החינוך </w:t>
      </w:r>
      <w:r w:rsidRPr="00373BF6">
        <w:rPr>
          <w:rFonts w:cs="David" w:hint="cs"/>
          <w:sz w:val="24"/>
          <w:szCs w:val="24"/>
          <w:rtl/>
        </w:rPr>
        <w:t>עד</w:t>
      </w:r>
      <w:r w:rsidRPr="00373BF6">
        <w:rPr>
          <w:rFonts w:cs="David"/>
          <w:sz w:val="24"/>
          <w:szCs w:val="24"/>
          <w:rtl/>
        </w:rPr>
        <w:t xml:space="preserve"> </w:t>
      </w:r>
      <w:r w:rsidRPr="00373BF6">
        <w:rPr>
          <w:rFonts w:cs="David" w:hint="cs"/>
          <w:sz w:val="24"/>
          <w:szCs w:val="24"/>
          <w:rtl/>
        </w:rPr>
        <w:t>למועד</w:t>
      </w:r>
      <w:r w:rsidRPr="00373BF6">
        <w:rPr>
          <w:rFonts w:cs="David"/>
          <w:sz w:val="24"/>
          <w:szCs w:val="24"/>
          <w:rtl/>
        </w:rPr>
        <w:t xml:space="preserve"> </w:t>
      </w:r>
      <w:r w:rsidRPr="00373BF6">
        <w:rPr>
          <w:rFonts w:cs="David" w:hint="cs"/>
          <w:sz w:val="24"/>
          <w:szCs w:val="24"/>
          <w:rtl/>
        </w:rPr>
        <w:t>חתימת</w:t>
      </w:r>
      <w:r w:rsidRPr="00373BF6">
        <w:rPr>
          <w:rFonts w:cs="David"/>
          <w:sz w:val="24"/>
          <w:szCs w:val="24"/>
          <w:rtl/>
        </w:rPr>
        <w:t xml:space="preserve"> </w:t>
      </w:r>
      <w:r w:rsidRPr="00373BF6">
        <w:rPr>
          <w:rFonts w:cs="David" w:hint="cs"/>
          <w:sz w:val="24"/>
          <w:szCs w:val="24"/>
          <w:rtl/>
        </w:rPr>
        <w:t>החוזה</w:t>
      </w:r>
      <w:r>
        <w:rPr>
          <w:rFonts w:cs="David" w:hint="cs"/>
          <w:sz w:val="24"/>
          <w:szCs w:val="24"/>
          <w:rtl/>
        </w:rPr>
        <w:t>/ קבלת הזמנת עבודה.</w:t>
      </w:r>
      <w:r w:rsidRPr="00373BF6">
        <w:rPr>
          <w:rFonts w:cs="David"/>
          <w:sz w:val="24"/>
          <w:szCs w:val="24"/>
          <w:rtl/>
        </w:rPr>
        <w:t xml:space="preserve"> </w:t>
      </w:r>
    </w:p>
    <w:p w14:paraId="22CF1A07" w14:textId="77777777" w:rsidR="00476662" w:rsidRPr="0092445E" w:rsidRDefault="00476662" w:rsidP="00476662">
      <w:pPr>
        <w:pStyle w:val="aff7"/>
        <w:rPr>
          <w:rFonts w:cs="David"/>
          <w:color w:val="FF0000"/>
          <w:sz w:val="24"/>
          <w:szCs w:val="24"/>
          <w:rtl/>
        </w:rPr>
      </w:pPr>
      <w:r w:rsidRPr="0092445E">
        <w:rPr>
          <w:rFonts w:cs="David"/>
          <w:color w:val="FF0000"/>
          <w:sz w:val="24"/>
          <w:szCs w:val="24"/>
          <w:rtl/>
        </w:rPr>
        <w:t xml:space="preserve">   </w:t>
      </w:r>
    </w:p>
    <w:p w14:paraId="7E2647D2" w14:textId="77777777" w:rsidR="00476662" w:rsidRDefault="00476662" w:rsidP="00476662">
      <w:pPr>
        <w:pStyle w:val="aff7"/>
        <w:rPr>
          <w:rFonts w:cs="David"/>
          <w:sz w:val="24"/>
          <w:szCs w:val="24"/>
          <w:rtl/>
        </w:rPr>
      </w:pPr>
      <w:r w:rsidRPr="00852016">
        <w:rPr>
          <w:rFonts w:cs="David"/>
          <w:sz w:val="24"/>
          <w:szCs w:val="24"/>
          <w:rtl/>
        </w:rPr>
        <w:t xml:space="preserve">  </w:t>
      </w:r>
      <w:r>
        <w:rPr>
          <w:rFonts w:cs="David" w:hint="cs"/>
          <w:sz w:val="24"/>
          <w:szCs w:val="24"/>
          <w:rtl/>
        </w:rPr>
        <w:t>הספק</w:t>
      </w:r>
      <w:r w:rsidRPr="00852016">
        <w:rPr>
          <w:rFonts w:cs="David"/>
          <w:sz w:val="24"/>
          <w:szCs w:val="24"/>
          <w:rtl/>
        </w:rPr>
        <w:t xml:space="preserve"> </w:t>
      </w:r>
      <w:r w:rsidRPr="00852016">
        <w:rPr>
          <w:rFonts w:cs="David" w:hint="cs"/>
          <w:sz w:val="24"/>
          <w:szCs w:val="24"/>
          <w:rtl/>
        </w:rPr>
        <w:t>מתחייב</w:t>
      </w:r>
      <w:r w:rsidRPr="00852016">
        <w:rPr>
          <w:rFonts w:cs="David"/>
          <w:sz w:val="24"/>
          <w:szCs w:val="24"/>
          <w:rtl/>
        </w:rPr>
        <w:t xml:space="preserve"> </w:t>
      </w:r>
      <w:r w:rsidRPr="00852016">
        <w:rPr>
          <w:rFonts w:cs="David" w:hint="cs"/>
          <w:sz w:val="24"/>
          <w:szCs w:val="24"/>
          <w:rtl/>
        </w:rPr>
        <w:t>בכל</w:t>
      </w:r>
      <w:r w:rsidRPr="00852016">
        <w:rPr>
          <w:rFonts w:cs="David"/>
          <w:sz w:val="24"/>
          <w:szCs w:val="24"/>
          <w:rtl/>
        </w:rPr>
        <w:t xml:space="preserve"> </w:t>
      </w:r>
      <w:r w:rsidRPr="00852016">
        <w:rPr>
          <w:rFonts w:cs="David" w:hint="cs"/>
          <w:sz w:val="24"/>
          <w:szCs w:val="24"/>
          <w:rtl/>
        </w:rPr>
        <w:t>תקופת</w:t>
      </w:r>
      <w:r w:rsidRPr="00852016">
        <w:rPr>
          <w:rFonts w:cs="David"/>
          <w:sz w:val="24"/>
          <w:szCs w:val="24"/>
          <w:rtl/>
        </w:rPr>
        <w:t xml:space="preserve"> </w:t>
      </w:r>
      <w:r w:rsidRPr="00852016">
        <w:rPr>
          <w:rFonts w:cs="David" w:hint="cs"/>
          <w:sz w:val="24"/>
          <w:szCs w:val="24"/>
          <w:rtl/>
        </w:rPr>
        <w:t>ההתקשרות</w:t>
      </w:r>
      <w:r w:rsidRPr="00852016">
        <w:rPr>
          <w:rFonts w:cs="David"/>
          <w:sz w:val="24"/>
          <w:szCs w:val="24"/>
          <w:rtl/>
        </w:rPr>
        <w:t xml:space="preserve"> </w:t>
      </w:r>
      <w:r w:rsidRPr="00852016">
        <w:rPr>
          <w:rFonts w:cs="David" w:hint="cs"/>
          <w:sz w:val="24"/>
          <w:szCs w:val="24"/>
          <w:rtl/>
        </w:rPr>
        <w:t>החוזית</w:t>
      </w:r>
      <w:r w:rsidRPr="00852016">
        <w:rPr>
          <w:rFonts w:cs="David"/>
          <w:sz w:val="24"/>
          <w:szCs w:val="24"/>
          <w:rtl/>
        </w:rPr>
        <w:t xml:space="preserve"> </w:t>
      </w:r>
      <w:r w:rsidRPr="00852016">
        <w:rPr>
          <w:rFonts w:cs="David" w:hint="cs"/>
          <w:sz w:val="24"/>
          <w:szCs w:val="24"/>
          <w:rtl/>
        </w:rPr>
        <w:t>עם</w:t>
      </w:r>
      <w:r w:rsidRPr="00852016">
        <w:rPr>
          <w:rFonts w:cs="David"/>
          <w:sz w:val="24"/>
          <w:szCs w:val="24"/>
          <w:rtl/>
        </w:rPr>
        <w:t xml:space="preserve"> </w:t>
      </w:r>
      <w:r w:rsidRPr="00852016">
        <w:rPr>
          <w:rFonts w:cs="David" w:hint="cs"/>
          <w:sz w:val="24"/>
          <w:szCs w:val="24"/>
          <w:rtl/>
        </w:rPr>
        <w:t>מדינת</w:t>
      </w:r>
      <w:r w:rsidRPr="00852016">
        <w:rPr>
          <w:rFonts w:cs="David"/>
          <w:sz w:val="24"/>
          <w:szCs w:val="24"/>
          <w:rtl/>
        </w:rPr>
        <w:t xml:space="preserve"> </w:t>
      </w:r>
      <w:r w:rsidRPr="00852016">
        <w:rPr>
          <w:rFonts w:cs="David" w:hint="cs"/>
          <w:sz w:val="24"/>
          <w:szCs w:val="24"/>
          <w:rtl/>
        </w:rPr>
        <w:t>ישראל</w:t>
      </w:r>
      <w:r w:rsidRPr="00852016">
        <w:rPr>
          <w:rFonts w:cs="David"/>
          <w:sz w:val="24"/>
          <w:szCs w:val="24"/>
          <w:rtl/>
        </w:rPr>
        <w:t xml:space="preserve"> – </w:t>
      </w:r>
      <w:r w:rsidRPr="00852016">
        <w:rPr>
          <w:rFonts w:cs="David" w:hint="cs"/>
          <w:sz w:val="24"/>
          <w:szCs w:val="24"/>
          <w:rtl/>
        </w:rPr>
        <w:t xml:space="preserve">משרד </w:t>
      </w:r>
      <w:r>
        <w:rPr>
          <w:rFonts w:cs="David" w:hint="cs"/>
          <w:sz w:val="24"/>
          <w:szCs w:val="24"/>
          <w:rtl/>
        </w:rPr>
        <w:t xml:space="preserve">החינוך, וכל עוד  </w:t>
      </w:r>
    </w:p>
    <w:p w14:paraId="1D9E35DB" w14:textId="77777777" w:rsidR="00476662" w:rsidRDefault="00476662" w:rsidP="00476662">
      <w:pPr>
        <w:pStyle w:val="aff7"/>
        <w:rPr>
          <w:rFonts w:cs="David"/>
          <w:sz w:val="24"/>
          <w:szCs w:val="24"/>
          <w:rtl/>
        </w:rPr>
      </w:pPr>
      <w:r>
        <w:rPr>
          <w:rFonts w:cs="David" w:hint="cs"/>
          <w:sz w:val="24"/>
          <w:szCs w:val="24"/>
          <w:rtl/>
        </w:rPr>
        <w:t xml:space="preserve">  אחריותו</w:t>
      </w:r>
      <w:r w:rsidRPr="00852016">
        <w:rPr>
          <w:rFonts w:cs="David" w:hint="cs"/>
          <w:sz w:val="24"/>
          <w:szCs w:val="24"/>
          <w:rtl/>
        </w:rPr>
        <w:t xml:space="preserve"> קיימת  להחזיק</w:t>
      </w:r>
      <w:r w:rsidRPr="00852016">
        <w:rPr>
          <w:rFonts w:cs="David"/>
          <w:sz w:val="24"/>
          <w:szCs w:val="24"/>
          <w:rtl/>
        </w:rPr>
        <w:t xml:space="preserve"> </w:t>
      </w:r>
      <w:r w:rsidRPr="00852016">
        <w:rPr>
          <w:rFonts w:cs="David" w:hint="cs"/>
          <w:sz w:val="24"/>
          <w:szCs w:val="24"/>
          <w:rtl/>
        </w:rPr>
        <w:t>בתוקף</w:t>
      </w:r>
      <w:r w:rsidRPr="00852016">
        <w:rPr>
          <w:rFonts w:cs="David"/>
          <w:sz w:val="24"/>
          <w:szCs w:val="24"/>
          <w:rtl/>
        </w:rPr>
        <w:t xml:space="preserve"> </w:t>
      </w:r>
      <w:r w:rsidRPr="00852016">
        <w:rPr>
          <w:rFonts w:cs="David" w:hint="cs"/>
          <w:sz w:val="24"/>
          <w:szCs w:val="24"/>
          <w:rtl/>
        </w:rPr>
        <w:t>את</w:t>
      </w:r>
      <w:r w:rsidRPr="00852016">
        <w:rPr>
          <w:rFonts w:cs="David"/>
          <w:sz w:val="24"/>
          <w:szCs w:val="24"/>
          <w:rtl/>
        </w:rPr>
        <w:t xml:space="preserve"> </w:t>
      </w:r>
      <w:r w:rsidRPr="00852016">
        <w:rPr>
          <w:rFonts w:cs="David" w:hint="cs"/>
          <w:sz w:val="24"/>
          <w:szCs w:val="24"/>
          <w:rtl/>
        </w:rPr>
        <w:t>פוליסות</w:t>
      </w:r>
      <w:r w:rsidRPr="00852016">
        <w:rPr>
          <w:rFonts w:cs="David"/>
          <w:sz w:val="24"/>
          <w:szCs w:val="24"/>
          <w:rtl/>
        </w:rPr>
        <w:t xml:space="preserve"> </w:t>
      </w:r>
      <w:r w:rsidRPr="00852016">
        <w:rPr>
          <w:rFonts w:cs="David" w:hint="cs"/>
          <w:sz w:val="24"/>
          <w:szCs w:val="24"/>
          <w:rtl/>
        </w:rPr>
        <w:t>הביטוח</w:t>
      </w:r>
      <w:r w:rsidRPr="00852016">
        <w:rPr>
          <w:rFonts w:cs="David"/>
          <w:sz w:val="24"/>
          <w:szCs w:val="24"/>
          <w:rtl/>
        </w:rPr>
        <w:t xml:space="preserve">. </w:t>
      </w:r>
      <w:r>
        <w:rPr>
          <w:rFonts w:cs="David" w:hint="cs"/>
          <w:sz w:val="24"/>
          <w:szCs w:val="24"/>
          <w:rtl/>
        </w:rPr>
        <w:t>הספק</w:t>
      </w:r>
      <w:r w:rsidRPr="00852016">
        <w:rPr>
          <w:rFonts w:cs="David"/>
          <w:sz w:val="24"/>
          <w:szCs w:val="24"/>
          <w:rtl/>
        </w:rPr>
        <w:t xml:space="preserve"> </w:t>
      </w:r>
      <w:r w:rsidRPr="00862ED0">
        <w:rPr>
          <w:rFonts w:cs="David" w:hint="cs"/>
          <w:sz w:val="24"/>
          <w:szCs w:val="24"/>
          <w:rtl/>
        </w:rPr>
        <w:t>מתחייב</w:t>
      </w:r>
      <w:r w:rsidRPr="00862ED0">
        <w:rPr>
          <w:rFonts w:cs="David"/>
          <w:sz w:val="24"/>
          <w:szCs w:val="24"/>
          <w:rtl/>
        </w:rPr>
        <w:t xml:space="preserve"> </w:t>
      </w:r>
      <w:r w:rsidRPr="00852016">
        <w:rPr>
          <w:rFonts w:cs="David" w:hint="cs"/>
          <w:sz w:val="24"/>
          <w:szCs w:val="24"/>
          <w:rtl/>
        </w:rPr>
        <w:t>כי</w:t>
      </w:r>
      <w:r w:rsidRPr="00852016">
        <w:rPr>
          <w:rFonts w:cs="David"/>
          <w:sz w:val="24"/>
          <w:szCs w:val="24"/>
          <w:rtl/>
        </w:rPr>
        <w:t xml:space="preserve"> </w:t>
      </w:r>
      <w:r w:rsidRPr="00852016">
        <w:rPr>
          <w:rFonts w:cs="David" w:hint="cs"/>
          <w:sz w:val="24"/>
          <w:szCs w:val="24"/>
          <w:rtl/>
        </w:rPr>
        <w:t>פוליסות</w:t>
      </w:r>
      <w:r w:rsidRPr="00852016">
        <w:rPr>
          <w:rFonts w:cs="David"/>
          <w:sz w:val="24"/>
          <w:szCs w:val="24"/>
          <w:rtl/>
        </w:rPr>
        <w:t xml:space="preserve"> </w:t>
      </w:r>
      <w:r w:rsidRPr="00852016">
        <w:rPr>
          <w:rFonts w:cs="David" w:hint="cs"/>
          <w:sz w:val="24"/>
          <w:szCs w:val="24"/>
          <w:rtl/>
        </w:rPr>
        <w:t>הביטוח</w:t>
      </w:r>
      <w:r w:rsidRPr="00852016">
        <w:rPr>
          <w:rFonts w:cs="David"/>
          <w:sz w:val="24"/>
          <w:szCs w:val="24"/>
          <w:rtl/>
        </w:rPr>
        <w:t xml:space="preserve"> </w:t>
      </w:r>
    </w:p>
    <w:p w14:paraId="5984E20E" w14:textId="77777777" w:rsidR="00476662" w:rsidRDefault="00476662" w:rsidP="00476662">
      <w:pPr>
        <w:pStyle w:val="aff7"/>
        <w:rPr>
          <w:rFonts w:cs="David"/>
          <w:sz w:val="24"/>
          <w:szCs w:val="24"/>
          <w:rtl/>
        </w:rPr>
      </w:pPr>
      <w:r>
        <w:rPr>
          <w:rFonts w:cs="David" w:hint="cs"/>
          <w:sz w:val="24"/>
          <w:szCs w:val="24"/>
          <w:rtl/>
        </w:rPr>
        <w:t xml:space="preserve">  </w:t>
      </w:r>
      <w:r w:rsidRPr="00852016">
        <w:rPr>
          <w:rFonts w:cs="David" w:hint="cs"/>
          <w:sz w:val="24"/>
          <w:szCs w:val="24"/>
          <w:rtl/>
        </w:rPr>
        <w:t>תחודשנה</w:t>
      </w:r>
      <w:r w:rsidRPr="00852016">
        <w:rPr>
          <w:rFonts w:cs="David"/>
          <w:sz w:val="24"/>
          <w:szCs w:val="24"/>
          <w:rtl/>
        </w:rPr>
        <w:t xml:space="preserve"> </w:t>
      </w:r>
      <w:r w:rsidRPr="00852016">
        <w:rPr>
          <w:rFonts w:cs="David" w:hint="cs"/>
          <w:sz w:val="24"/>
          <w:szCs w:val="24"/>
          <w:rtl/>
        </w:rPr>
        <w:t>על</w:t>
      </w:r>
      <w:r w:rsidRPr="00852016">
        <w:rPr>
          <w:rFonts w:cs="David"/>
          <w:sz w:val="24"/>
          <w:szCs w:val="24"/>
          <w:rtl/>
        </w:rPr>
        <w:t xml:space="preserve"> </w:t>
      </w:r>
      <w:r>
        <w:rPr>
          <w:rFonts w:cs="David" w:hint="cs"/>
          <w:sz w:val="24"/>
          <w:szCs w:val="24"/>
          <w:rtl/>
        </w:rPr>
        <w:t>ידה</w:t>
      </w:r>
      <w:r w:rsidRPr="00852016">
        <w:rPr>
          <w:rFonts w:cs="David"/>
          <w:sz w:val="24"/>
          <w:szCs w:val="24"/>
          <w:rtl/>
        </w:rPr>
        <w:t xml:space="preserve"> </w:t>
      </w:r>
      <w:r w:rsidRPr="00852016">
        <w:rPr>
          <w:rFonts w:cs="David" w:hint="cs"/>
          <w:sz w:val="24"/>
          <w:szCs w:val="24"/>
          <w:rtl/>
        </w:rPr>
        <w:t>מדי</w:t>
      </w:r>
      <w:r w:rsidRPr="00852016">
        <w:rPr>
          <w:rFonts w:cs="David"/>
          <w:sz w:val="24"/>
          <w:szCs w:val="24"/>
          <w:rtl/>
        </w:rPr>
        <w:t xml:space="preserve"> </w:t>
      </w:r>
      <w:r w:rsidRPr="00852016">
        <w:rPr>
          <w:rFonts w:cs="David" w:hint="cs"/>
          <w:sz w:val="24"/>
          <w:szCs w:val="24"/>
          <w:rtl/>
        </w:rPr>
        <w:t>שנה</w:t>
      </w:r>
      <w:r w:rsidRPr="00852016">
        <w:rPr>
          <w:rFonts w:cs="David"/>
          <w:sz w:val="24"/>
          <w:szCs w:val="24"/>
          <w:rtl/>
        </w:rPr>
        <w:t xml:space="preserve"> </w:t>
      </w:r>
      <w:r w:rsidRPr="00852016">
        <w:rPr>
          <w:rFonts w:cs="David" w:hint="cs"/>
          <w:sz w:val="24"/>
          <w:szCs w:val="24"/>
          <w:rtl/>
        </w:rPr>
        <w:t>בשנה</w:t>
      </w:r>
      <w:r w:rsidRPr="00852016">
        <w:rPr>
          <w:rFonts w:cs="David"/>
          <w:sz w:val="24"/>
          <w:szCs w:val="24"/>
          <w:rtl/>
        </w:rPr>
        <w:t xml:space="preserve">, </w:t>
      </w:r>
      <w:r w:rsidRPr="00852016">
        <w:rPr>
          <w:rFonts w:cs="David" w:hint="cs"/>
          <w:sz w:val="24"/>
          <w:szCs w:val="24"/>
          <w:rtl/>
        </w:rPr>
        <w:t>כל</w:t>
      </w:r>
      <w:r w:rsidRPr="00852016">
        <w:rPr>
          <w:rFonts w:cs="David"/>
          <w:sz w:val="24"/>
          <w:szCs w:val="24"/>
          <w:rtl/>
        </w:rPr>
        <w:t xml:space="preserve"> </w:t>
      </w:r>
      <w:r w:rsidRPr="00852016">
        <w:rPr>
          <w:rFonts w:cs="David" w:hint="cs"/>
          <w:sz w:val="24"/>
          <w:szCs w:val="24"/>
          <w:rtl/>
        </w:rPr>
        <w:t>עוד</w:t>
      </w:r>
      <w:r w:rsidRPr="00852016">
        <w:rPr>
          <w:rFonts w:cs="David"/>
          <w:sz w:val="24"/>
          <w:szCs w:val="24"/>
          <w:rtl/>
        </w:rPr>
        <w:t xml:space="preserve"> </w:t>
      </w:r>
      <w:r w:rsidRPr="00852016">
        <w:rPr>
          <w:rFonts w:cs="David" w:hint="cs"/>
          <w:sz w:val="24"/>
          <w:szCs w:val="24"/>
          <w:rtl/>
        </w:rPr>
        <w:t>החוזה</w:t>
      </w:r>
      <w:r w:rsidRPr="00852016">
        <w:rPr>
          <w:rFonts w:cs="David"/>
          <w:sz w:val="24"/>
          <w:szCs w:val="24"/>
          <w:rtl/>
        </w:rPr>
        <w:t xml:space="preserve"> </w:t>
      </w:r>
      <w:r w:rsidRPr="00852016">
        <w:rPr>
          <w:rFonts w:cs="David" w:hint="cs"/>
          <w:sz w:val="24"/>
          <w:szCs w:val="24"/>
          <w:rtl/>
        </w:rPr>
        <w:t>עם</w:t>
      </w:r>
      <w:r w:rsidRPr="00852016">
        <w:rPr>
          <w:rFonts w:cs="David"/>
          <w:sz w:val="24"/>
          <w:szCs w:val="24"/>
          <w:rtl/>
        </w:rPr>
        <w:t xml:space="preserve"> </w:t>
      </w:r>
      <w:r w:rsidRPr="00852016">
        <w:rPr>
          <w:rFonts w:cs="David" w:hint="cs"/>
          <w:sz w:val="24"/>
          <w:szCs w:val="24"/>
          <w:rtl/>
        </w:rPr>
        <w:t>מדינת</w:t>
      </w:r>
      <w:r w:rsidRPr="00852016">
        <w:rPr>
          <w:rFonts w:cs="David"/>
          <w:sz w:val="24"/>
          <w:szCs w:val="24"/>
          <w:rtl/>
        </w:rPr>
        <w:t xml:space="preserve"> </w:t>
      </w:r>
      <w:r w:rsidRPr="00852016">
        <w:rPr>
          <w:rFonts w:cs="David" w:hint="cs"/>
          <w:sz w:val="24"/>
          <w:szCs w:val="24"/>
          <w:rtl/>
        </w:rPr>
        <w:t>ישראל</w:t>
      </w:r>
      <w:r w:rsidRPr="00852016">
        <w:rPr>
          <w:rFonts w:cs="David"/>
          <w:sz w:val="24"/>
          <w:szCs w:val="24"/>
          <w:rtl/>
        </w:rPr>
        <w:t xml:space="preserve"> </w:t>
      </w:r>
      <w:r w:rsidRPr="00862ED0">
        <w:rPr>
          <w:rFonts w:cs="David"/>
          <w:sz w:val="24"/>
          <w:szCs w:val="24"/>
          <w:rtl/>
        </w:rPr>
        <w:t xml:space="preserve">– </w:t>
      </w:r>
      <w:r>
        <w:rPr>
          <w:rFonts w:cs="David" w:hint="cs"/>
          <w:sz w:val="24"/>
          <w:szCs w:val="24"/>
          <w:rtl/>
        </w:rPr>
        <w:t xml:space="preserve">משרד החינוך </w:t>
      </w:r>
      <w:r w:rsidRPr="00852016">
        <w:rPr>
          <w:rFonts w:cs="David" w:hint="cs"/>
          <w:sz w:val="24"/>
          <w:szCs w:val="24"/>
          <w:rtl/>
        </w:rPr>
        <w:t>בתוקף.</w:t>
      </w:r>
      <w:r>
        <w:rPr>
          <w:rFonts w:cs="David" w:hint="cs"/>
          <w:sz w:val="24"/>
          <w:szCs w:val="24"/>
          <w:rtl/>
        </w:rPr>
        <w:t xml:space="preserve">   </w:t>
      </w:r>
    </w:p>
    <w:p w14:paraId="59E12892" w14:textId="77777777" w:rsidR="00476662" w:rsidRDefault="00476662" w:rsidP="00476662">
      <w:pPr>
        <w:pStyle w:val="aff7"/>
        <w:rPr>
          <w:rFonts w:cs="David"/>
          <w:sz w:val="24"/>
          <w:szCs w:val="24"/>
          <w:rtl/>
        </w:rPr>
      </w:pPr>
      <w:r>
        <w:rPr>
          <w:rFonts w:cs="David" w:hint="cs"/>
          <w:sz w:val="24"/>
          <w:szCs w:val="24"/>
          <w:rtl/>
        </w:rPr>
        <w:t xml:space="preserve">  הספק</w:t>
      </w:r>
      <w:r w:rsidRPr="00852016">
        <w:rPr>
          <w:rFonts w:cs="David"/>
          <w:sz w:val="24"/>
          <w:szCs w:val="24"/>
          <w:rtl/>
        </w:rPr>
        <w:t xml:space="preserve"> </w:t>
      </w:r>
      <w:r w:rsidRPr="00852016">
        <w:rPr>
          <w:rFonts w:cs="David" w:hint="cs"/>
          <w:sz w:val="24"/>
          <w:szCs w:val="24"/>
          <w:rtl/>
        </w:rPr>
        <w:t>מתחייב</w:t>
      </w:r>
      <w:r w:rsidRPr="00852016">
        <w:rPr>
          <w:rFonts w:cs="David"/>
          <w:sz w:val="24"/>
          <w:szCs w:val="24"/>
          <w:rtl/>
        </w:rPr>
        <w:t xml:space="preserve"> </w:t>
      </w:r>
      <w:r w:rsidRPr="00852016">
        <w:rPr>
          <w:rFonts w:cs="David" w:hint="cs"/>
          <w:sz w:val="24"/>
          <w:szCs w:val="24"/>
          <w:rtl/>
        </w:rPr>
        <w:t>להציג</w:t>
      </w:r>
      <w:r w:rsidRPr="00852016">
        <w:rPr>
          <w:rFonts w:cs="David"/>
          <w:sz w:val="24"/>
          <w:szCs w:val="24"/>
          <w:rtl/>
        </w:rPr>
        <w:t xml:space="preserve"> </w:t>
      </w:r>
      <w:r w:rsidRPr="00852016">
        <w:rPr>
          <w:rFonts w:cs="David" w:hint="cs"/>
          <w:sz w:val="24"/>
          <w:szCs w:val="24"/>
          <w:rtl/>
        </w:rPr>
        <w:t>את</w:t>
      </w:r>
      <w:r w:rsidRPr="00852016">
        <w:rPr>
          <w:rFonts w:cs="David"/>
          <w:sz w:val="24"/>
          <w:szCs w:val="24"/>
          <w:rtl/>
        </w:rPr>
        <w:t xml:space="preserve"> </w:t>
      </w:r>
      <w:r w:rsidRPr="00852016">
        <w:rPr>
          <w:rFonts w:cs="David" w:hint="cs"/>
          <w:sz w:val="24"/>
          <w:szCs w:val="24"/>
          <w:rtl/>
        </w:rPr>
        <w:t>העתקי</w:t>
      </w:r>
      <w:r w:rsidRPr="00852016">
        <w:rPr>
          <w:rFonts w:cs="David"/>
          <w:sz w:val="24"/>
          <w:szCs w:val="24"/>
          <w:rtl/>
        </w:rPr>
        <w:t xml:space="preserve"> </w:t>
      </w:r>
      <w:r w:rsidRPr="00862ED0">
        <w:rPr>
          <w:rFonts w:cs="David" w:hint="cs"/>
          <w:sz w:val="24"/>
          <w:szCs w:val="24"/>
          <w:rtl/>
        </w:rPr>
        <w:t>פוליסות</w:t>
      </w:r>
      <w:r w:rsidRPr="00862ED0">
        <w:rPr>
          <w:rFonts w:cs="David"/>
          <w:sz w:val="24"/>
          <w:szCs w:val="24"/>
          <w:rtl/>
        </w:rPr>
        <w:t xml:space="preserve"> </w:t>
      </w:r>
      <w:r w:rsidRPr="00862ED0">
        <w:rPr>
          <w:rFonts w:cs="David" w:hint="cs"/>
          <w:sz w:val="24"/>
          <w:szCs w:val="24"/>
          <w:rtl/>
        </w:rPr>
        <w:t>הביטוח</w:t>
      </w:r>
      <w:r w:rsidRPr="00862ED0">
        <w:rPr>
          <w:rFonts w:cs="David"/>
          <w:sz w:val="24"/>
          <w:szCs w:val="24"/>
          <w:rtl/>
        </w:rPr>
        <w:t xml:space="preserve"> </w:t>
      </w:r>
      <w:r w:rsidRPr="00852016">
        <w:rPr>
          <w:rFonts w:cs="David" w:hint="cs"/>
          <w:sz w:val="24"/>
          <w:szCs w:val="24"/>
          <w:rtl/>
        </w:rPr>
        <w:t>המחודשות</w:t>
      </w:r>
      <w:r w:rsidRPr="00852016">
        <w:rPr>
          <w:rFonts w:hint="cs"/>
          <w:rtl/>
        </w:rPr>
        <w:t xml:space="preserve"> </w:t>
      </w:r>
      <w:r w:rsidRPr="00852016">
        <w:rPr>
          <w:rFonts w:cs="David" w:hint="cs"/>
          <w:sz w:val="24"/>
          <w:szCs w:val="24"/>
          <w:rtl/>
        </w:rPr>
        <w:t>מאושרות</w:t>
      </w:r>
      <w:r w:rsidRPr="00852016">
        <w:rPr>
          <w:rFonts w:cs="David"/>
          <w:sz w:val="24"/>
          <w:szCs w:val="24"/>
          <w:rtl/>
        </w:rPr>
        <w:t xml:space="preserve"> </w:t>
      </w:r>
      <w:r w:rsidRPr="00852016">
        <w:rPr>
          <w:rFonts w:cs="David" w:hint="cs"/>
          <w:sz w:val="24"/>
          <w:szCs w:val="24"/>
          <w:rtl/>
        </w:rPr>
        <w:t>וחתומות</w:t>
      </w:r>
      <w:r w:rsidRPr="00852016">
        <w:rPr>
          <w:rFonts w:cs="David"/>
          <w:sz w:val="24"/>
          <w:szCs w:val="24"/>
          <w:rtl/>
        </w:rPr>
        <w:t xml:space="preserve"> </w:t>
      </w:r>
      <w:r w:rsidRPr="00852016">
        <w:rPr>
          <w:rFonts w:cs="David" w:hint="cs"/>
          <w:sz w:val="24"/>
          <w:szCs w:val="24"/>
          <w:rtl/>
        </w:rPr>
        <w:t>ע</w:t>
      </w:r>
      <w:r w:rsidRPr="00852016">
        <w:rPr>
          <w:rFonts w:cs="David"/>
          <w:sz w:val="24"/>
          <w:szCs w:val="24"/>
          <w:rtl/>
        </w:rPr>
        <w:t>"</w:t>
      </w:r>
      <w:r w:rsidRPr="00852016">
        <w:rPr>
          <w:rFonts w:cs="David" w:hint="cs"/>
          <w:sz w:val="24"/>
          <w:szCs w:val="24"/>
          <w:rtl/>
        </w:rPr>
        <w:t>י</w:t>
      </w:r>
      <w:r w:rsidRPr="00852016">
        <w:rPr>
          <w:rFonts w:cs="David"/>
          <w:sz w:val="24"/>
          <w:szCs w:val="24"/>
          <w:rtl/>
        </w:rPr>
        <w:t xml:space="preserve"> </w:t>
      </w:r>
      <w:r w:rsidRPr="00852016">
        <w:rPr>
          <w:rFonts w:cs="David" w:hint="cs"/>
          <w:sz w:val="24"/>
          <w:szCs w:val="24"/>
          <w:rtl/>
        </w:rPr>
        <w:t>המבטח</w:t>
      </w:r>
      <w:r w:rsidRPr="00852016">
        <w:rPr>
          <w:rFonts w:cs="David"/>
          <w:sz w:val="24"/>
          <w:szCs w:val="24"/>
          <w:rtl/>
        </w:rPr>
        <w:t xml:space="preserve"> </w:t>
      </w:r>
    </w:p>
    <w:p w14:paraId="2DDE620D" w14:textId="77777777" w:rsidR="00476662" w:rsidRDefault="00476662" w:rsidP="00476662">
      <w:pPr>
        <w:pStyle w:val="aff7"/>
        <w:rPr>
          <w:rFonts w:cs="David"/>
          <w:sz w:val="24"/>
          <w:szCs w:val="24"/>
          <w:rtl/>
        </w:rPr>
      </w:pPr>
      <w:r>
        <w:rPr>
          <w:rFonts w:cs="David" w:hint="cs"/>
          <w:sz w:val="24"/>
          <w:szCs w:val="24"/>
          <w:rtl/>
        </w:rPr>
        <w:t xml:space="preserve">  </w:t>
      </w:r>
      <w:r w:rsidRPr="00852016">
        <w:rPr>
          <w:rFonts w:cs="David" w:hint="cs"/>
          <w:sz w:val="24"/>
          <w:szCs w:val="24"/>
          <w:rtl/>
        </w:rPr>
        <w:t>או</w:t>
      </w:r>
      <w:r w:rsidRPr="00852016">
        <w:rPr>
          <w:rFonts w:cs="David"/>
          <w:sz w:val="24"/>
          <w:szCs w:val="24"/>
          <w:rtl/>
        </w:rPr>
        <w:t xml:space="preserve"> </w:t>
      </w:r>
      <w:r w:rsidRPr="00852016">
        <w:rPr>
          <w:rFonts w:cs="David" w:hint="cs"/>
          <w:sz w:val="24"/>
          <w:szCs w:val="24"/>
          <w:rtl/>
        </w:rPr>
        <w:t>אישור</w:t>
      </w:r>
      <w:r w:rsidRPr="00852016">
        <w:rPr>
          <w:rFonts w:cs="David"/>
          <w:sz w:val="24"/>
          <w:szCs w:val="24"/>
          <w:rtl/>
        </w:rPr>
        <w:t xml:space="preserve"> </w:t>
      </w:r>
      <w:r w:rsidRPr="00852016">
        <w:rPr>
          <w:rFonts w:cs="David" w:hint="cs"/>
          <w:sz w:val="24"/>
          <w:szCs w:val="24"/>
          <w:rtl/>
        </w:rPr>
        <w:t>בחתימת</w:t>
      </w:r>
      <w:r w:rsidRPr="00852016">
        <w:rPr>
          <w:rFonts w:cs="David"/>
          <w:sz w:val="24"/>
          <w:szCs w:val="24"/>
          <w:rtl/>
        </w:rPr>
        <w:t xml:space="preserve"> </w:t>
      </w:r>
      <w:r>
        <w:rPr>
          <w:rFonts w:cs="David" w:hint="cs"/>
          <w:sz w:val="24"/>
          <w:szCs w:val="24"/>
          <w:rtl/>
        </w:rPr>
        <w:t xml:space="preserve">מבטחו </w:t>
      </w:r>
      <w:r w:rsidRPr="00852016">
        <w:rPr>
          <w:rFonts w:cs="David" w:hint="cs"/>
          <w:sz w:val="24"/>
          <w:szCs w:val="24"/>
          <w:rtl/>
        </w:rPr>
        <w:t>על</w:t>
      </w:r>
      <w:r w:rsidRPr="00852016">
        <w:rPr>
          <w:rFonts w:cs="David"/>
          <w:sz w:val="24"/>
          <w:szCs w:val="24"/>
          <w:rtl/>
        </w:rPr>
        <w:t xml:space="preserve"> </w:t>
      </w:r>
      <w:r w:rsidRPr="00862ED0">
        <w:rPr>
          <w:rFonts w:cs="David" w:hint="cs"/>
          <w:sz w:val="24"/>
          <w:szCs w:val="24"/>
          <w:rtl/>
        </w:rPr>
        <w:t>חידושן</w:t>
      </w:r>
      <w:r w:rsidRPr="00862ED0">
        <w:rPr>
          <w:rFonts w:cs="David"/>
          <w:sz w:val="24"/>
          <w:szCs w:val="24"/>
          <w:rtl/>
        </w:rPr>
        <w:t xml:space="preserve">  </w:t>
      </w:r>
      <w:r w:rsidRPr="00862ED0">
        <w:rPr>
          <w:rFonts w:cs="David" w:hint="cs"/>
          <w:sz w:val="24"/>
          <w:szCs w:val="24"/>
          <w:rtl/>
        </w:rPr>
        <w:t>ל</w:t>
      </w:r>
      <w:r>
        <w:rPr>
          <w:rFonts w:cs="David" w:hint="cs"/>
          <w:sz w:val="24"/>
          <w:szCs w:val="24"/>
          <w:rtl/>
        </w:rPr>
        <w:t xml:space="preserve">משרד החינוך </w:t>
      </w:r>
      <w:r w:rsidRPr="00852016">
        <w:rPr>
          <w:rFonts w:cs="David" w:hint="cs"/>
          <w:sz w:val="24"/>
          <w:szCs w:val="24"/>
          <w:rtl/>
        </w:rPr>
        <w:t>לכל</w:t>
      </w:r>
      <w:r w:rsidRPr="00852016">
        <w:rPr>
          <w:rFonts w:cs="David"/>
          <w:sz w:val="24"/>
          <w:szCs w:val="24"/>
          <w:rtl/>
        </w:rPr>
        <w:t xml:space="preserve"> </w:t>
      </w:r>
      <w:r w:rsidRPr="00852016">
        <w:rPr>
          <w:rFonts w:cs="David" w:hint="cs"/>
          <w:sz w:val="24"/>
          <w:szCs w:val="24"/>
          <w:rtl/>
        </w:rPr>
        <w:t>המאוחר</w:t>
      </w:r>
      <w:r w:rsidRPr="00852016">
        <w:rPr>
          <w:rFonts w:cs="David"/>
          <w:sz w:val="24"/>
          <w:szCs w:val="24"/>
          <w:rtl/>
        </w:rPr>
        <w:t xml:space="preserve"> </w:t>
      </w:r>
      <w:r w:rsidRPr="00852016">
        <w:rPr>
          <w:rFonts w:cs="David" w:hint="cs"/>
          <w:sz w:val="24"/>
          <w:szCs w:val="24"/>
          <w:rtl/>
        </w:rPr>
        <w:t>שבועיים</w:t>
      </w:r>
      <w:r w:rsidRPr="00852016">
        <w:rPr>
          <w:rFonts w:cs="David"/>
          <w:sz w:val="24"/>
          <w:szCs w:val="24"/>
          <w:rtl/>
        </w:rPr>
        <w:t xml:space="preserve"> </w:t>
      </w:r>
      <w:r w:rsidRPr="00852016">
        <w:rPr>
          <w:rFonts w:cs="David" w:hint="cs"/>
          <w:sz w:val="24"/>
          <w:szCs w:val="24"/>
          <w:rtl/>
        </w:rPr>
        <w:t>לפני</w:t>
      </w:r>
      <w:r w:rsidRPr="00852016">
        <w:rPr>
          <w:rFonts w:cs="David"/>
          <w:sz w:val="24"/>
          <w:szCs w:val="24"/>
          <w:rtl/>
        </w:rPr>
        <w:t xml:space="preserve"> </w:t>
      </w:r>
      <w:r w:rsidRPr="00852016">
        <w:rPr>
          <w:rFonts w:cs="David" w:hint="cs"/>
          <w:sz w:val="24"/>
          <w:szCs w:val="24"/>
          <w:rtl/>
        </w:rPr>
        <w:t>תום</w:t>
      </w:r>
      <w:r w:rsidRPr="00852016">
        <w:rPr>
          <w:rFonts w:cs="David"/>
          <w:sz w:val="24"/>
          <w:szCs w:val="24"/>
          <w:rtl/>
        </w:rPr>
        <w:t xml:space="preserve"> </w:t>
      </w:r>
      <w:r w:rsidRPr="00852016">
        <w:rPr>
          <w:rFonts w:cs="David" w:hint="cs"/>
          <w:sz w:val="24"/>
          <w:szCs w:val="24"/>
          <w:rtl/>
        </w:rPr>
        <w:t>תקופת</w:t>
      </w:r>
      <w:r w:rsidRPr="00852016">
        <w:rPr>
          <w:rFonts w:cs="David"/>
          <w:sz w:val="24"/>
          <w:szCs w:val="24"/>
          <w:rtl/>
        </w:rPr>
        <w:t xml:space="preserve"> </w:t>
      </w:r>
      <w:r>
        <w:rPr>
          <w:rFonts w:cs="David" w:hint="cs"/>
          <w:sz w:val="24"/>
          <w:szCs w:val="24"/>
          <w:rtl/>
        </w:rPr>
        <w:t xml:space="preserve">  </w:t>
      </w:r>
    </w:p>
    <w:p w14:paraId="47644D9C" w14:textId="77777777" w:rsidR="00476662" w:rsidRPr="00852016" w:rsidRDefault="00476662" w:rsidP="00476662">
      <w:pPr>
        <w:pStyle w:val="aff7"/>
        <w:rPr>
          <w:rFonts w:cs="David"/>
          <w:sz w:val="24"/>
          <w:szCs w:val="24"/>
          <w:rtl/>
        </w:rPr>
      </w:pPr>
      <w:r>
        <w:rPr>
          <w:rFonts w:cs="David" w:hint="cs"/>
          <w:sz w:val="24"/>
          <w:szCs w:val="24"/>
          <w:rtl/>
        </w:rPr>
        <w:t xml:space="preserve">  </w:t>
      </w:r>
      <w:r w:rsidRPr="00852016">
        <w:rPr>
          <w:rFonts w:cs="David" w:hint="cs"/>
          <w:sz w:val="24"/>
          <w:szCs w:val="24"/>
          <w:rtl/>
        </w:rPr>
        <w:t>הביטוח</w:t>
      </w:r>
      <w:r w:rsidRPr="00852016">
        <w:rPr>
          <w:rFonts w:cs="David"/>
          <w:sz w:val="24"/>
          <w:szCs w:val="24"/>
          <w:rtl/>
        </w:rPr>
        <w:t xml:space="preserve">.        </w:t>
      </w:r>
    </w:p>
    <w:p w14:paraId="6E023F0C" w14:textId="77777777" w:rsidR="00476662" w:rsidRPr="00F22435" w:rsidRDefault="00476662" w:rsidP="00476662">
      <w:pPr>
        <w:pStyle w:val="aff7"/>
        <w:rPr>
          <w:rFonts w:cs="David"/>
          <w:sz w:val="24"/>
          <w:szCs w:val="24"/>
          <w:rtl/>
        </w:rPr>
      </w:pPr>
      <w:r w:rsidRPr="00F22435">
        <w:rPr>
          <w:rFonts w:cs="David"/>
          <w:sz w:val="24"/>
          <w:szCs w:val="24"/>
          <w:rtl/>
        </w:rPr>
        <w:t xml:space="preserve">      </w:t>
      </w:r>
    </w:p>
    <w:p w14:paraId="6739A658" w14:textId="77777777" w:rsidR="00476662" w:rsidRPr="00F22435" w:rsidRDefault="00476662" w:rsidP="00476662">
      <w:pPr>
        <w:pStyle w:val="aff7"/>
        <w:rPr>
          <w:rFonts w:cs="David"/>
          <w:sz w:val="24"/>
          <w:szCs w:val="24"/>
          <w:rtl/>
        </w:rPr>
      </w:pPr>
      <w:r w:rsidRPr="00F22435">
        <w:rPr>
          <w:rFonts w:cs="David"/>
          <w:sz w:val="24"/>
          <w:szCs w:val="24"/>
          <w:rtl/>
        </w:rPr>
        <w:t xml:space="preserve"> </w:t>
      </w:r>
      <w:r w:rsidRPr="00F22435">
        <w:rPr>
          <w:rFonts w:cs="David" w:hint="cs"/>
          <w:sz w:val="24"/>
          <w:szCs w:val="24"/>
          <w:rtl/>
        </w:rPr>
        <w:t>אין</w:t>
      </w:r>
      <w:r w:rsidRPr="00F22435">
        <w:rPr>
          <w:rFonts w:cs="David"/>
          <w:sz w:val="24"/>
          <w:szCs w:val="24"/>
          <w:rtl/>
        </w:rPr>
        <w:t xml:space="preserve"> </w:t>
      </w:r>
      <w:r w:rsidRPr="00F22435">
        <w:rPr>
          <w:rFonts w:cs="David" w:hint="cs"/>
          <w:sz w:val="24"/>
          <w:szCs w:val="24"/>
          <w:rtl/>
        </w:rPr>
        <w:t>בכל</w:t>
      </w:r>
      <w:r w:rsidRPr="00F22435">
        <w:rPr>
          <w:rFonts w:cs="David"/>
          <w:sz w:val="24"/>
          <w:szCs w:val="24"/>
          <w:rtl/>
        </w:rPr>
        <w:t xml:space="preserve"> </w:t>
      </w:r>
      <w:r w:rsidRPr="00F22435">
        <w:rPr>
          <w:rFonts w:cs="David" w:hint="cs"/>
          <w:sz w:val="24"/>
          <w:szCs w:val="24"/>
          <w:rtl/>
        </w:rPr>
        <w:t>האמור</w:t>
      </w:r>
      <w:r w:rsidRPr="00F22435">
        <w:rPr>
          <w:rFonts w:cs="David"/>
          <w:sz w:val="24"/>
          <w:szCs w:val="24"/>
          <w:rtl/>
        </w:rPr>
        <w:t xml:space="preserve"> </w:t>
      </w:r>
      <w:r w:rsidRPr="00F22435">
        <w:rPr>
          <w:rFonts w:cs="David" w:hint="cs"/>
          <w:sz w:val="24"/>
          <w:szCs w:val="24"/>
          <w:rtl/>
        </w:rPr>
        <w:t>בסעיפי</w:t>
      </w:r>
      <w:r w:rsidRPr="00F22435">
        <w:rPr>
          <w:rFonts w:cs="David"/>
          <w:sz w:val="24"/>
          <w:szCs w:val="24"/>
          <w:rtl/>
        </w:rPr>
        <w:t xml:space="preserve"> </w:t>
      </w:r>
      <w:r w:rsidRPr="00F22435">
        <w:rPr>
          <w:rFonts w:cs="David" w:hint="cs"/>
          <w:sz w:val="24"/>
          <w:szCs w:val="24"/>
          <w:rtl/>
        </w:rPr>
        <w:t>הביטוח</w:t>
      </w:r>
      <w:r w:rsidRPr="00F22435">
        <w:rPr>
          <w:rFonts w:cs="David"/>
          <w:sz w:val="24"/>
          <w:szCs w:val="24"/>
          <w:rtl/>
        </w:rPr>
        <w:t xml:space="preserve"> </w:t>
      </w:r>
      <w:r w:rsidRPr="00F22435">
        <w:rPr>
          <w:rFonts w:cs="David" w:hint="cs"/>
          <w:sz w:val="24"/>
          <w:szCs w:val="24"/>
          <w:rtl/>
        </w:rPr>
        <w:t>כדי</w:t>
      </w:r>
      <w:r w:rsidRPr="00F22435">
        <w:rPr>
          <w:rFonts w:cs="David"/>
          <w:sz w:val="24"/>
          <w:szCs w:val="24"/>
          <w:rtl/>
        </w:rPr>
        <w:t xml:space="preserve"> </w:t>
      </w:r>
      <w:r w:rsidRPr="00F22435">
        <w:rPr>
          <w:rFonts w:cs="David" w:hint="cs"/>
          <w:sz w:val="24"/>
          <w:szCs w:val="24"/>
          <w:rtl/>
        </w:rPr>
        <w:t>לפטור</w:t>
      </w:r>
      <w:r w:rsidRPr="00F22435">
        <w:rPr>
          <w:rFonts w:cs="David"/>
          <w:sz w:val="24"/>
          <w:szCs w:val="24"/>
          <w:rtl/>
        </w:rPr>
        <w:t xml:space="preserve"> </w:t>
      </w:r>
      <w:r w:rsidRPr="00F22435">
        <w:rPr>
          <w:rFonts w:cs="David" w:hint="cs"/>
          <w:sz w:val="24"/>
          <w:szCs w:val="24"/>
          <w:rtl/>
        </w:rPr>
        <w:t>את</w:t>
      </w:r>
      <w:r w:rsidRPr="00F22435">
        <w:rPr>
          <w:rFonts w:cs="David"/>
          <w:sz w:val="24"/>
          <w:szCs w:val="24"/>
          <w:rtl/>
        </w:rPr>
        <w:t xml:space="preserve"> </w:t>
      </w:r>
      <w:r>
        <w:rPr>
          <w:rFonts w:cs="David" w:hint="cs"/>
          <w:sz w:val="24"/>
          <w:szCs w:val="24"/>
          <w:rtl/>
        </w:rPr>
        <w:t>הספק</w:t>
      </w:r>
      <w:r w:rsidRPr="00F22435">
        <w:rPr>
          <w:rFonts w:cs="David"/>
          <w:sz w:val="24"/>
          <w:szCs w:val="24"/>
          <w:rtl/>
        </w:rPr>
        <w:t xml:space="preserve"> </w:t>
      </w:r>
      <w:r w:rsidRPr="00F22435">
        <w:rPr>
          <w:rFonts w:cs="David" w:hint="cs"/>
          <w:sz w:val="24"/>
          <w:szCs w:val="24"/>
          <w:rtl/>
        </w:rPr>
        <w:t>מכל</w:t>
      </w:r>
      <w:r w:rsidRPr="00F22435">
        <w:rPr>
          <w:rFonts w:cs="David"/>
          <w:sz w:val="24"/>
          <w:szCs w:val="24"/>
          <w:rtl/>
        </w:rPr>
        <w:t xml:space="preserve"> </w:t>
      </w:r>
      <w:r w:rsidRPr="00F22435">
        <w:rPr>
          <w:rFonts w:cs="David" w:hint="cs"/>
          <w:sz w:val="24"/>
          <w:szCs w:val="24"/>
          <w:rtl/>
        </w:rPr>
        <w:t>חובה</w:t>
      </w:r>
      <w:r w:rsidRPr="00F22435">
        <w:rPr>
          <w:rFonts w:cs="David"/>
          <w:sz w:val="24"/>
          <w:szCs w:val="24"/>
          <w:rtl/>
        </w:rPr>
        <w:t xml:space="preserve"> </w:t>
      </w:r>
      <w:r w:rsidRPr="00F22435">
        <w:rPr>
          <w:rFonts w:cs="David" w:hint="cs"/>
          <w:sz w:val="24"/>
          <w:szCs w:val="24"/>
          <w:rtl/>
        </w:rPr>
        <w:t>החלה</w:t>
      </w:r>
      <w:r w:rsidRPr="00F22435">
        <w:rPr>
          <w:rFonts w:cs="David"/>
          <w:sz w:val="24"/>
          <w:szCs w:val="24"/>
          <w:rtl/>
        </w:rPr>
        <w:t xml:space="preserve"> </w:t>
      </w:r>
      <w:r>
        <w:rPr>
          <w:rFonts w:cs="David" w:hint="cs"/>
          <w:sz w:val="24"/>
          <w:szCs w:val="24"/>
          <w:rtl/>
        </w:rPr>
        <w:t>עליה</w:t>
      </w:r>
      <w:r w:rsidRPr="00F22435">
        <w:rPr>
          <w:rFonts w:cs="David"/>
          <w:sz w:val="24"/>
          <w:szCs w:val="24"/>
          <w:rtl/>
        </w:rPr>
        <w:t xml:space="preserve"> </w:t>
      </w:r>
      <w:r w:rsidRPr="00F22435">
        <w:rPr>
          <w:rFonts w:cs="David" w:hint="cs"/>
          <w:sz w:val="24"/>
          <w:szCs w:val="24"/>
          <w:rtl/>
        </w:rPr>
        <w:t>על</w:t>
      </w:r>
      <w:r w:rsidRPr="00F22435">
        <w:rPr>
          <w:rFonts w:cs="David"/>
          <w:sz w:val="24"/>
          <w:szCs w:val="24"/>
          <w:rtl/>
        </w:rPr>
        <w:t xml:space="preserve"> </w:t>
      </w:r>
      <w:r w:rsidRPr="00F22435">
        <w:rPr>
          <w:rFonts w:cs="David" w:hint="cs"/>
          <w:sz w:val="24"/>
          <w:szCs w:val="24"/>
          <w:rtl/>
        </w:rPr>
        <w:t>פי</w:t>
      </w:r>
      <w:r w:rsidRPr="00F22435">
        <w:rPr>
          <w:rFonts w:cs="David"/>
          <w:sz w:val="24"/>
          <w:szCs w:val="24"/>
          <w:rtl/>
        </w:rPr>
        <w:t xml:space="preserve"> </w:t>
      </w:r>
      <w:r w:rsidRPr="00F22435">
        <w:rPr>
          <w:rFonts w:cs="David" w:hint="cs"/>
          <w:sz w:val="24"/>
          <w:szCs w:val="24"/>
          <w:rtl/>
        </w:rPr>
        <w:t>דין</w:t>
      </w:r>
      <w:r w:rsidRPr="00F22435">
        <w:rPr>
          <w:rFonts w:cs="David"/>
          <w:sz w:val="24"/>
          <w:szCs w:val="24"/>
          <w:rtl/>
        </w:rPr>
        <w:t xml:space="preserve">  </w:t>
      </w:r>
      <w:r w:rsidRPr="00F22435">
        <w:rPr>
          <w:rFonts w:cs="David" w:hint="cs"/>
          <w:sz w:val="24"/>
          <w:szCs w:val="24"/>
          <w:rtl/>
        </w:rPr>
        <w:t>ועל</w:t>
      </w:r>
      <w:r w:rsidRPr="00F22435">
        <w:rPr>
          <w:rFonts w:cs="David"/>
          <w:sz w:val="24"/>
          <w:szCs w:val="24"/>
          <w:rtl/>
        </w:rPr>
        <w:t xml:space="preserve">  </w:t>
      </w:r>
      <w:r w:rsidRPr="00F22435">
        <w:rPr>
          <w:rFonts w:cs="David" w:hint="cs"/>
          <w:sz w:val="24"/>
          <w:szCs w:val="24"/>
          <w:rtl/>
        </w:rPr>
        <w:t>פי</w:t>
      </w:r>
      <w:r w:rsidRPr="00F22435">
        <w:rPr>
          <w:rFonts w:cs="David"/>
          <w:sz w:val="24"/>
          <w:szCs w:val="24"/>
          <w:rtl/>
        </w:rPr>
        <w:t xml:space="preserve"> </w:t>
      </w:r>
      <w:r w:rsidRPr="00F22435">
        <w:rPr>
          <w:rFonts w:cs="David" w:hint="cs"/>
          <w:sz w:val="24"/>
          <w:szCs w:val="24"/>
          <w:rtl/>
        </w:rPr>
        <w:t xml:space="preserve">  </w:t>
      </w:r>
    </w:p>
    <w:p w14:paraId="29AF68E5" w14:textId="77777777" w:rsidR="00476662" w:rsidRDefault="00476662" w:rsidP="00476662">
      <w:pPr>
        <w:pStyle w:val="aff7"/>
        <w:rPr>
          <w:rFonts w:cs="David"/>
          <w:sz w:val="24"/>
          <w:szCs w:val="24"/>
          <w:rtl/>
        </w:rPr>
      </w:pPr>
      <w:r w:rsidRPr="00F22435">
        <w:rPr>
          <w:rFonts w:cs="David" w:hint="cs"/>
          <w:sz w:val="24"/>
          <w:szCs w:val="24"/>
          <w:rtl/>
        </w:rPr>
        <w:t xml:space="preserve"> החוזה</w:t>
      </w:r>
      <w:r w:rsidRPr="00F22435">
        <w:rPr>
          <w:rFonts w:cs="David"/>
          <w:sz w:val="24"/>
          <w:szCs w:val="24"/>
          <w:rtl/>
        </w:rPr>
        <w:t xml:space="preserve"> </w:t>
      </w:r>
      <w:r w:rsidRPr="00F22435">
        <w:rPr>
          <w:rFonts w:cs="David" w:hint="cs"/>
          <w:sz w:val="24"/>
          <w:szCs w:val="24"/>
          <w:rtl/>
        </w:rPr>
        <w:t>ואין</w:t>
      </w:r>
      <w:r w:rsidRPr="00F22435">
        <w:rPr>
          <w:rFonts w:cs="David"/>
          <w:sz w:val="24"/>
          <w:szCs w:val="24"/>
          <w:rtl/>
        </w:rPr>
        <w:t xml:space="preserve"> </w:t>
      </w:r>
      <w:r w:rsidRPr="00F22435">
        <w:rPr>
          <w:rFonts w:cs="David" w:hint="cs"/>
          <w:sz w:val="24"/>
          <w:szCs w:val="24"/>
          <w:rtl/>
        </w:rPr>
        <w:t>לפרש</w:t>
      </w:r>
      <w:r w:rsidRPr="00F22435">
        <w:rPr>
          <w:rFonts w:cs="David"/>
          <w:sz w:val="24"/>
          <w:szCs w:val="24"/>
          <w:rtl/>
        </w:rPr>
        <w:t xml:space="preserve"> </w:t>
      </w:r>
      <w:r w:rsidRPr="00F22435">
        <w:rPr>
          <w:rFonts w:cs="David" w:hint="cs"/>
          <w:sz w:val="24"/>
          <w:szCs w:val="24"/>
          <w:rtl/>
        </w:rPr>
        <w:t>את</w:t>
      </w:r>
      <w:r w:rsidRPr="00F22435">
        <w:rPr>
          <w:rFonts w:cs="David"/>
          <w:sz w:val="24"/>
          <w:szCs w:val="24"/>
          <w:rtl/>
        </w:rPr>
        <w:t xml:space="preserve"> </w:t>
      </w:r>
      <w:r w:rsidRPr="00F22435">
        <w:rPr>
          <w:rFonts w:cs="David" w:hint="cs"/>
          <w:sz w:val="24"/>
          <w:szCs w:val="24"/>
          <w:rtl/>
        </w:rPr>
        <w:t>האמור</w:t>
      </w:r>
      <w:r w:rsidRPr="00F22435">
        <w:rPr>
          <w:rFonts w:cs="David"/>
          <w:sz w:val="24"/>
          <w:szCs w:val="24"/>
          <w:rtl/>
        </w:rPr>
        <w:t xml:space="preserve"> </w:t>
      </w:r>
      <w:r w:rsidRPr="00F22435">
        <w:rPr>
          <w:rFonts w:cs="David" w:hint="cs"/>
          <w:sz w:val="24"/>
          <w:szCs w:val="24"/>
          <w:rtl/>
        </w:rPr>
        <w:t>כוויתור</w:t>
      </w:r>
      <w:r w:rsidRPr="00F22435">
        <w:rPr>
          <w:rFonts w:cs="David"/>
          <w:sz w:val="24"/>
          <w:szCs w:val="24"/>
          <w:rtl/>
        </w:rPr>
        <w:t xml:space="preserve"> </w:t>
      </w:r>
      <w:r w:rsidRPr="00F22435">
        <w:rPr>
          <w:rFonts w:cs="David" w:hint="cs"/>
          <w:sz w:val="24"/>
          <w:szCs w:val="24"/>
          <w:rtl/>
        </w:rPr>
        <w:t>של</w:t>
      </w:r>
      <w:r w:rsidRPr="00F22435">
        <w:rPr>
          <w:rFonts w:cs="David"/>
          <w:sz w:val="24"/>
          <w:szCs w:val="24"/>
          <w:rtl/>
        </w:rPr>
        <w:t xml:space="preserve"> </w:t>
      </w:r>
      <w:r w:rsidRPr="00F22435">
        <w:rPr>
          <w:rFonts w:cs="David" w:hint="cs"/>
          <w:sz w:val="24"/>
          <w:szCs w:val="24"/>
          <w:rtl/>
        </w:rPr>
        <w:t>מדינת</w:t>
      </w:r>
      <w:r w:rsidRPr="00F22435">
        <w:rPr>
          <w:rFonts w:cs="David"/>
          <w:sz w:val="24"/>
          <w:szCs w:val="24"/>
          <w:rtl/>
        </w:rPr>
        <w:t xml:space="preserve"> </w:t>
      </w:r>
      <w:r w:rsidRPr="00F22435">
        <w:rPr>
          <w:rFonts w:cs="David" w:hint="cs"/>
          <w:sz w:val="24"/>
          <w:szCs w:val="24"/>
          <w:rtl/>
        </w:rPr>
        <w:t>ישראל</w:t>
      </w:r>
      <w:r w:rsidRPr="00F22435">
        <w:rPr>
          <w:rFonts w:cs="David"/>
          <w:sz w:val="24"/>
          <w:szCs w:val="24"/>
          <w:rtl/>
        </w:rPr>
        <w:t xml:space="preserve"> – </w:t>
      </w:r>
      <w:r w:rsidRPr="00F22435">
        <w:rPr>
          <w:rFonts w:cs="David" w:hint="cs"/>
          <w:sz w:val="24"/>
          <w:szCs w:val="24"/>
          <w:rtl/>
        </w:rPr>
        <w:t xml:space="preserve">משרד </w:t>
      </w:r>
      <w:r>
        <w:rPr>
          <w:rFonts w:cs="David" w:hint="cs"/>
          <w:sz w:val="24"/>
          <w:szCs w:val="24"/>
          <w:rtl/>
        </w:rPr>
        <w:t>החינוך</w:t>
      </w:r>
      <w:r w:rsidRPr="00F22435">
        <w:rPr>
          <w:rFonts w:cs="David" w:hint="cs"/>
          <w:sz w:val="24"/>
          <w:szCs w:val="24"/>
          <w:rtl/>
        </w:rPr>
        <w:t xml:space="preserve"> על</w:t>
      </w:r>
      <w:r w:rsidRPr="00F22435">
        <w:rPr>
          <w:rFonts w:cs="David"/>
          <w:sz w:val="24"/>
          <w:szCs w:val="24"/>
          <w:rtl/>
        </w:rPr>
        <w:t xml:space="preserve"> </w:t>
      </w:r>
      <w:r w:rsidRPr="00F22435">
        <w:rPr>
          <w:rFonts w:cs="David" w:hint="cs"/>
          <w:sz w:val="24"/>
          <w:szCs w:val="24"/>
          <w:rtl/>
        </w:rPr>
        <w:t>כל</w:t>
      </w:r>
      <w:r w:rsidRPr="00F22435">
        <w:rPr>
          <w:rFonts w:cs="David"/>
          <w:sz w:val="24"/>
          <w:szCs w:val="24"/>
          <w:rtl/>
        </w:rPr>
        <w:t xml:space="preserve"> </w:t>
      </w:r>
      <w:r w:rsidRPr="00F22435">
        <w:rPr>
          <w:rFonts w:cs="David" w:hint="cs"/>
          <w:sz w:val="24"/>
          <w:szCs w:val="24"/>
          <w:rtl/>
        </w:rPr>
        <w:t>זכות</w:t>
      </w:r>
      <w:r w:rsidRPr="00F22435">
        <w:rPr>
          <w:rFonts w:cs="David"/>
          <w:sz w:val="24"/>
          <w:szCs w:val="24"/>
          <w:rtl/>
        </w:rPr>
        <w:t xml:space="preserve"> </w:t>
      </w:r>
      <w:r w:rsidRPr="00F22435">
        <w:rPr>
          <w:rFonts w:cs="David" w:hint="cs"/>
          <w:sz w:val="24"/>
          <w:szCs w:val="24"/>
          <w:rtl/>
        </w:rPr>
        <w:t>או</w:t>
      </w:r>
      <w:r w:rsidRPr="00F22435">
        <w:rPr>
          <w:rFonts w:cs="David"/>
          <w:sz w:val="24"/>
          <w:szCs w:val="24"/>
          <w:rtl/>
        </w:rPr>
        <w:t xml:space="preserve"> </w:t>
      </w:r>
      <w:r w:rsidRPr="00F22435">
        <w:rPr>
          <w:rFonts w:cs="David" w:hint="cs"/>
          <w:sz w:val="24"/>
          <w:szCs w:val="24"/>
          <w:rtl/>
        </w:rPr>
        <w:t xml:space="preserve">סעד </w:t>
      </w:r>
      <w:r>
        <w:rPr>
          <w:rFonts w:cs="David" w:hint="cs"/>
          <w:sz w:val="24"/>
          <w:szCs w:val="24"/>
          <w:rtl/>
        </w:rPr>
        <w:t xml:space="preserve"> </w:t>
      </w:r>
    </w:p>
    <w:p w14:paraId="4957D462" w14:textId="77777777" w:rsidR="00476662" w:rsidRDefault="00476662" w:rsidP="00476662">
      <w:pPr>
        <w:pStyle w:val="aff7"/>
        <w:rPr>
          <w:rFonts w:cs="David"/>
          <w:sz w:val="24"/>
          <w:szCs w:val="24"/>
          <w:rtl/>
        </w:rPr>
      </w:pPr>
      <w:r>
        <w:rPr>
          <w:rFonts w:cs="David" w:hint="cs"/>
          <w:sz w:val="24"/>
          <w:szCs w:val="24"/>
          <w:rtl/>
        </w:rPr>
        <w:t xml:space="preserve"> </w:t>
      </w:r>
      <w:r w:rsidRPr="00F22435">
        <w:rPr>
          <w:rFonts w:cs="David" w:hint="cs"/>
          <w:sz w:val="24"/>
          <w:szCs w:val="24"/>
          <w:rtl/>
        </w:rPr>
        <w:t>המוקנים</w:t>
      </w:r>
      <w:r w:rsidRPr="00F22435">
        <w:rPr>
          <w:rFonts w:cs="David"/>
          <w:sz w:val="24"/>
          <w:szCs w:val="24"/>
          <w:rtl/>
        </w:rPr>
        <w:t xml:space="preserve"> </w:t>
      </w:r>
      <w:r w:rsidRPr="00F22435">
        <w:rPr>
          <w:rFonts w:cs="David" w:hint="cs"/>
          <w:sz w:val="24"/>
          <w:szCs w:val="24"/>
          <w:rtl/>
        </w:rPr>
        <w:t>לה</w:t>
      </w:r>
      <w:r w:rsidRPr="00F22435">
        <w:rPr>
          <w:rFonts w:cs="David"/>
          <w:sz w:val="24"/>
          <w:szCs w:val="24"/>
          <w:rtl/>
        </w:rPr>
        <w:t xml:space="preserve"> </w:t>
      </w:r>
      <w:r w:rsidRPr="00F22435">
        <w:rPr>
          <w:rFonts w:cs="David" w:hint="cs"/>
          <w:sz w:val="24"/>
          <w:szCs w:val="24"/>
          <w:rtl/>
        </w:rPr>
        <w:t>על</w:t>
      </w:r>
      <w:r w:rsidRPr="00F22435">
        <w:rPr>
          <w:rFonts w:cs="David"/>
          <w:sz w:val="24"/>
          <w:szCs w:val="24"/>
          <w:rtl/>
        </w:rPr>
        <w:t xml:space="preserve"> </w:t>
      </w:r>
      <w:r w:rsidRPr="00F22435">
        <w:rPr>
          <w:rFonts w:cs="David" w:hint="cs"/>
          <w:sz w:val="24"/>
          <w:szCs w:val="24"/>
          <w:rtl/>
        </w:rPr>
        <w:t>פי</w:t>
      </w:r>
      <w:r w:rsidRPr="00F22435">
        <w:rPr>
          <w:rFonts w:cs="David"/>
          <w:sz w:val="24"/>
          <w:szCs w:val="24"/>
          <w:rtl/>
        </w:rPr>
        <w:t xml:space="preserve"> </w:t>
      </w:r>
      <w:r w:rsidRPr="00F22435">
        <w:rPr>
          <w:rFonts w:cs="David" w:hint="cs"/>
          <w:sz w:val="24"/>
          <w:szCs w:val="24"/>
          <w:rtl/>
        </w:rPr>
        <w:t>דין</w:t>
      </w:r>
      <w:r w:rsidRPr="00F22435">
        <w:rPr>
          <w:rFonts w:cs="David"/>
          <w:sz w:val="24"/>
          <w:szCs w:val="24"/>
          <w:rtl/>
        </w:rPr>
        <w:t xml:space="preserve"> </w:t>
      </w:r>
      <w:r w:rsidRPr="00F22435">
        <w:rPr>
          <w:rFonts w:cs="David" w:hint="cs"/>
          <w:sz w:val="24"/>
          <w:szCs w:val="24"/>
          <w:rtl/>
        </w:rPr>
        <w:t>ועל</w:t>
      </w:r>
      <w:r w:rsidRPr="00F22435">
        <w:rPr>
          <w:rFonts w:cs="David"/>
          <w:sz w:val="24"/>
          <w:szCs w:val="24"/>
          <w:rtl/>
        </w:rPr>
        <w:t xml:space="preserve"> </w:t>
      </w:r>
      <w:r w:rsidRPr="00F22435">
        <w:rPr>
          <w:rFonts w:cs="David" w:hint="cs"/>
          <w:sz w:val="24"/>
          <w:szCs w:val="24"/>
          <w:rtl/>
        </w:rPr>
        <w:t>פי</w:t>
      </w:r>
      <w:r w:rsidRPr="00F22435">
        <w:rPr>
          <w:rFonts w:cs="David"/>
          <w:sz w:val="24"/>
          <w:szCs w:val="24"/>
          <w:rtl/>
        </w:rPr>
        <w:t xml:space="preserve">  </w:t>
      </w:r>
      <w:r w:rsidRPr="00F22435">
        <w:rPr>
          <w:rFonts w:cs="David" w:hint="cs"/>
          <w:sz w:val="24"/>
          <w:szCs w:val="24"/>
          <w:rtl/>
        </w:rPr>
        <w:t>חוזה</w:t>
      </w:r>
      <w:r w:rsidRPr="00F22435">
        <w:rPr>
          <w:rFonts w:cs="David"/>
          <w:sz w:val="24"/>
          <w:szCs w:val="24"/>
          <w:rtl/>
        </w:rPr>
        <w:t xml:space="preserve"> </w:t>
      </w:r>
      <w:r w:rsidRPr="00F22435">
        <w:rPr>
          <w:rFonts w:cs="David" w:hint="cs"/>
          <w:sz w:val="24"/>
          <w:szCs w:val="24"/>
          <w:rtl/>
        </w:rPr>
        <w:t>זה</w:t>
      </w:r>
      <w:r w:rsidRPr="00F22435">
        <w:rPr>
          <w:rFonts w:cs="David"/>
          <w:sz w:val="24"/>
          <w:szCs w:val="24"/>
          <w:rtl/>
        </w:rPr>
        <w:t xml:space="preserve">.   </w:t>
      </w:r>
    </w:p>
    <w:p w14:paraId="497BA079" w14:textId="77777777" w:rsidR="00476662" w:rsidRDefault="00476662" w:rsidP="00476662">
      <w:pPr>
        <w:pStyle w:val="aff7"/>
        <w:rPr>
          <w:rFonts w:cs="David"/>
          <w:sz w:val="24"/>
          <w:szCs w:val="24"/>
          <w:rtl/>
        </w:rPr>
      </w:pPr>
    </w:p>
    <w:p w14:paraId="26C818E0" w14:textId="77777777" w:rsidR="00476662" w:rsidRDefault="00476662" w:rsidP="00476662">
      <w:pPr>
        <w:pStyle w:val="aff7"/>
        <w:rPr>
          <w:rFonts w:cs="David"/>
          <w:sz w:val="24"/>
          <w:szCs w:val="24"/>
          <w:rtl/>
        </w:rPr>
      </w:pPr>
    </w:p>
    <w:p w14:paraId="656F17D3" w14:textId="77777777" w:rsidR="00476662" w:rsidRDefault="00476662" w:rsidP="00476662">
      <w:pPr>
        <w:pStyle w:val="aff7"/>
        <w:rPr>
          <w:rFonts w:cs="David"/>
          <w:sz w:val="24"/>
          <w:szCs w:val="24"/>
          <w:rtl/>
        </w:rPr>
      </w:pPr>
    </w:p>
    <w:p w14:paraId="71F1DA4F" w14:textId="77777777" w:rsidR="00476662" w:rsidRPr="0092445E" w:rsidRDefault="00476662" w:rsidP="00476662">
      <w:pPr>
        <w:pStyle w:val="aff7"/>
        <w:rPr>
          <w:rFonts w:cs="David"/>
          <w:color w:val="FF0000"/>
          <w:sz w:val="24"/>
          <w:szCs w:val="24"/>
          <w:rtl/>
        </w:rPr>
      </w:pPr>
      <w:r w:rsidRPr="0092445E">
        <w:rPr>
          <w:rFonts w:cs="David"/>
          <w:color w:val="FF0000"/>
          <w:sz w:val="24"/>
          <w:szCs w:val="24"/>
          <w:rtl/>
        </w:rPr>
        <w:t xml:space="preserve">                                                                </w:t>
      </w:r>
    </w:p>
    <w:p w14:paraId="22F542A6" w14:textId="77777777" w:rsidR="00476662" w:rsidRDefault="00476662" w:rsidP="00476662">
      <w:pPr>
        <w:pStyle w:val="3"/>
        <w:numPr>
          <w:ilvl w:val="0"/>
          <w:numId w:val="0"/>
        </w:numPr>
        <w:ind w:left="170"/>
        <w:rPr>
          <w:rtl/>
        </w:rPr>
      </w:pPr>
    </w:p>
    <w:p w14:paraId="4C650517" w14:textId="77777777" w:rsidR="00EC36BE" w:rsidRPr="00E56D7E" w:rsidRDefault="00EC36BE" w:rsidP="00476662">
      <w:pPr>
        <w:pStyle w:val="3"/>
        <w:numPr>
          <w:ilvl w:val="0"/>
          <w:numId w:val="0"/>
        </w:numPr>
        <w:ind w:left="170"/>
        <w:rPr>
          <w:rtl/>
        </w:rPr>
      </w:pPr>
    </w:p>
    <w:p w14:paraId="1F7945FC" w14:textId="77777777" w:rsidR="00F60D3F" w:rsidRPr="00373777" w:rsidRDefault="00F60D3F" w:rsidP="00FD2FE9">
      <w:pPr>
        <w:pStyle w:val="3"/>
        <w:keepNext/>
        <w:rPr>
          <w:rtl/>
        </w:rPr>
      </w:pPr>
      <w:r w:rsidRPr="00373777">
        <w:rPr>
          <w:rFonts w:hint="cs"/>
          <w:rtl/>
        </w:rPr>
        <w:lastRenderedPageBreak/>
        <w:t>התחייבות לעבודה בפורטל הספקים</w:t>
      </w:r>
    </w:p>
    <w:p w14:paraId="0A7E8ACC" w14:textId="77777777" w:rsidR="00F60D3F" w:rsidRPr="00373777" w:rsidRDefault="00F60D3F" w:rsidP="00C41E88">
      <w:pPr>
        <w:keepNext/>
        <w:numPr>
          <w:ilvl w:val="0"/>
          <w:numId w:val="79"/>
        </w:numPr>
        <w:bidi/>
        <w:rPr>
          <w:rtl/>
        </w:rPr>
      </w:pPr>
      <w:r w:rsidRPr="00373777">
        <w:rPr>
          <w:rFonts w:hint="cs"/>
          <w:rtl/>
        </w:rPr>
        <w:t xml:space="preserve">הספק </w:t>
      </w:r>
      <w:r w:rsidRPr="00373777">
        <w:rPr>
          <w:rtl/>
        </w:rPr>
        <w:t>הזוכה יידרש, בכפוף לשיקול דעתו של המזמין, להגיש דיווחים וחשבונות הנדרשים לצורך תשלום עבור עבודתו, במסגרת פורטל הספקים הממשלתי</w:t>
      </w:r>
      <w:r w:rsidRPr="00373777">
        <w:rPr>
          <w:rFonts w:hint="cs"/>
          <w:rtl/>
        </w:rPr>
        <w:t xml:space="preserve"> ו/או במסגרת פורטל הספקים הייעודי של המזמין</w:t>
      </w:r>
      <w:r w:rsidRPr="00373777">
        <w:rPr>
          <w:rtl/>
        </w:rPr>
        <w:t>, בשים לב להוראות התכ"מ והנחיות החשב הכללי הרלוונטיות</w:t>
      </w:r>
      <w:r w:rsidRPr="00373777">
        <w:rPr>
          <w:rFonts w:hint="cs"/>
          <w:rtl/>
        </w:rPr>
        <w:t>.</w:t>
      </w:r>
    </w:p>
    <w:p w14:paraId="339F7B11" w14:textId="77777777" w:rsidR="00F60D3F" w:rsidRPr="00373777" w:rsidRDefault="00F60D3F" w:rsidP="00C41E88">
      <w:pPr>
        <w:keepNext/>
        <w:numPr>
          <w:ilvl w:val="0"/>
          <w:numId w:val="79"/>
        </w:numPr>
        <w:bidi/>
      </w:pPr>
      <w:r w:rsidRPr="00373777">
        <w:rPr>
          <w:rFonts w:hint="cs"/>
          <w:rtl/>
        </w:rPr>
        <w:t xml:space="preserve">הספק הזוכה </w:t>
      </w:r>
      <w:r w:rsidRPr="00373777">
        <w:rPr>
          <w:rtl/>
        </w:rPr>
        <w:t xml:space="preserve">יחתום על חוזה שימוש בפורטל הספקים </w:t>
      </w:r>
      <w:r w:rsidRPr="00373777">
        <w:rPr>
          <w:rFonts w:hint="cs"/>
          <w:rtl/>
        </w:rPr>
        <w:t xml:space="preserve">או </w:t>
      </w:r>
      <w:r w:rsidRPr="00373777">
        <w:rPr>
          <w:rtl/>
        </w:rPr>
        <w:t xml:space="preserve">לחילופין ימציא אישור כספק העושה שימוש בפורטל הספקים. </w:t>
      </w:r>
      <w:r w:rsidRPr="00373777">
        <w:rPr>
          <w:rFonts w:hint="cs"/>
          <w:rtl/>
        </w:rPr>
        <w:t>מ</w:t>
      </w:r>
      <w:r w:rsidRPr="00373777">
        <w:rPr>
          <w:rtl/>
        </w:rPr>
        <w:t xml:space="preserve">ודגש, </w:t>
      </w:r>
      <w:r w:rsidRPr="00373777">
        <w:rPr>
          <w:rFonts w:hint="cs"/>
          <w:rtl/>
        </w:rPr>
        <w:t xml:space="preserve">כי הספק </w:t>
      </w:r>
      <w:r w:rsidRPr="00373777">
        <w:rPr>
          <w:rtl/>
        </w:rPr>
        <w:t>הזוכה יישא בכלל העלויות הכרוכות בהתחברות לפורטל הספקים</w:t>
      </w:r>
      <w:r w:rsidRPr="00373777">
        <w:rPr>
          <w:rFonts w:hint="cs"/>
          <w:rtl/>
        </w:rPr>
        <w:t>.</w:t>
      </w:r>
    </w:p>
    <w:p w14:paraId="0841158B" w14:textId="77777777" w:rsidR="00F60D3F" w:rsidRPr="00373777" w:rsidRDefault="00F60D3F" w:rsidP="00FD2FE9">
      <w:pPr>
        <w:keepNext/>
        <w:bidi/>
        <w:ind w:left="1218" w:firstLine="222"/>
        <w:rPr>
          <w:b/>
          <w:bCs/>
          <w:rtl/>
        </w:rPr>
      </w:pPr>
      <w:r w:rsidRPr="00373777">
        <w:rPr>
          <w:rFonts w:hint="cs"/>
          <w:b/>
          <w:bCs/>
          <w:rtl/>
        </w:rPr>
        <w:t>נוסח מחייב של חוזה שימוש בפורטל ספקים מצורף למכרז בנספח 0.8.4</w:t>
      </w:r>
    </w:p>
    <w:p w14:paraId="43E42B38" w14:textId="77777777" w:rsidR="00F60D3F" w:rsidRPr="00373777" w:rsidRDefault="00F60D3F" w:rsidP="00FD2FE9">
      <w:pPr>
        <w:pStyle w:val="51"/>
        <w:keepNext/>
        <w:numPr>
          <w:ilvl w:val="0"/>
          <w:numId w:val="0"/>
        </w:numPr>
        <w:spacing w:line="360" w:lineRule="auto"/>
        <w:ind w:left="1440"/>
        <w:rPr>
          <w:rtl/>
        </w:rPr>
      </w:pPr>
      <w:r w:rsidRPr="00693670">
        <w:rPr>
          <w:rFonts w:hint="cs"/>
          <w:rtl/>
        </w:rPr>
        <w:t>העתק</w:t>
      </w:r>
      <w:r w:rsidRPr="00693670">
        <w:rPr>
          <w:rtl/>
        </w:rPr>
        <w:t xml:space="preserve"> </w:t>
      </w:r>
      <w:r w:rsidRPr="00693670">
        <w:rPr>
          <w:rFonts w:hint="cs"/>
          <w:rtl/>
        </w:rPr>
        <w:t>חתום</w:t>
      </w:r>
      <w:r w:rsidRPr="00693670">
        <w:rPr>
          <w:rtl/>
        </w:rPr>
        <w:t xml:space="preserve"> </w:t>
      </w:r>
      <w:r w:rsidRPr="00693670">
        <w:rPr>
          <w:rFonts w:hint="cs"/>
          <w:rtl/>
        </w:rPr>
        <w:t>של</w:t>
      </w:r>
      <w:r w:rsidRPr="00693670">
        <w:rPr>
          <w:rtl/>
        </w:rPr>
        <w:t xml:space="preserve"> </w:t>
      </w:r>
      <w:r w:rsidRPr="00693670">
        <w:rPr>
          <w:rFonts w:hint="cs"/>
          <w:rtl/>
        </w:rPr>
        <w:t>חוזה</w:t>
      </w:r>
      <w:r w:rsidRPr="00693670">
        <w:rPr>
          <w:rtl/>
        </w:rPr>
        <w:t xml:space="preserve"> </w:t>
      </w:r>
      <w:r w:rsidRPr="00693670">
        <w:rPr>
          <w:rFonts w:hint="cs"/>
          <w:rtl/>
        </w:rPr>
        <w:t>שימוש</w:t>
      </w:r>
      <w:r w:rsidRPr="00693670">
        <w:rPr>
          <w:rtl/>
        </w:rPr>
        <w:t xml:space="preserve"> </w:t>
      </w:r>
      <w:r w:rsidRPr="00693670">
        <w:rPr>
          <w:rFonts w:hint="cs"/>
          <w:rtl/>
        </w:rPr>
        <w:t>בפורטל</w:t>
      </w:r>
      <w:r w:rsidRPr="00693670">
        <w:rPr>
          <w:rtl/>
        </w:rPr>
        <w:t xml:space="preserve"> </w:t>
      </w:r>
      <w:r w:rsidRPr="00693670">
        <w:rPr>
          <w:rFonts w:hint="cs"/>
          <w:rtl/>
        </w:rPr>
        <w:t>ספקים</w:t>
      </w:r>
      <w:r w:rsidRPr="00693670">
        <w:rPr>
          <w:rtl/>
        </w:rPr>
        <w:t xml:space="preserve"> </w:t>
      </w:r>
      <w:r w:rsidRPr="00693670">
        <w:rPr>
          <w:rFonts w:hint="cs"/>
          <w:rtl/>
        </w:rPr>
        <w:t>או</w:t>
      </w:r>
      <w:r w:rsidRPr="00693670">
        <w:rPr>
          <w:rtl/>
        </w:rPr>
        <w:t xml:space="preserve"> </w:t>
      </w:r>
      <w:r w:rsidRPr="00693670">
        <w:rPr>
          <w:rFonts w:hint="cs"/>
          <w:rtl/>
        </w:rPr>
        <w:t>אישור</w:t>
      </w:r>
      <w:r w:rsidRPr="00693670">
        <w:rPr>
          <w:rtl/>
        </w:rPr>
        <w:t xml:space="preserve"> </w:t>
      </w:r>
      <w:r w:rsidRPr="00693670">
        <w:rPr>
          <w:rFonts w:hint="cs"/>
          <w:rtl/>
        </w:rPr>
        <w:t>על</w:t>
      </w:r>
      <w:r w:rsidRPr="00693670">
        <w:rPr>
          <w:rtl/>
        </w:rPr>
        <w:t xml:space="preserve"> </w:t>
      </w:r>
      <w:r w:rsidRPr="00693670">
        <w:rPr>
          <w:rFonts w:hint="cs"/>
          <w:rtl/>
        </w:rPr>
        <w:t>שימוש</w:t>
      </w:r>
      <w:r w:rsidRPr="00693670">
        <w:rPr>
          <w:rtl/>
        </w:rPr>
        <w:t xml:space="preserve"> </w:t>
      </w:r>
      <w:r w:rsidRPr="00693670">
        <w:rPr>
          <w:rFonts w:hint="cs"/>
          <w:rtl/>
        </w:rPr>
        <w:t>בפורטל</w:t>
      </w:r>
      <w:r w:rsidRPr="00693670">
        <w:rPr>
          <w:rtl/>
        </w:rPr>
        <w:t xml:space="preserve"> </w:t>
      </w:r>
      <w:r w:rsidRPr="00693670">
        <w:rPr>
          <w:rFonts w:hint="cs"/>
          <w:rtl/>
        </w:rPr>
        <w:t>ספקים</w:t>
      </w:r>
      <w:r w:rsidRPr="00693670">
        <w:rPr>
          <w:rtl/>
        </w:rPr>
        <w:t xml:space="preserve">, </w:t>
      </w:r>
      <w:r w:rsidRPr="00693670">
        <w:rPr>
          <w:rFonts w:hint="cs"/>
          <w:rtl/>
        </w:rPr>
        <w:t>יצורפו</w:t>
      </w:r>
      <w:r w:rsidRPr="00693670">
        <w:rPr>
          <w:rtl/>
        </w:rPr>
        <w:t xml:space="preserve"> </w:t>
      </w:r>
      <w:r w:rsidRPr="00693670">
        <w:rPr>
          <w:rFonts w:hint="cs"/>
          <w:rtl/>
        </w:rPr>
        <w:t>על</w:t>
      </w:r>
      <w:r w:rsidRPr="00693670">
        <w:rPr>
          <w:rtl/>
        </w:rPr>
        <w:t xml:space="preserve"> </w:t>
      </w:r>
      <w:r w:rsidRPr="00693670">
        <w:rPr>
          <w:rFonts w:hint="cs"/>
          <w:rtl/>
        </w:rPr>
        <w:t>ידי</w:t>
      </w:r>
      <w:r w:rsidRPr="00693670">
        <w:rPr>
          <w:rtl/>
        </w:rPr>
        <w:t xml:space="preserve"> </w:t>
      </w:r>
      <w:r w:rsidRPr="00693670">
        <w:rPr>
          <w:rFonts w:hint="cs"/>
          <w:rtl/>
        </w:rPr>
        <w:t>המציע</w:t>
      </w:r>
      <w:r w:rsidRPr="00693670">
        <w:rPr>
          <w:rtl/>
        </w:rPr>
        <w:t xml:space="preserve"> </w:t>
      </w:r>
      <w:r w:rsidRPr="00693670">
        <w:rPr>
          <w:rFonts w:hint="cs"/>
          <w:rtl/>
        </w:rPr>
        <w:t>להצעה</w:t>
      </w:r>
      <w:r w:rsidRPr="00693670">
        <w:rPr>
          <w:rtl/>
        </w:rPr>
        <w:t xml:space="preserve"> </w:t>
      </w:r>
      <w:r w:rsidRPr="00693670">
        <w:rPr>
          <w:rFonts w:hint="cs"/>
          <w:rtl/>
        </w:rPr>
        <w:t>ויסומנו</w:t>
      </w:r>
      <w:r w:rsidRPr="00693670">
        <w:rPr>
          <w:rtl/>
        </w:rPr>
        <w:t xml:space="preserve"> </w:t>
      </w:r>
      <w:r w:rsidRPr="00693670">
        <w:rPr>
          <w:rFonts w:hint="cs"/>
          <w:rtl/>
        </w:rPr>
        <w:t>כנספח</w:t>
      </w:r>
      <w:r w:rsidRPr="00693670">
        <w:rPr>
          <w:rtl/>
        </w:rPr>
        <w:t xml:space="preserve"> 0.8.4</w:t>
      </w:r>
    </w:p>
    <w:p w14:paraId="2D10A582" w14:textId="77777777" w:rsidR="000C2020" w:rsidRPr="00E56D7E" w:rsidRDefault="000C2020" w:rsidP="005913C9">
      <w:pPr>
        <w:pStyle w:val="3"/>
        <w:numPr>
          <w:ilvl w:val="0"/>
          <w:numId w:val="0"/>
        </w:numPr>
        <w:ind w:left="1191"/>
        <w:rPr>
          <w:b w:val="0"/>
          <w:bCs w:val="0"/>
        </w:rPr>
      </w:pPr>
    </w:p>
    <w:p w14:paraId="72AA3D99" w14:textId="77777777" w:rsidR="00F56C62" w:rsidRPr="00E56D7E" w:rsidRDefault="00F56C62" w:rsidP="005913C9">
      <w:pPr>
        <w:pStyle w:val="2"/>
      </w:pPr>
      <w:bookmarkStart w:id="16" w:name="_Toc477172341"/>
      <w:r w:rsidRPr="00E56D7E">
        <w:rPr>
          <w:rFonts w:hint="cs"/>
          <w:rtl/>
        </w:rPr>
        <w:t xml:space="preserve">זכויות </w:t>
      </w:r>
      <w:r w:rsidR="00B34B24" w:rsidRPr="00E56D7E">
        <w:rPr>
          <w:rFonts w:hint="cs"/>
          <w:rtl/>
        </w:rPr>
        <w:t>המשרד</w:t>
      </w:r>
      <w:r w:rsidRPr="00E56D7E">
        <w:rPr>
          <w:rFonts w:hint="cs"/>
          <w:rtl/>
        </w:rPr>
        <w:t xml:space="preserve"> (</w:t>
      </w:r>
      <w:r w:rsidR="00653039" w:rsidRPr="00E56D7E">
        <w:t>M</w:t>
      </w:r>
      <w:r w:rsidRPr="00E56D7E">
        <w:rPr>
          <w:rFonts w:hint="cs"/>
          <w:rtl/>
        </w:rPr>
        <w:t>)</w:t>
      </w:r>
      <w:bookmarkEnd w:id="16"/>
    </w:p>
    <w:p w14:paraId="0809FA77" w14:textId="73B599ED" w:rsidR="00F56C62" w:rsidRPr="00E56D7E" w:rsidRDefault="000811DF" w:rsidP="005913C9">
      <w:pPr>
        <w:pStyle w:val="3"/>
      </w:pPr>
      <w:r>
        <w:rPr>
          <w:rFonts w:hint="cs"/>
          <w:rtl/>
        </w:rPr>
        <w:t>(</w:t>
      </w:r>
      <w:r>
        <w:t>N</w:t>
      </w:r>
      <w:r>
        <w:rPr>
          <w:rFonts w:hint="cs"/>
          <w:rtl/>
        </w:rPr>
        <w:t>)</w:t>
      </w:r>
      <w:r w:rsidRPr="00E56D7E" w:rsidDel="000811DF">
        <w:rPr>
          <w:rFonts w:hint="cs"/>
          <w:rtl/>
        </w:rPr>
        <w:t xml:space="preserve"> </w:t>
      </w:r>
    </w:p>
    <w:p w14:paraId="236FB2C6" w14:textId="29FB4041" w:rsidR="00F62A68" w:rsidRPr="00E56D7E" w:rsidRDefault="00F62A68" w:rsidP="001D3B0C">
      <w:pPr>
        <w:bidi/>
        <w:ind w:left="1191"/>
        <w:rPr>
          <w:rtl/>
        </w:rPr>
      </w:pPr>
    </w:p>
    <w:p w14:paraId="0F2A2D86" w14:textId="77777777" w:rsidR="00F62A68" w:rsidRPr="00E56D7E" w:rsidRDefault="00F62A68" w:rsidP="005913C9">
      <w:pPr>
        <w:pStyle w:val="3"/>
      </w:pPr>
      <w:r w:rsidRPr="00E56D7E">
        <w:rPr>
          <w:rFonts w:hint="cs"/>
          <w:rtl/>
        </w:rPr>
        <w:t>דרישת מידע</w:t>
      </w:r>
    </w:p>
    <w:p w14:paraId="60212E1E" w14:textId="77777777" w:rsidR="00F62A68" w:rsidRPr="00E56D7E" w:rsidRDefault="00D83146" w:rsidP="005913C9">
      <w:pPr>
        <w:pStyle w:val="3"/>
        <w:numPr>
          <w:ilvl w:val="0"/>
          <w:numId w:val="0"/>
        </w:numPr>
        <w:ind w:left="1191"/>
        <w:rPr>
          <w:b w:val="0"/>
          <w:bCs w:val="0"/>
        </w:rPr>
      </w:pPr>
      <w:r w:rsidRPr="00E56D7E">
        <w:rPr>
          <w:rFonts w:hint="cs"/>
          <w:b w:val="0"/>
          <w:bCs w:val="0"/>
          <w:rtl/>
        </w:rPr>
        <w:t>המשרד</w:t>
      </w:r>
      <w:r w:rsidRPr="00E56D7E">
        <w:rPr>
          <w:b w:val="0"/>
          <w:bCs w:val="0"/>
          <w:rtl/>
        </w:rPr>
        <w:t xml:space="preserve"> </w:t>
      </w:r>
      <w:r w:rsidRPr="00E56D7E">
        <w:rPr>
          <w:rFonts w:hint="cs"/>
          <w:b w:val="0"/>
          <w:bCs w:val="0"/>
          <w:rtl/>
        </w:rPr>
        <w:t>רשאי</w:t>
      </w:r>
      <w:r w:rsidRPr="00E56D7E">
        <w:rPr>
          <w:b w:val="0"/>
          <w:bCs w:val="0"/>
          <w:rtl/>
        </w:rPr>
        <w:t xml:space="preserve"> </w:t>
      </w:r>
      <w:r w:rsidRPr="00E56D7E">
        <w:rPr>
          <w:rFonts w:hint="cs"/>
          <w:b w:val="0"/>
          <w:bCs w:val="0"/>
          <w:rtl/>
        </w:rPr>
        <w:t>לפנות</w:t>
      </w:r>
      <w:r w:rsidRPr="00E56D7E">
        <w:rPr>
          <w:b w:val="0"/>
          <w:bCs w:val="0"/>
          <w:rtl/>
        </w:rPr>
        <w:t xml:space="preserve"> </w:t>
      </w:r>
      <w:r w:rsidRPr="00E56D7E">
        <w:rPr>
          <w:rFonts w:hint="cs"/>
          <w:b w:val="0"/>
          <w:bCs w:val="0"/>
          <w:rtl/>
        </w:rPr>
        <w:t>אל</w:t>
      </w:r>
      <w:r w:rsidRPr="00E56D7E">
        <w:rPr>
          <w:b w:val="0"/>
          <w:bCs w:val="0"/>
          <w:rtl/>
        </w:rPr>
        <w:t xml:space="preserve"> </w:t>
      </w:r>
      <w:r w:rsidRPr="00E56D7E">
        <w:rPr>
          <w:rFonts w:hint="cs"/>
          <w:b w:val="0"/>
          <w:bCs w:val="0"/>
          <w:rtl/>
        </w:rPr>
        <w:t>המציע</w:t>
      </w:r>
      <w:r w:rsidRPr="00E56D7E">
        <w:rPr>
          <w:b w:val="0"/>
          <w:bCs w:val="0"/>
          <w:rtl/>
        </w:rPr>
        <w:t xml:space="preserve">, </w:t>
      </w:r>
      <w:r w:rsidRPr="00E56D7E">
        <w:rPr>
          <w:rFonts w:hint="cs"/>
          <w:b w:val="0"/>
          <w:bCs w:val="0"/>
          <w:rtl/>
        </w:rPr>
        <w:t>בכדי</w:t>
      </w:r>
      <w:r w:rsidRPr="00E56D7E">
        <w:rPr>
          <w:b w:val="0"/>
          <w:bCs w:val="0"/>
          <w:rtl/>
        </w:rPr>
        <w:t xml:space="preserve"> </w:t>
      </w:r>
      <w:r w:rsidRPr="00E56D7E">
        <w:rPr>
          <w:rFonts w:hint="cs"/>
          <w:b w:val="0"/>
          <w:bCs w:val="0"/>
          <w:rtl/>
        </w:rPr>
        <w:t>לקבל</w:t>
      </w:r>
      <w:r w:rsidRPr="00E56D7E">
        <w:rPr>
          <w:b w:val="0"/>
          <w:bCs w:val="0"/>
          <w:rtl/>
        </w:rPr>
        <w:t xml:space="preserve"> </w:t>
      </w:r>
      <w:r w:rsidRPr="00E56D7E">
        <w:rPr>
          <w:rFonts w:hint="cs"/>
          <w:b w:val="0"/>
          <w:bCs w:val="0"/>
          <w:rtl/>
        </w:rPr>
        <w:t>הבהרות</w:t>
      </w:r>
      <w:r w:rsidRPr="00E56D7E">
        <w:rPr>
          <w:b w:val="0"/>
          <w:bCs w:val="0"/>
          <w:rtl/>
        </w:rPr>
        <w:t xml:space="preserve">, </w:t>
      </w:r>
      <w:r w:rsidRPr="00E56D7E">
        <w:rPr>
          <w:rFonts w:hint="cs"/>
          <w:b w:val="0"/>
          <w:bCs w:val="0"/>
          <w:rtl/>
        </w:rPr>
        <w:t>השלמות</w:t>
      </w:r>
      <w:r w:rsidRPr="00E56D7E">
        <w:rPr>
          <w:b w:val="0"/>
          <w:bCs w:val="0"/>
          <w:rtl/>
        </w:rPr>
        <w:t xml:space="preserve">, </w:t>
      </w:r>
      <w:r w:rsidRPr="00E56D7E">
        <w:rPr>
          <w:rFonts w:hint="cs"/>
          <w:b w:val="0"/>
          <w:bCs w:val="0"/>
          <w:rtl/>
        </w:rPr>
        <w:t>מסמכים</w:t>
      </w:r>
      <w:r w:rsidRPr="00E56D7E">
        <w:rPr>
          <w:b w:val="0"/>
          <w:bCs w:val="0"/>
          <w:rtl/>
        </w:rPr>
        <w:t xml:space="preserve">, </w:t>
      </w:r>
      <w:r w:rsidRPr="00E56D7E">
        <w:rPr>
          <w:rFonts w:hint="cs"/>
          <w:b w:val="0"/>
          <w:bCs w:val="0"/>
          <w:rtl/>
        </w:rPr>
        <w:t>אישורים</w:t>
      </w:r>
      <w:r w:rsidRPr="00E56D7E">
        <w:rPr>
          <w:b w:val="0"/>
          <w:bCs w:val="0"/>
          <w:rtl/>
        </w:rPr>
        <w:t xml:space="preserve"> </w:t>
      </w:r>
      <w:r w:rsidRPr="00E56D7E">
        <w:rPr>
          <w:rFonts w:hint="cs"/>
          <w:b w:val="0"/>
          <w:bCs w:val="0"/>
          <w:rtl/>
        </w:rPr>
        <w:t>או</w:t>
      </w:r>
      <w:r w:rsidRPr="00E56D7E">
        <w:rPr>
          <w:b w:val="0"/>
          <w:bCs w:val="0"/>
          <w:rtl/>
        </w:rPr>
        <w:t xml:space="preserve"> </w:t>
      </w:r>
      <w:r w:rsidRPr="00E56D7E">
        <w:rPr>
          <w:rFonts w:hint="cs"/>
          <w:b w:val="0"/>
          <w:bCs w:val="0"/>
          <w:rtl/>
        </w:rPr>
        <w:t>כל</w:t>
      </w:r>
      <w:r w:rsidRPr="00E56D7E">
        <w:rPr>
          <w:b w:val="0"/>
          <w:bCs w:val="0"/>
          <w:rtl/>
        </w:rPr>
        <w:t xml:space="preserve"> </w:t>
      </w:r>
      <w:r w:rsidRPr="00E56D7E">
        <w:rPr>
          <w:rFonts w:hint="cs"/>
          <w:b w:val="0"/>
          <w:bCs w:val="0"/>
          <w:rtl/>
        </w:rPr>
        <w:t>מידע</w:t>
      </w:r>
      <w:r w:rsidRPr="00E56D7E">
        <w:rPr>
          <w:b w:val="0"/>
          <w:bCs w:val="0"/>
          <w:rtl/>
        </w:rPr>
        <w:t xml:space="preserve"> </w:t>
      </w:r>
      <w:r w:rsidRPr="00E56D7E">
        <w:rPr>
          <w:rFonts w:hint="cs"/>
          <w:b w:val="0"/>
          <w:bCs w:val="0"/>
          <w:rtl/>
        </w:rPr>
        <w:t>רלוונטי</w:t>
      </w:r>
      <w:r w:rsidRPr="00E56D7E">
        <w:rPr>
          <w:b w:val="0"/>
          <w:bCs w:val="0"/>
          <w:rtl/>
        </w:rPr>
        <w:t xml:space="preserve"> </w:t>
      </w:r>
      <w:r w:rsidRPr="00E56D7E">
        <w:rPr>
          <w:rFonts w:hint="cs"/>
          <w:b w:val="0"/>
          <w:bCs w:val="0"/>
          <w:rtl/>
        </w:rPr>
        <w:t>אחר</w:t>
      </w:r>
      <w:r w:rsidRPr="00E56D7E">
        <w:rPr>
          <w:b w:val="0"/>
          <w:bCs w:val="0"/>
          <w:rtl/>
        </w:rPr>
        <w:t xml:space="preserve"> </w:t>
      </w:r>
      <w:r w:rsidRPr="00E56D7E">
        <w:rPr>
          <w:rFonts w:hint="cs"/>
          <w:b w:val="0"/>
          <w:bCs w:val="0"/>
          <w:rtl/>
        </w:rPr>
        <w:t>הדרוש</w:t>
      </w:r>
      <w:r w:rsidRPr="00E56D7E">
        <w:rPr>
          <w:b w:val="0"/>
          <w:bCs w:val="0"/>
          <w:rtl/>
        </w:rPr>
        <w:t xml:space="preserve"> </w:t>
      </w:r>
      <w:r w:rsidRPr="00E56D7E">
        <w:rPr>
          <w:rFonts w:hint="cs"/>
          <w:b w:val="0"/>
          <w:bCs w:val="0"/>
          <w:rtl/>
        </w:rPr>
        <w:t>לצורך</w:t>
      </w:r>
      <w:r w:rsidRPr="00E56D7E">
        <w:rPr>
          <w:b w:val="0"/>
          <w:bCs w:val="0"/>
          <w:rtl/>
        </w:rPr>
        <w:t xml:space="preserve"> </w:t>
      </w:r>
      <w:r w:rsidRPr="00E56D7E">
        <w:rPr>
          <w:rFonts w:hint="cs"/>
          <w:b w:val="0"/>
          <w:bCs w:val="0"/>
          <w:rtl/>
        </w:rPr>
        <w:t>ניהול</w:t>
      </w:r>
      <w:r w:rsidRPr="00E56D7E">
        <w:rPr>
          <w:b w:val="0"/>
          <w:bCs w:val="0"/>
          <w:rtl/>
        </w:rPr>
        <w:t xml:space="preserve"> </w:t>
      </w:r>
      <w:r w:rsidRPr="00E56D7E">
        <w:rPr>
          <w:rFonts w:hint="cs"/>
          <w:b w:val="0"/>
          <w:bCs w:val="0"/>
          <w:rtl/>
        </w:rPr>
        <w:t>תקין</w:t>
      </w:r>
      <w:r w:rsidRPr="00E56D7E">
        <w:rPr>
          <w:b w:val="0"/>
          <w:bCs w:val="0"/>
          <w:rtl/>
        </w:rPr>
        <w:t xml:space="preserve"> </w:t>
      </w:r>
      <w:r w:rsidRPr="00E56D7E">
        <w:rPr>
          <w:rFonts w:hint="cs"/>
          <w:b w:val="0"/>
          <w:bCs w:val="0"/>
          <w:rtl/>
        </w:rPr>
        <w:t>והוגן</w:t>
      </w:r>
      <w:r w:rsidRPr="00E56D7E">
        <w:rPr>
          <w:b w:val="0"/>
          <w:bCs w:val="0"/>
          <w:rtl/>
        </w:rPr>
        <w:t xml:space="preserve"> </w:t>
      </w:r>
      <w:r w:rsidRPr="00E56D7E">
        <w:rPr>
          <w:rFonts w:hint="cs"/>
          <w:b w:val="0"/>
          <w:bCs w:val="0"/>
          <w:rtl/>
        </w:rPr>
        <w:t>של</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או לצורך</w:t>
      </w:r>
      <w:r w:rsidRPr="00E56D7E">
        <w:rPr>
          <w:b w:val="0"/>
          <w:bCs w:val="0"/>
          <w:rtl/>
        </w:rPr>
        <w:t xml:space="preserve"> </w:t>
      </w:r>
      <w:r w:rsidRPr="00E56D7E">
        <w:rPr>
          <w:rFonts w:hint="cs"/>
          <w:b w:val="0"/>
          <w:bCs w:val="0"/>
          <w:rtl/>
        </w:rPr>
        <w:t>בדיקת</w:t>
      </w:r>
      <w:r w:rsidRPr="00E56D7E">
        <w:rPr>
          <w:b w:val="0"/>
          <w:bCs w:val="0"/>
          <w:rtl/>
        </w:rPr>
        <w:t xml:space="preserve"> </w:t>
      </w:r>
      <w:r w:rsidRPr="00E56D7E">
        <w:rPr>
          <w:rFonts w:hint="cs"/>
          <w:b w:val="0"/>
          <w:bCs w:val="0"/>
          <w:rtl/>
        </w:rPr>
        <w:t>הצעת המציע</w:t>
      </w:r>
      <w:r w:rsidRPr="00E56D7E">
        <w:rPr>
          <w:b w:val="0"/>
          <w:bCs w:val="0"/>
          <w:rtl/>
        </w:rPr>
        <w:t xml:space="preserve">, </w:t>
      </w:r>
      <w:r w:rsidRPr="00E56D7E">
        <w:rPr>
          <w:rFonts w:hint="cs"/>
          <w:b w:val="0"/>
          <w:bCs w:val="0"/>
          <w:rtl/>
        </w:rPr>
        <w:t>ובין</w:t>
      </w:r>
      <w:r w:rsidRPr="00E56D7E">
        <w:rPr>
          <w:b w:val="0"/>
          <w:bCs w:val="0"/>
          <w:rtl/>
        </w:rPr>
        <w:t xml:space="preserve"> </w:t>
      </w:r>
      <w:r w:rsidRPr="00E56D7E">
        <w:rPr>
          <w:rFonts w:hint="cs"/>
          <w:b w:val="0"/>
          <w:bCs w:val="0"/>
          <w:rtl/>
        </w:rPr>
        <w:t>היתר</w:t>
      </w:r>
      <w:r w:rsidRPr="00E56D7E">
        <w:rPr>
          <w:b w:val="0"/>
          <w:bCs w:val="0"/>
          <w:rtl/>
        </w:rPr>
        <w:t xml:space="preserve"> </w:t>
      </w:r>
      <w:r w:rsidRPr="00E56D7E">
        <w:rPr>
          <w:rFonts w:hint="cs"/>
          <w:b w:val="0"/>
          <w:bCs w:val="0"/>
          <w:rtl/>
        </w:rPr>
        <w:t>לבירור</w:t>
      </w:r>
      <w:r w:rsidRPr="00E56D7E">
        <w:rPr>
          <w:b w:val="0"/>
          <w:bCs w:val="0"/>
          <w:rtl/>
        </w:rPr>
        <w:t xml:space="preserve"> </w:t>
      </w:r>
      <w:r w:rsidRPr="00E56D7E">
        <w:rPr>
          <w:rFonts w:hint="cs"/>
          <w:b w:val="0"/>
          <w:bCs w:val="0"/>
          <w:rtl/>
        </w:rPr>
        <w:t>עמידה</w:t>
      </w:r>
      <w:r w:rsidRPr="00E56D7E">
        <w:rPr>
          <w:b w:val="0"/>
          <w:bCs w:val="0"/>
          <w:rtl/>
        </w:rPr>
        <w:t xml:space="preserve"> </w:t>
      </w:r>
      <w:r w:rsidRPr="00E56D7E">
        <w:rPr>
          <w:rFonts w:hint="cs"/>
          <w:b w:val="0"/>
          <w:bCs w:val="0"/>
          <w:rtl/>
        </w:rPr>
        <w:t>בתנאי</w:t>
      </w:r>
      <w:r w:rsidRPr="00E56D7E">
        <w:rPr>
          <w:b w:val="0"/>
          <w:bCs w:val="0"/>
          <w:rtl/>
        </w:rPr>
        <w:t xml:space="preserve"> </w:t>
      </w:r>
      <w:r w:rsidRPr="00E56D7E">
        <w:rPr>
          <w:rFonts w:hint="cs"/>
          <w:b w:val="0"/>
          <w:bCs w:val="0"/>
          <w:rtl/>
        </w:rPr>
        <w:t>הסף</w:t>
      </w:r>
      <w:r w:rsidRPr="00E56D7E">
        <w:rPr>
          <w:b w:val="0"/>
          <w:bCs w:val="0"/>
          <w:rtl/>
        </w:rPr>
        <w:t>.</w:t>
      </w:r>
    </w:p>
    <w:p w14:paraId="73F316D4" w14:textId="77777777" w:rsidR="00F56C62" w:rsidRPr="00E56D7E" w:rsidRDefault="00F56C62" w:rsidP="00A7040D">
      <w:pPr>
        <w:pStyle w:val="3"/>
        <w:keepNext/>
      </w:pPr>
      <w:r w:rsidRPr="00E56D7E">
        <w:rPr>
          <w:rFonts w:hint="cs"/>
          <w:rtl/>
        </w:rPr>
        <w:t>ביטול המכרז</w:t>
      </w:r>
    </w:p>
    <w:p w14:paraId="4FBFAC5D" w14:textId="77777777" w:rsidR="00895D45" w:rsidRPr="00E56D7E" w:rsidRDefault="0037429E" w:rsidP="00A7040D">
      <w:pPr>
        <w:pStyle w:val="3"/>
        <w:keepNext/>
        <w:numPr>
          <w:ilvl w:val="4"/>
          <w:numId w:val="1"/>
        </w:numPr>
        <w:ind w:left="1643" w:hanging="425"/>
        <w:rPr>
          <w:b w:val="0"/>
          <w:bCs w:val="0"/>
          <w:rtl/>
        </w:rPr>
      </w:pPr>
      <w:r w:rsidRPr="00E56D7E">
        <w:rPr>
          <w:b w:val="0"/>
          <w:bCs w:val="0"/>
          <w:rtl/>
        </w:rPr>
        <w:t xml:space="preserve">המשרד רשאי, על פי שיקול דעתו הבלעדי לבטל את המכרז </w:t>
      </w:r>
      <w:r w:rsidRPr="00E56D7E">
        <w:rPr>
          <w:rFonts w:hint="cs"/>
          <w:b w:val="0"/>
          <w:bCs w:val="0"/>
          <w:rtl/>
        </w:rPr>
        <w:t xml:space="preserve">או לבצע בו תיקונים ושינויים </w:t>
      </w:r>
      <w:r w:rsidRPr="00E56D7E">
        <w:rPr>
          <w:b w:val="0"/>
          <w:bCs w:val="0"/>
          <w:rtl/>
        </w:rPr>
        <w:t xml:space="preserve">או לפרסם מכרז חדש, הודעה על כך </w:t>
      </w:r>
      <w:r w:rsidRPr="00E56D7E">
        <w:rPr>
          <w:rFonts w:hint="cs"/>
          <w:b w:val="0"/>
          <w:bCs w:val="0"/>
          <w:rtl/>
        </w:rPr>
        <w:t xml:space="preserve">תפורסם </w:t>
      </w:r>
      <w:r w:rsidR="002A1853" w:rsidRPr="00E56D7E">
        <w:rPr>
          <w:rFonts w:hint="cs"/>
          <w:b w:val="0"/>
          <w:bCs w:val="0"/>
          <w:rtl/>
        </w:rPr>
        <w:t xml:space="preserve">באתר אינטרנט של המשרד </w:t>
      </w:r>
      <w:r w:rsidRPr="00E56D7E">
        <w:rPr>
          <w:rFonts w:hint="cs"/>
          <w:b w:val="0"/>
          <w:bCs w:val="0"/>
          <w:rtl/>
        </w:rPr>
        <w:t>ו</w:t>
      </w:r>
      <w:r w:rsidRPr="00E56D7E">
        <w:rPr>
          <w:b w:val="0"/>
          <w:bCs w:val="0"/>
          <w:rtl/>
        </w:rPr>
        <w:t>ת</w:t>
      </w:r>
      <w:r w:rsidR="002A1853" w:rsidRPr="00E56D7E">
        <w:rPr>
          <w:rFonts w:hint="cs"/>
          <w:b w:val="0"/>
          <w:bCs w:val="0"/>
          <w:rtl/>
        </w:rPr>
        <w:t>י</w:t>
      </w:r>
      <w:r w:rsidRPr="00E56D7E">
        <w:rPr>
          <w:b w:val="0"/>
          <w:bCs w:val="0"/>
          <w:rtl/>
        </w:rPr>
        <w:t>שלח לכל הספקים אשר הגישו הצעות למכרז זה.</w:t>
      </w:r>
      <w:r w:rsidRPr="00E56D7E">
        <w:rPr>
          <w:rFonts w:hint="cs"/>
          <w:b w:val="0"/>
          <w:bCs w:val="0"/>
          <w:rtl/>
        </w:rPr>
        <w:t xml:space="preserve"> </w:t>
      </w:r>
    </w:p>
    <w:p w14:paraId="0744549D" w14:textId="77777777" w:rsidR="008741EB" w:rsidRPr="00E56D7E" w:rsidRDefault="0037429E" w:rsidP="005913C9">
      <w:pPr>
        <w:pStyle w:val="3"/>
        <w:numPr>
          <w:ilvl w:val="4"/>
          <w:numId w:val="1"/>
        </w:numPr>
        <w:ind w:left="1643" w:hanging="425"/>
        <w:rPr>
          <w:b w:val="0"/>
          <w:bCs w:val="0"/>
          <w:rtl/>
        </w:rPr>
      </w:pPr>
      <w:r w:rsidRPr="00E56D7E">
        <w:rPr>
          <w:rFonts w:hint="cs"/>
          <w:b w:val="0"/>
          <w:bCs w:val="0"/>
          <w:rtl/>
        </w:rPr>
        <w:t>בכל מקרה של ביצוע שינויים אשר משפיעים על תמחור ההצעות או משפיעים באופן משמעותי על מהות השירותים הנכללים במסגרת המכרז, תינתן למציעים האפשרות למשוך או לתקן את הצעתם</w:t>
      </w:r>
      <w:r w:rsidRPr="00E56D7E">
        <w:rPr>
          <w:b w:val="0"/>
          <w:bCs w:val="0"/>
          <w:rtl/>
        </w:rPr>
        <w:t>.</w:t>
      </w:r>
    </w:p>
    <w:p w14:paraId="636EC2EE" w14:textId="77777777" w:rsidR="008741EB" w:rsidRPr="00E56D7E" w:rsidRDefault="0037429E" w:rsidP="005913C9">
      <w:pPr>
        <w:pStyle w:val="3"/>
        <w:numPr>
          <w:ilvl w:val="4"/>
          <w:numId w:val="1"/>
        </w:numPr>
        <w:ind w:left="1643" w:hanging="425"/>
        <w:rPr>
          <w:b w:val="0"/>
          <w:bCs w:val="0"/>
        </w:rPr>
      </w:pPr>
      <w:r w:rsidRPr="00E56D7E">
        <w:rPr>
          <w:rFonts w:hint="cs"/>
          <w:b w:val="0"/>
          <w:bCs w:val="0"/>
          <w:rtl/>
        </w:rPr>
        <w:t>המשרד</w:t>
      </w:r>
      <w:r w:rsidR="008741EB" w:rsidRPr="00E56D7E">
        <w:rPr>
          <w:rFonts w:hint="cs"/>
          <w:b w:val="0"/>
          <w:bCs w:val="0"/>
          <w:rtl/>
        </w:rPr>
        <w:t xml:space="preserve"> לא יהיה חייב לפצות את המציעים במקרה של ביטול המכרז בכל צורה שהיא.</w:t>
      </w:r>
    </w:p>
    <w:p w14:paraId="2B3911A2" w14:textId="77777777" w:rsidR="00F56C62" w:rsidRPr="00E56D7E" w:rsidRDefault="00F56C62" w:rsidP="005913C9">
      <w:pPr>
        <w:pStyle w:val="3"/>
      </w:pPr>
      <w:r w:rsidRPr="00E56D7E">
        <w:rPr>
          <w:rFonts w:hint="cs"/>
          <w:rtl/>
        </w:rPr>
        <w:t>פסילה בעקבות חוות דעת שלילית</w:t>
      </w:r>
    </w:p>
    <w:p w14:paraId="47664047" w14:textId="77777777" w:rsidR="00801D75" w:rsidRPr="00E56D7E" w:rsidRDefault="0037429E" w:rsidP="005913C9">
      <w:pPr>
        <w:pStyle w:val="3"/>
        <w:numPr>
          <w:ilvl w:val="4"/>
          <w:numId w:val="1"/>
        </w:numPr>
        <w:ind w:left="1643" w:hanging="425"/>
        <w:rPr>
          <w:b w:val="0"/>
          <w:bCs w:val="0"/>
          <w:rtl/>
        </w:rPr>
      </w:pPr>
      <w:r w:rsidRPr="00E56D7E">
        <w:rPr>
          <w:rFonts w:hint="cs"/>
          <w:b w:val="0"/>
          <w:bCs w:val="0"/>
          <w:rtl/>
        </w:rPr>
        <w:t>המשרד</w:t>
      </w:r>
      <w:r w:rsidR="00801D75" w:rsidRPr="00E56D7E">
        <w:rPr>
          <w:rFonts w:hint="cs"/>
          <w:b w:val="0"/>
          <w:bCs w:val="0"/>
          <w:rtl/>
        </w:rPr>
        <w:t xml:space="preserve"> </w:t>
      </w:r>
      <w:r w:rsidR="008D1B8E" w:rsidRPr="00E56D7E">
        <w:rPr>
          <w:rFonts w:hint="cs"/>
          <w:b w:val="0"/>
          <w:bCs w:val="0"/>
          <w:rtl/>
        </w:rPr>
        <w:t xml:space="preserve">רשאי </w:t>
      </w:r>
      <w:r w:rsidR="00801D75" w:rsidRPr="00E56D7E">
        <w:rPr>
          <w:rFonts w:hint="cs"/>
          <w:b w:val="0"/>
          <w:bCs w:val="0"/>
          <w:rtl/>
        </w:rPr>
        <w:t xml:space="preserve">לפסול על הסף מציע אשר עבד בעבר עם </w:t>
      </w:r>
      <w:r w:rsidRPr="00E56D7E">
        <w:rPr>
          <w:rFonts w:hint="cs"/>
          <w:b w:val="0"/>
          <w:bCs w:val="0"/>
          <w:rtl/>
        </w:rPr>
        <w:t>המשרד</w:t>
      </w:r>
      <w:r w:rsidR="00801D75" w:rsidRPr="00E56D7E">
        <w:rPr>
          <w:rFonts w:hint="cs"/>
          <w:b w:val="0"/>
          <w:bCs w:val="0"/>
          <w:rtl/>
        </w:rPr>
        <w:t xml:space="preserve"> או עם גורם ממשלתי אחר, כספק ציוד ו/או שירותים, ולא עמד בסטנדרטים של הציוד או השירות כנדרש, או שקיימת לגביו חוות דעת שלילית בכתב על טיב עבודתו.</w:t>
      </w:r>
    </w:p>
    <w:p w14:paraId="38BCC81F" w14:textId="77777777" w:rsidR="00801D75" w:rsidRPr="00E56D7E" w:rsidRDefault="00801D75" w:rsidP="005913C9">
      <w:pPr>
        <w:pStyle w:val="3"/>
        <w:numPr>
          <w:ilvl w:val="4"/>
          <w:numId w:val="1"/>
        </w:numPr>
        <w:ind w:left="1643" w:hanging="425"/>
        <w:rPr>
          <w:b w:val="0"/>
          <w:bCs w:val="0"/>
        </w:rPr>
      </w:pPr>
      <w:r w:rsidRPr="00E56D7E">
        <w:rPr>
          <w:rFonts w:hint="cs"/>
          <w:b w:val="0"/>
          <w:bCs w:val="0"/>
          <w:rtl/>
        </w:rPr>
        <w:lastRenderedPageBreak/>
        <w:t xml:space="preserve">במקרים </w:t>
      </w:r>
      <w:r w:rsidR="00E50E36" w:rsidRPr="00E56D7E">
        <w:rPr>
          <w:rFonts w:hint="cs"/>
          <w:b w:val="0"/>
          <w:bCs w:val="0"/>
          <w:rtl/>
        </w:rPr>
        <w:t>הנ"ל</w:t>
      </w:r>
      <w:r w:rsidRPr="00E56D7E">
        <w:rPr>
          <w:rFonts w:hint="cs"/>
          <w:b w:val="0"/>
          <w:bCs w:val="0"/>
          <w:rtl/>
        </w:rPr>
        <w:t xml:space="preserve"> תינתן לספק זכות טיעון בכתב או בעל פה לפני מתן ההחלטה הסופית, וזאת בכפוף לשיקול דעתו של </w:t>
      </w:r>
      <w:r w:rsidR="0037429E" w:rsidRPr="00E56D7E">
        <w:rPr>
          <w:rFonts w:hint="cs"/>
          <w:b w:val="0"/>
          <w:bCs w:val="0"/>
          <w:rtl/>
        </w:rPr>
        <w:t>המשרד</w:t>
      </w:r>
      <w:r w:rsidRPr="00E56D7E">
        <w:rPr>
          <w:rFonts w:hint="cs"/>
          <w:b w:val="0"/>
          <w:bCs w:val="0"/>
          <w:rtl/>
        </w:rPr>
        <w:t>.</w:t>
      </w:r>
    </w:p>
    <w:p w14:paraId="3D562F6B" w14:textId="77777777" w:rsidR="00F56C62" w:rsidRPr="00E56D7E" w:rsidRDefault="008A3B66" w:rsidP="005913C9">
      <w:pPr>
        <w:pStyle w:val="3"/>
      </w:pPr>
      <w:r w:rsidRPr="00E56D7E">
        <w:rPr>
          <w:rFonts w:hint="cs"/>
          <w:rtl/>
        </w:rPr>
        <w:t>שינויים בנוסח מסמכי המכרז</w:t>
      </w:r>
    </w:p>
    <w:p w14:paraId="2E65F3C3" w14:textId="77777777" w:rsidR="008A3B66" w:rsidRDefault="008A3B66" w:rsidP="005913C9">
      <w:pPr>
        <w:pStyle w:val="3"/>
        <w:numPr>
          <w:ilvl w:val="0"/>
          <w:numId w:val="0"/>
        </w:numPr>
        <w:ind w:left="1191"/>
        <w:rPr>
          <w:b w:val="0"/>
          <w:bCs w:val="0"/>
          <w:rtl/>
        </w:rPr>
      </w:pPr>
      <w:r w:rsidRPr="00E56D7E">
        <w:rPr>
          <w:rFonts w:hint="cs"/>
          <w:b w:val="0"/>
          <w:bCs w:val="0"/>
          <w:rtl/>
        </w:rPr>
        <w:t>המשרד רשאי לבצע שינויים בנוסח המכרז, החוזה ויתר מסמכי המכרז. במקרה זה תישלח הודעה על השינויים וההבהרות למציעים וכן תפורסם באתר האינטרנט של המשרד</w:t>
      </w:r>
      <w:r w:rsidR="000B058C" w:rsidRPr="00E56D7E">
        <w:rPr>
          <w:rFonts w:hint="cs"/>
          <w:b w:val="0"/>
          <w:bCs w:val="0"/>
          <w:rtl/>
        </w:rPr>
        <w:t>.</w:t>
      </w:r>
      <w:r w:rsidR="00544C4A" w:rsidRPr="00E56D7E">
        <w:rPr>
          <w:rFonts w:hint="cs"/>
          <w:b w:val="0"/>
          <w:bCs w:val="0"/>
          <w:rtl/>
        </w:rPr>
        <w:t xml:space="preserve"> מובהר, כי הודעה על השינויים תפורסם 7 ימי עבודה לפחות לפני המועד האחרון להגשת ההצעות, בהתאם למפורט בסעיף 0.1.1. לעיל.</w:t>
      </w:r>
    </w:p>
    <w:p w14:paraId="18455C27" w14:textId="77777777" w:rsidR="00A7040D" w:rsidRPr="00E56D7E" w:rsidRDefault="00A7040D" w:rsidP="005913C9">
      <w:pPr>
        <w:pStyle w:val="3"/>
        <w:numPr>
          <w:ilvl w:val="0"/>
          <w:numId w:val="0"/>
        </w:numPr>
        <w:ind w:left="1191"/>
        <w:rPr>
          <w:b w:val="0"/>
          <w:bCs w:val="0"/>
          <w:rtl/>
        </w:rPr>
      </w:pPr>
    </w:p>
    <w:p w14:paraId="37ED159E" w14:textId="7DB037EF" w:rsidR="00543B93" w:rsidRPr="00E56D7E" w:rsidRDefault="00B34B24" w:rsidP="00DD591C">
      <w:pPr>
        <w:pStyle w:val="2"/>
      </w:pPr>
      <w:bookmarkStart w:id="17" w:name="_Toc477172342"/>
      <w:r w:rsidRPr="00E56D7E">
        <w:rPr>
          <w:rFonts w:hint="cs"/>
          <w:rtl/>
        </w:rPr>
        <w:t xml:space="preserve">הצעת </w:t>
      </w:r>
      <w:r w:rsidR="00DD591C">
        <w:rPr>
          <w:rFonts w:hint="cs"/>
          <w:rtl/>
        </w:rPr>
        <w:t>המציע</w:t>
      </w:r>
      <w:r w:rsidR="00DD591C" w:rsidRPr="00E56D7E">
        <w:rPr>
          <w:rFonts w:hint="cs"/>
          <w:rtl/>
        </w:rPr>
        <w:t xml:space="preserve"> </w:t>
      </w:r>
      <w:r w:rsidR="00543B93" w:rsidRPr="00E56D7E">
        <w:rPr>
          <w:rFonts w:hint="cs"/>
          <w:rtl/>
        </w:rPr>
        <w:t>(</w:t>
      </w:r>
      <w:r w:rsidR="00543B93" w:rsidRPr="00E56D7E">
        <w:t>I</w:t>
      </w:r>
      <w:r w:rsidR="00543B93" w:rsidRPr="00E56D7E">
        <w:rPr>
          <w:rFonts w:hint="cs"/>
          <w:rtl/>
        </w:rPr>
        <w:t>)</w:t>
      </w:r>
      <w:bookmarkEnd w:id="17"/>
    </w:p>
    <w:p w14:paraId="1D6312E3" w14:textId="77777777" w:rsidR="00543B93" w:rsidRPr="00E56D7E" w:rsidRDefault="00543B93" w:rsidP="005913C9">
      <w:pPr>
        <w:pStyle w:val="3"/>
        <w:ind w:left="935" w:hanging="765"/>
      </w:pPr>
      <w:r w:rsidRPr="00E56D7E">
        <w:rPr>
          <w:rFonts w:hint="cs"/>
          <w:rtl/>
        </w:rPr>
        <w:t>מבנה כללי</w:t>
      </w:r>
    </w:p>
    <w:p w14:paraId="7CD842B0" w14:textId="77777777" w:rsidR="00C33954" w:rsidRPr="00E56D7E" w:rsidRDefault="00C33954" w:rsidP="00724731">
      <w:pPr>
        <w:pStyle w:val="3"/>
        <w:numPr>
          <w:ilvl w:val="0"/>
          <w:numId w:val="7"/>
        </w:numPr>
        <w:rPr>
          <w:b w:val="0"/>
          <w:bCs w:val="0"/>
        </w:rPr>
      </w:pPr>
      <w:r w:rsidRPr="00E56D7E">
        <w:rPr>
          <w:rFonts w:hint="cs"/>
          <w:b w:val="0"/>
          <w:bCs w:val="0"/>
          <w:u w:val="single"/>
          <w:rtl/>
        </w:rPr>
        <w:t>מבנה ההצעה יהיה תואם אחד לאחד 1:1 למבנה המפרט.</w:t>
      </w:r>
      <w:r w:rsidRPr="00E56D7E">
        <w:rPr>
          <w:rFonts w:hint="cs"/>
          <w:b w:val="0"/>
          <w:bCs w:val="0"/>
          <w:rtl/>
        </w:rPr>
        <w:t xml:space="preserve"> לדוגמה: סעיף 2.1 בהצעה יכיל תשובה לרכיב 2.1 במפרט, סעיף 2.2 תשובה לרכיב 2.2 וכו'. רכיב לגביו אין תשובה ייכתב לידו "אין תשובה" והרכיב הבא אחריו ישמור על מספרו המקורי במפרט.</w:t>
      </w:r>
    </w:p>
    <w:p w14:paraId="0F834AEF" w14:textId="77777777" w:rsidR="00B16BD8" w:rsidRPr="00E56D7E" w:rsidRDefault="006B79D0" w:rsidP="00724731">
      <w:pPr>
        <w:pStyle w:val="3"/>
        <w:numPr>
          <w:ilvl w:val="0"/>
          <w:numId w:val="7"/>
        </w:numPr>
        <w:rPr>
          <w:b w:val="0"/>
          <w:bCs w:val="0"/>
        </w:rPr>
      </w:pPr>
      <w:r w:rsidRPr="00E56D7E">
        <w:rPr>
          <w:rFonts w:hint="cs"/>
          <w:b w:val="0"/>
          <w:bCs w:val="0"/>
          <w:rtl/>
        </w:rPr>
        <w:t xml:space="preserve">המענה לסעיפי </w:t>
      </w:r>
      <w:r w:rsidRPr="00E56D7E">
        <w:rPr>
          <w:b w:val="0"/>
          <w:bCs w:val="0"/>
        </w:rPr>
        <w:t>M</w:t>
      </w:r>
      <w:r w:rsidRPr="00E56D7E">
        <w:rPr>
          <w:rFonts w:hint="cs"/>
          <w:b w:val="0"/>
          <w:bCs w:val="0"/>
          <w:rtl/>
        </w:rPr>
        <w:t xml:space="preserve"> יתבצע על גבי הטפסים המצורפים </w:t>
      </w:r>
      <w:r w:rsidR="00B16BD8" w:rsidRPr="00E56D7E">
        <w:rPr>
          <w:rFonts w:hint="cs"/>
          <w:b w:val="0"/>
          <w:bCs w:val="0"/>
          <w:rtl/>
        </w:rPr>
        <w:t>ו</w:t>
      </w:r>
      <w:r w:rsidRPr="00E56D7E">
        <w:rPr>
          <w:rFonts w:hint="cs"/>
          <w:b w:val="0"/>
          <w:bCs w:val="0"/>
          <w:rtl/>
        </w:rPr>
        <w:t xml:space="preserve">הנספחים המתאימים. </w:t>
      </w:r>
      <w:r w:rsidR="00066EC4" w:rsidRPr="00E56D7E">
        <w:rPr>
          <w:rFonts w:hint="cs"/>
          <w:b w:val="0"/>
          <w:bCs w:val="0"/>
          <w:rtl/>
        </w:rPr>
        <w:t>סטייה מהנוסח של הנספחים המצורפים עלולה לגרום לפסילת ההצעה</w:t>
      </w:r>
      <w:r w:rsidR="009A0926" w:rsidRPr="00E56D7E">
        <w:rPr>
          <w:rFonts w:hint="cs"/>
          <w:b w:val="0"/>
          <w:bCs w:val="0"/>
          <w:rtl/>
        </w:rPr>
        <w:t>.</w:t>
      </w:r>
    </w:p>
    <w:p w14:paraId="3ADE6301" w14:textId="77777777" w:rsidR="00C33954" w:rsidRPr="00E56D7E" w:rsidRDefault="00C33954" w:rsidP="005913C9">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rPr>
          <w:rtl/>
        </w:rPr>
      </w:pPr>
      <w:r w:rsidRPr="00E56D7E">
        <w:rPr>
          <w:rFonts w:hint="cs"/>
          <w:rtl/>
        </w:rPr>
        <w:t>הצעה אשר תוגש שלא במבנה זה, עלולה להידחות על הסף, על פי שיקול דעתה הבלעדי של ועדת המכרזים!</w:t>
      </w:r>
    </w:p>
    <w:p w14:paraId="0088EF57" w14:textId="77777777" w:rsidR="00C33954" w:rsidRPr="00E56D7E" w:rsidRDefault="00C33954" w:rsidP="005913C9">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pPr>
      <w:r w:rsidRPr="00E56D7E">
        <w:rPr>
          <w:rFonts w:hint="cs"/>
          <w:rtl/>
        </w:rPr>
        <w:t>עצם התשובה היא חובה. חובה לענות על כ</w:t>
      </w:r>
      <w:r w:rsidR="0037013F" w:rsidRPr="00E56D7E">
        <w:rPr>
          <w:rFonts w:hint="cs"/>
          <w:rtl/>
        </w:rPr>
        <w:t>ל</w:t>
      </w:r>
      <w:r w:rsidRPr="00E56D7E">
        <w:rPr>
          <w:rFonts w:hint="cs"/>
          <w:rtl/>
        </w:rPr>
        <w:t xml:space="preserve"> הסעיפים ולפי המבנה והפירוט שבכל סעיף!</w:t>
      </w:r>
    </w:p>
    <w:p w14:paraId="20528525" w14:textId="77777777" w:rsidR="00543B93" w:rsidRPr="00E56D7E" w:rsidRDefault="00543B93" w:rsidP="005913C9">
      <w:pPr>
        <w:pStyle w:val="3"/>
        <w:ind w:left="935" w:hanging="765"/>
      </w:pPr>
      <w:r w:rsidRPr="00E56D7E">
        <w:rPr>
          <w:rFonts w:hint="cs"/>
          <w:rtl/>
        </w:rPr>
        <w:t>מבנה ההצעה: פירוט</w:t>
      </w:r>
    </w:p>
    <w:p w14:paraId="18CA9A30" w14:textId="77777777" w:rsidR="006B79D0" w:rsidRPr="00E56D7E" w:rsidRDefault="006B79D0" w:rsidP="005913C9">
      <w:pPr>
        <w:pStyle w:val="3"/>
        <w:numPr>
          <w:ilvl w:val="0"/>
          <w:numId w:val="0"/>
        </w:numPr>
        <w:ind w:left="935"/>
        <w:rPr>
          <w:b w:val="0"/>
          <w:bCs w:val="0"/>
          <w:rtl/>
        </w:rPr>
      </w:pPr>
      <w:r w:rsidRPr="00E56D7E">
        <w:rPr>
          <w:rFonts w:hint="cs"/>
          <w:b w:val="0"/>
          <w:bCs w:val="0"/>
          <w:rtl/>
        </w:rPr>
        <w:t>ההצעה תכלול תוכן עניינים מפורט (כולל נספחים) עם מספור עמודים בהתאם.</w:t>
      </w:r>
    </w:p>
    <w:p w14:paraId="2F89D5D4" w14:textId="77777777" w:rsidR="006B79D0" w:rsidRPr="00E56D7E" w:rsidRDefault="006B79D0" w:rsidP="005913C9">
      <w:pPr>
        <w:pStyle w:val="3"/>
        <w:numPr>
          <w:ilvl w:val="0"/>
          <w:numId w:val="0"/>
        </w:numPr>
        <w:ind w:left="935"/>
        <w:rPr>
          <w:b w:val="0"/>
          <w:bCs w:val="0"/>
          <w:rtl/>
        </w:rPr>
      </w:pPr>
      <w:r w:rsidRPr="00E56D7E">
        <w:rPr>
          <w:rFonts w:hint="cs"/>
          <w:b w:val="0"/>
          <w:bCs w:val="0"/>
          <w:rtl/>
        </w:rPr>
        <w:t>בנוסף על הדרישה היסודית של התאמה אחד לאחד, כמפורט בסעיף 0.9.1 לעיל, יש להקפיד בהצעת הספק כל הכללים הבאים:</w:t>
      </w:r>
    </w:p>
    <w:p w14:paraId="55DCF28E" w14:textId="77777777" w:rsidR="00896BA4" w:rsidRPr="00E56D7E" w:rsidRDefault="006B79D0" w:rsidP="00724731">
      <w:pPr>
        <w:pStyle w:val="3"/>
        <w:numPr>
          <w:ilvl w:val="0"/>
          <w:numId w:val="8"/>
        </w:numPr>
        <w:rPr>
          <w:b w:val="0"/>
          <w:bCs w:val="0"/>
          <w:rtl/>
        </w:rPr>
      </w:pPr>
      <w:r w:rsidRPr="00E56D7E">
        <w:rPr>
          <w:b w:val="0"/>
          <w:bCs w:val="0"/>
          <w:rtl/>
        </w:rPr>
        <w:t xml:space="preserve">תוכן ומבנה התשובה בכל רכיב (ותת-רכיב) יתאים לסיווג הרכיב: </w:t>
      </w:r>
      <w:r w:rsidRPr="00E56D7E">
        <w:rPr>
          <w:b w:val="0"/>
          <w:bCs w:val="0"/>
        </w:rPr>
        <w:t>I</w:t>
      </w:r>
      <w:r w:rsidRPr="00E56D7E">
        <w:rPr>
          <w:b w:val="0"/>
          <w:bCs w:val="0"/>
          <w:rtl/>
        </w:rPr>
        <w:t xml:space="preserve">, </w:t>
      </w:r>
      <w:r w:rsidRPr="00E56D7E">
        <w:rPr>
          <w:rFonts w:hint="cs"/>
          <w:b w:val="0"/>
          <w:bCs w:val="0"/>
        </w:rPr>
        <w:t>M</w:t>
      </w:r>
      <w:r w:rsidRPr="00E56D7E">
        <w:rPr>
          <w:rFonts w:hint="cs"/>
          <w:b w:val="0"/>
          <w:bCs w:val="0"/>
          <w:rtl/>
        </w:rPr>
        <w:t xml:space="preserve"> </w:t>
      </w:r>
      <w:r w:rsidRPr="00E56D7E">
        <w:rPr>
          <w:b w:val="0"/>
          <w:bCs w:val="0"/>
          <w:rtl/>
        </w:rPr>
        <w:t xml:space="preserve">או </w:t>
      </w:r>
      <w:r w:rsidRPr="00E56D7E">
        <w:rPr>
          <w:b w:val="0"/>
          <w:bCs w:val="0"/>
        </w:rPr>
        <w:t>S</w:t>
      </w:r>
      <w:r w:rsidRPr="00E56D7E">
        <w:rPr>
          <w:b w:val="0"/>
          <w:bCs w:val="0"/>
          <w:rtl/>
        </w:rPr>
        <w:t xml:space="preserve">, כמוגדר בסעיף </w:t>
      </w:r>
      <w:r w:rsidRPr="00E56D7E">
        <w:rPr>
          <w:rFonts w:hint="cs"/>
          <w:b w:val="0"/>
          <w:bCs w:val="0"/>
          <w:rtl/>
        </w:rPr>
        <w:t>0.5.1</w:t>
      </w:r>
      <w:r w:rsidRPr="00E56D7E">
        <w:rPr>
          <w:b w:val="0"/>
          <w:bCs w:val="0"/>
          <w:rtl/>
        </w:rPr>
        <w:t xml:space="preserve"> לעיל. </w:t>
      </w:r>
      <w:r w:rsidR="00933C91" w:rsidRPr="00E56D7E">
        <w:rPr>
          <w:b w:val="0"/>
          <w:bCs w:val="0"/>
          <w:rtl/>
        </w:rPr>
        <w:t xml:space="preserve">בסעיפים המסומנים </w:t>
      </w:r>
      <w:r w:rsidR="00933C91" w:rsidRPr="00E56D7E">
        <w:rPr>
          <w:b w:val="0"/>
          <w:bCs w:val="0"/>
        </w:rPr>
        <w:t>S</w:t>
      </w:r>
      <w:r w:rsidR="00933C91" w:rsidRPr="00E56D7E">
        <w:rPr>
          <w:b w:val="0"/>
          <w:bCs w:val="0"/>
          <w:rtl/>
        </w:rPr>
        <w:t>, יש לתת תשובה מפורטת, כולל תעתיקים ממערכות אחרות או מתיעוד קיים, ובלבד שתהיה תשובה ברורה לדרישה המתאימה. במקרה של תשובה ארוכה מומלץ להפנות לנספח בסוף ההצעה. הנספח יסומן במספר הסעיף המפנה.</w:t>
      </w:r>
    </w:p>
    <w:p w14:paraId="18520D30" w14:textId="77777777" w:rsidR="006B79D0" w:rsidRPr="00E56D7E" w:rsidRDefault="00933C91" w:rsidP="00724731">
      <w:pPr>
        <w:pStyle w:val="3"/>
        <w:numPr>
          <w:ilvl w:val="0"/>
          <w:numId w:val="8"/>
        </w:numPr>
        <w:rPr>
          <w:b w:val="0"/>
          <w:bCs w:val="0"/>
        </w:rPr>
      </w:pPr>
      <w:r w:rsidRPr="00E56D7E">
        <w:rPr>
          <w:b w:val="0"/>
          <w:bCs w:val="0"/>
          <w:rtl/>
        </w:rPr>
        <w:t xml:space="preserve">יש להבחין בין סעיף "סגור" הדורש תשובה של "כן/לא" או מילוי טבלה מוגדרת, לבין סעיף "פתוח" המאפשר תשובה במבנה חופשי. בסעיף פתוח רשאי הספק גם להוסיף הערות והצעות משלו ע"י הוספת סעיף "אחר". סעיף זה יסומן </w:t>
      </w:r>
      <w:r w:rsidRPr="00E56D7E">
        <w:rPr>
          <w:b w:val="0"/>
          <w:bCs w:val="0"/>
        </w:rPr>
        <w:t>X.97</w:t>
      </w:r>
      <w:r w:rsidRPr="00E56D7E">
        <w:rPr>
          <w:b w:val="0"/>
          <w:bCs w:val="0"/>
          <w:rtl/>
        </w:rPr>
        <w:t xml:space="preserve"> אם בסוף סעיף ראשי או </w:t>
      </w:r>
      <w:r w:rsidRPr="00E56D7E">
        <w:rPr>
          <w:b w:val="0"/>
          <w:bCs w:val="0"/>
        </w:rPr>
        <w:t>X.Y.97</w:t>
      </w:r>
      <w:r w:rsidRPr="00E56D7E">
        <w:rPr>
          <w:b w:val="0"/>
          <w:bCs w:val="0"/>
          <w:rtl/>
        </w:rPr>
        <w:t xml:space="preserve"> אם בסוף סעיף משני. אין סיווג המסמן אם הסעיף פתוח או סגור. ההבחנה מובנת מאליה, בכל סעיף במכרז לגופו.</w:t>
      </w:r>
    </w:p>
    <w:p w14:paraId="1ED0B345" w14:textId="77777777" w:rsidR="00543B93" w:rsidRPr="00E56D7E" w:rsidRDefault="00543B93" w:rsidP="005913C9">
      <w:pPr>
        <w:pStyle w:val="3"/>
        <w:ind w:left="935" w:hanging="765"/>
      </w:pPr>
      <w:r w:rsidRPr="00E56D7E">
        <w:rPr>
          <w:rFonts w:hint="cs"/>
          <w:rtl/>
        </w:rPr>
        <w:lastRenderedPageBreak/>
        <w:t>מספר הצעות</w:t>
      </w:r>
      <w:r w:rsidR="00653039" w:rsidRPr="00E56D7E">
        <w:rPr>
          <w:rFonts w:hint="cs"/>
          <w:rtl/>
        </w:rPr>
        <w:t xml:space="preserve"> (</w:t>
      </w:r>
      <w:r w:rsidR="00653039" w:rsidRPr="00E56D7E">
        <w:t>M</w:t>
      </w:r>
      <w:r w:rsidR="00653039" w:rsidRPr="00E56D7E">
        <w:rPr>
          <w:rFonts w:hint="cs"/>
          <w:rtl/>
        </w:rPr>
        <w:t>)</w:t>
      </w:r>
    </w:p>
    <w:p w14:paraId="477A26D2" w14:textId="77777777" w:rsidR="00933C91" w:rsidRPr="00E56D7E" w:rsidRDefault="00933C91" w:rsidP="005913C9">
      <w:pPr>
        <w:pStyle w:val="51"/>
        <w:ind w:left="1502" w:hanging="992"/>
      </w:pPr>
      <w:r w:rsidRPr="00E56D7E">
        <w:rPr>
          <w:rFonts w:hint="cs"/>
          <w:rtl/>
        </w:rPr>
        <w:t xml:space="preserve">מציע רשאי להגיש </w:t>
      </w:r>
      <w:r w:rsidRPr="00E56D7E">
        <w:rPr>
          <w:rFonts w:hint="cs"/>
          <w:b/>
          <w:bCs/>
          <w:rtl/>
        </w:rPr>
        <w:t>הצעה אחת בלבד</w:t>
      </w:r>
      <w:r w:rsidRPr="00E56D7E">
        <w:rPr>
          <w:rFonts w:hint="cs"/>
          <w:rtl/>
        </w:rPr>
        <w:t>.</w:t>
      </w:r>
    </w:p>
    <w:p w14:paraId="34302E71" w14:textId="77777777" w:rsidR="009C5AE3" w:rsidRPr="00E56D7E" w:rsidRDefault="009C5AE3" w:rsidP="009C3BC3">
      <w:pPr>
        <w:pStyle w:val="51"/>
        <w:ind w:left="1502" w:hanging="992"/>
      </w:pPr>
      <w:r w:rsidRPr="00E56D7E">
        <w:rPr>
          <w:rFonts w:hint="cs"/>
          <w:rtl/>
        </w:rPr>
        <w:t>במקרים שבהם התגלו בתיבת המכרזים 2 הצעות או יותר מאותו מציע, ייפסלו כל ההצעות של אותו המציע.</w:t>
      </w:r>
    </w:p>
    <w:p w14:paraId="37726AF6" w14:textId="77777777" w:rsidR="00933C91" w:rsidRPr="00E56D7E" w:rsidRDefault="00933C91" w:rsidP="00C40402">
      <w:pPr>
        <w:pStyle w:val="51"/>
        <w:ind w:left="1502" w:hanging="992"/>
      </w:pPr>
      <w:r w:rsidRPr="00E56D7E">
        <w:rPr>
          <w:rFonts w:hint="cs"/>
          <w:rtl/>
        </w:rPr>
        <w:t>הצע</w:t>
      </w:r>
      <w:r w:rsidR="0085116D" w:rsidRPr="00E56D7E">
        <w:rPr>
          <w:rFonts w:hint="cs"/>
          <w:rtl/>
        </w:rPr>
        <w:t xml:space="preserve">ה אחת משותפת למספר </w:t>
      </w:r>
      <w:r w:rsidR="00C40402">
        <w:rPr>
          <w:rFonts w:hint="cs"/>
          <w:rtl/>
        </w:rPr>
        <w:t>מציעים</w:t>
      </w:r>
      <w:r w:rsidR="0085116D" w:rsidRPr="00E56D7E">
        <w:rPr>
          <w:rFonts w:hint="cs"/>
          <w:rtl/>
        </w:rPr>
        <w:t xml:space="preserve"> תיפסל. כלומר, מספר </w:t>
      </w:r>
      <w:r w:rsidR="00C40402">
        <w:rPr>
          <w:rFonts w:hint="cs"/>
          <w:rtl/>
        </w:rPr>
        <w:t>מציעים</w:t>
      </w:r>
      <w:r w:rsidR="0085116D" w:rsidRPr="00E56D7E">
        <w:rPr>
          <w:rFonts w:hint="cs"/>
          <w:rtl/>
        </w:rPr>
        <w:t xml:space="preserve"> לא יכולים לחבור יחד ולהגיש הצעה משותפת כמציע. מובהר, כי </w:t>
      </w:r>
      <w:r w:rsidR="007A243D" w:rsidRPr="00E56D7E">
        <w:rPr>
          <w:rFonts w:hint="cs"/>
          <w:rtl/>
        </w:rPr>
        <w:t>סעיף זה</w:t>
      </w:r>
      <w:r w:rsidR="0085116D" w:rsidRPr="00E56D7E">
        <w:rPr>
          <w:rFonts w:hint="cs"/>
          <w:rtl/>
        </w:rPr>
        <w:t xml:space="preserve"> אינו אוסר על שילוב </w:t>
      </w:r>
      <w:r w:rsidR="007A243D" w:rsidRPr="00E56D7E">
        <w:rPr>
          <w:rFonts w:hint="cs"/>
          <w:rtl/>
        </w:rPr>
        <w:t>של</w:t>
      </w:r>
      <w:r w:rsidR="00C40402">
        <w:rPr>
          <w:rFonts w:hint="cs"/>
          <w:rtl/>
        </w:rPr>
        <w:t xml:space="preserve"> </w:t>
      </w:r>
      <w:r w:rsidR="0085116D" w:rsidRPr="00E56D7E">
        <w:rPr>
          <w:rFonts w:hint="cs"/>
          <w:rtl/>
        </w:rPr>
        <w:t xml:space="preserve">ספקי משנה בהצעה, </w:t>
      </w:r>
      <w:r w:rsidR="007A243D" w:rsidRPr="00E56D7E">
        <w:rPr>
          <w:rFonts w:hint="cs"/>
          <w:rtl/>
        </w:rPr>
        <w:t>ככל שהדבר מותר לפי סעיף 0.12.2 להלן ובהתאם לדרישותיו.</w:t>
      </w:r>
    </w:p>
    <w:p w14:paraId="3B7E24E7" w14:textId="77777777" w:rsidR="0085116D" w:rsidRPr="00E56D7E" w:rsidRDefault="0085116D" w:rsidP="00DC027A">
      <w:pPr>
        <w:pStyle w:val="51"/>
        <w:ind w:left="1502" w:hanging="992"/>
      </w:pPr>
      <w:r w:rsidRPr="00E56D7E">
        <w:rPr>
          <w:rFonts w:hint="cs"/>
          <w:rtl/>
        </w:rPr>
        <w:t xml:space="preserve">מציע </w:t>
      </w:r>
      <w:r w:rsidR="00DC027A">
        <w:rPr>
          <w:rFonts w:hint="cs"/>
          <w:rtl/>
        </w:rPr>
        <w:t>א</w:t>
      </w:r>
      <w:r w:rsidRPr="00E56D7E">
        <w:rPr>
          <w:rFonts w:hint="cs"/>
          <w:rtl/>
        </w:rPr>
        <w:t>ינו יכול להיות ספק משנה של מציע אחר.</w:t>
      </w:r>
    </w:p>
    <w:p w14:paraId="715A7AF8" w14:textId="77777777" w:rsidR="00543B93" w:rsidRPr="00E56D7E" w:rsidRDefault="00543B93" w:rsidP="005913C9">
      <w:pPr>
        <w:pStyle w:val="2"/>
      </w:pPr>
      <w:bookmarkStart w:id="18" w:name="_Toc477172343"/>
      <w:r w:rsidRPr="00E56D7E">
        <w:rPr>
          <w:rFonts w:hint="cs"/>
          <w:rtl/>
        </w:rPr>
        <w:t>בעלות על המכרז ועל ההצעה (</w:t>
      </w:r>
      <w:r w:rsidRPr="00E56D7E">
        <w:t>I</w:t>
      </w:r>
      <w:r w:rsidRPr="00E56D7E">
        <w:rPr>
          <w:rFonts w:hint="cs"/>
          <w:rtl/>
        </w:rPr>
        <w:t>)</w:t>
      </w:r>
      <w:bookmarkEnd w:id="18"/>
    </w:p>
    <w:p w14:paraId="372C801E" w14:textId="77777777" w:rsidR="00543B93" w:rsidRPr="00E56D7E" w:rsidRDefault="00543B93" w:rsidP="005913C9">
      <w:pPr>
        <w:pStyle w:val="3"/>
      </w:pPr>
      <w:r w:rsidRPr="00E56D7E">
        <w:rPr>
          <w:rFonts w:hint="cs"/>
          <w:rtl/>
        </w:rPr>
        <w:t>בעלות על המכרז והשימוש בו</w:t>
      </w:r>
      <w:r w:rsidR="00653039" w:rsidRPr="00E56D7E">
        <w:rPr>
          <w:rFonts w:hint="cs"/>
          <w:rtl/>
        </w:rPr>
        <w:t xml:space="preserve"> (</w:t>
      </w:r>
      <w:r w:rsidR="00653039" w:rsidRPr="00E56D7E">
        <w:t>M</w:t>
      </w:r>
      <w:r w:rsidR="00653039" w:rsidRPr="00E56D7E">
        <w:rPr>
          <w:rFonts w:hint="cs"/>
          <w:rtl/>
        </w:rPr>
        <w:t>)</w:t>
      </w:r>
    </w:p>
    <w:p w14:paraId="413BDAD6" w14:textId="77777777" w:rsidR="00996764" w:rsidRPr="00E56D7E" w:rsidRDefault="00996764" w:rsidP="005913C9">
      <w:pPr>
        <w:pStyle w:val="3"/>
        <w:numPr>
          <w:ilvl w:val="0"/>
          <w:numId w:val="0"/>
        </w:numPr>
        <w:ind w:left="1191"/>
        <w:rPr>
          <w:b w:val="0"/>
          <w:bCs w:val="0"/>
        </w:rPr>
      </w:pPr>
      <w:r w:rsidRPr="00E56D7E">
        <w:rPr>
          <w:rFonts w:hint="cs"/>
          <w:b w:val="0"/>
          <w:bCs w:val="0"/>
          <w:rtl/>
        </w:rPr>
        <w:t>מכרז זה הוא קניינו הרוחני של המשרד, אשר מועבר למציעים לצורך הגשת הצעה בלבד. אין לעשות בו שימוש שאינו לצורך הכנת הצעת המציע למכרז זה.</w:t>
      </w:r>
    </w:p>
    <w:p w14:paraId="304718B6" w14:textId="77777777" w:rsidR="00543B93" w:rsidRPr="00E56D7E" w:rsidRDefault="00543B93" w:rsidP="005913C9">
      <w:pPr>
        <w:pStyle w:val="3"/>
      </w:pPr>
      <w:r w:rsidRPr="00E56D7E">
        <w:rPr>
          <w:rFonts w:hint="cs"/>
          <w:rtl/>
        </w:rPr>
        <w:t>בעלות על ההצעה והשימוש בה</w:t>
      </w:r>
    </w:p>
    <w:p w14:paraId="328BD735" w14:textId="77777777" w:rsidR="00996764" w:rsidRPr="00E56D7E" w:rsidRDefault="00996764" w:rsidP="005913C9">
      <w:pPr>
        <w:pStyle w:val="3"/>
        <w:numPr>
          <w:ilvl w:val="0"/>
          <w:numId w:val="0"/>
        </w:numPr>
        <w:ind w:left="1191"/>
        <w:rPr>
          <w:b w:val="0"/>
          <w:bCs w:val="0"/>
          <w:rtl/>
        </w:rPr>
      </w:pPr>
      <w:r w:rsidRPr="00E56D7E">
        <w:rPr>
          <w:rFonts w:hint="cs"/>
          <w:b w:val="0"/>
          <w:bCs w:val="0"/>
          <w:rtl/>
        </w:rPr>
        <w:t>הצעת המציע והמידע שבה הם רכושו של המציע. המשרד מתחייב לא לעשות שימוש בהצעת המציע, אלא לצרכי מכרז זה.</w:t>
      </w:r>
    </w:p>
    <w:p w14:paraId="39CBE4F8" w14:textId="77777777" w:rsidR="00CA6F02" w:rsidRPr="00E56D7E" w:rsidRDefault="00CA6F02" w:rsidP="005913C9">
      <w:pPr>
        <w:pStyle w:val="3"/>
        <w:numPr>
          <w:ilvl w:val="0"/>
          <w:numId w:val="0"/>
        </w:numPr>
        <w:ind w:left="1191"/>
        <w:rPr>
          <w:b w:val="0"/>
          <w:bCs w:val="0"/>
        </w:rPr>
      </w:pPr>
      <w:r w:rsidRPr="00E56D7E">
        <w:rPr>
          <w:rFonts w:hint="cs"/>
          <w:b w:val="0"/>
          <w:bCs w:val="0"/>
          <w:rtl/>
        </w:rPr>
        <w:t>המשרד מתחייב לא לגלות את תוכן ההצעה לצד שלישי זולת ליועצים המועסקים על ידו, אשר גם עליהם תחול חובת הסודיות ואי שימוש בהצעת הספק אלא לצורכי בדיקת מכרז זה</w:t>
      </w:r>
      <w:r w:rsidR="00E72A88" w:rsidRPr="00E56D7E">
        <w:rPr>
          <w:rFonts w:hint="cs"/>
          <w:b w:val="0"/>
          <w:bCs w:val="0"/>
          <w:rtl/>
        </w:rPr>
        <w:t xml:space="preserve"> ובכפוף לדין.</w:t>
      </w:r>
    </w:p>
    <w:p w14:paraId="5E1BDA54" w14:textId="77777777" w:rsidR="00543B93" w:rsidRPr="00E56D7E" w:rsidRDefault="00543B93" w:rsidP="005913C9">
      <w:pPr>
        <w:pStyle w:val="3"/>
      </w:pPr>
      <w:r w:rsidRPr="00E56D7E">
        <w:rPr>
          <w:rFonts w:hint="cs"/>
          <w:rtl/>
        </w:rPr>
        <w:t>צד שלישי</w:t>
      </w:r>
      <w:r w:rsidR="00CA6F02" w:rsidRPr="00E56D7E">
        <w:rPr>
          <w:rFonts w:hint="cs"/>
          <w:rtl/>
        </w:rPr>
        <w:t xml:space="preserve"> (</w:t>
      </w:r>
      <w:r w:rsidR="00CA6F02" w:rsidRPr="00E56D7E">
        <w:t>S</w:t>
      </w:r>
      <w:r w:rsidR="00CA6F02" w:rsidRPr="00E56D7E">
        <w:rPr>
          <w:rFonts w:hint="cs"/>
          <w:rtl/>
        </w:rPr>
        <w:t>)</w:t>
      </w:r>
    </w:p>
    <w:p w14:paraId="6D93B95B" w14:textId="77777777" w:rsidR="00996764" w:rsidRPr="00E56D7E" w:rsidRDefault="00996764" w:rsidP="00C41E88">
      <w:pPr>
        <w:pStyle w:val="51"/>
        <w:numPr>
          <w:ilvl w:val="0"/>
          <w:numId w:val="22"/>
        </w:numPr>
        <w:rPr>
          <w:b/>
          <w:bCs/>
          <w:rtl/>
        </w:rPr>
      </w:pPr>
      <w:r w:rsidRPr="00E56D7E">
        <w:rPr>
          <w:rFonts w:hint="cs"/>
          <w:rtl/>
        </w:rPr>
        <w:t>בהתאם לתקנות חובת המכרזים, התשנ"ג-1993, מציעים שלא זכו במכרז רשאים לבקש לעיין בהצעות הספק הזוכה.</w:t>
      </w:r>
    </w:p>
    <w:p w14:paraId="573AC707" w14:textId="77777777" w:rsidR="00554938" w:rsidRPr="00E56D7E" w:rsidRDefault="00996764" w:rsidP="00C41E88">
      <w:pPr>
        <w:pStyle w:val="51"/>
        <w:numPr>
          <w:ilvl w:val="0"/>
          <w:numId w:val="22"/>
        </w:numPr>
        <w:rPr>
          <w:b/>
          <w:bCs/>
          <w:rtl/>
        </w:rPr>
      </w:pPr>
      <w:r w:rsidRPr="00E56D7E">
        <w:rPr>
          <w:rFonts w:hint="cs"/>
          <w:rtl/>
        </w:rPr>
        <w:t>מציע רשאי לציין מראש (בתשובתו לסעיף זה) אלו חלקים בהצעתו יש בהם לדעתו סוד מסחרי או סוד מקצועי</w:t>
      </w:r>
      <w:r w:rsidR="00554938" w:rsidRPr="00E56D7E">
        <w:rPr>
          <w:rFonts w:hint="cs"/>
          <w:rtl/>
        </w:rPr>
        <w:t>, ולנמק זאת. אין לסמן כסוד מקצועי או מסחרי עלויות וסעיפים הנוגעים להוכחת עמידה בדרישות הסף.</w:t>
      </w:r>
    </w:p>
    <w:p w14:paraId="04F231D6" w14:textId="77777777" w:rsidR="00554938" w:rsidRPr="00E56D7E" w:rsidRDefault="00554938" w:rsidP="00C41E88">
      <w:pPr>
        <w:pStyle w:val="51"/>
        <w:numPr>
          <w:ilvl w:val="0"/>
          <w:numId w:val="22"/>
        </w:numPr>
        <w:rPr>
          <w:b/>
          <w:bCs/>
          <w:rtl/>
        </w:rPr>
      </w:pPr>
      <w:r w:rsidRPr="00E56D7E">
        <w:rPr>
          <w:rFonts w:hint="cs"/>
          <w:b/>
          <w:bCs/>
          <w:rtl/>
        </w:rPr>
        <w:t xml:space="preserve">מודגש, </w:t>
      </w:r>
      <w:r w:rsidR="0037013F" w:rsidRPr="00E56D7E">
        <w:rPr>
          <w:rFonts w:hint="cs"/>
          <w:b/>
          <w:bCs/>
          <w:rtl/>
        </w:rPr>
        <w:t xml:space="preserve">כי </w:t>
      </w:r>
      <w:r w:rsidRPr="00E56D7E">
        <w:rPr>
          <w:rFonts w:hint="cs"/>
          <w:b/>
          <w:bCs/>
          <w:rtl/>
        </w:rPr>
        <w:t>מציע שיש בהצעתו חלקים המהווים לדעתו סוד מסחרי או מקצועי, יציין זאת בעת הגשת ההצעה. מציע שלא ציין זאת בהצעתו, יראה המשרד כאילו לא קיימים בהצעת המציע חלקים המהווים לדעתו סוד מסחרי או מקצועי.</w:t>
      </w:r>
    </w:p>
    <w:p w14:paraId="5A6E8D7F" w14:textId="77777777" w:rsidR="00996764" w:rsidRPr="005D3E93" w:rsidRDefault="00EA5C81" w:rsidP="00C41E88">
      <w:pPr>
        <w:pStyle w:val="51"/>
        <w:numPr>
          <w:ilvl w:val="0"/>
          <w:numId w:val="22"/>
        </w:numPr>
        <w:rPr>
          <w:b/>
          <w:bCs/>
        </w:rPr>
      </w:pPr>
      <w:r w:rsidRPr="00E56D7E">
        <w:rPr>
          <w:rFonts w:hint="cs"/>
          <w:rtl/>
        </w:rPr>
        <w:t>בכל מקרה, מובהר בזאת, כי בהתאם לתקנה 21 לתקנות חובת המכרזים, ההחלטה בדבר חשיפה או חיסיון של חלקים בהצעה הנה בסמכותה של ועדת המכרזים, אשר רשאית לחשוף חלקים שהמציע ציין אותם כחסויים או להסתיר חלקים אשר לא התבקשה הסתרתם, זאת בהתאם לשיקול דעתה הבלעדי.</w:t>
      </w:r>
    </w:p>
    <w:p w14:paraId="5E372829" w14:textId="77777777" w:rsidR="00543B93" w:rsidRPr="00E56D7E" w:rsidRDefault="00543B93" w:rsidP="005D3E93">
      <w:pPr>
        <w:pStyle w:val="2"/>
        <w:keepNext/>
      </w:pPr>
      <w:bookmarkStart w:id="19" w:name="_Toc477172344"/>
      <w:r w:rsidRPr="00E56D7E">
        <w:rPr>
          <w:rFonts w:hint="cs"/>
          <w:rtl/>
        </w:rPr>
        <w:lastRenderedPageBreak/>
        <w:t xml:space="preserve">שלמות ההצעה והאחריות הכוללת </w:t>
      </w:r>
      <w:r w:rsidR="00A217A0" w:rsidRPr="00E56D7E">
        <w:rPr>
          <w:rtl/>
        </w:rPr>
        <w:t>–</w:t>
      </w:r>
      <w:r w:rsidR="00A217A0" w:rsidRPr="00E56D7E">
        <w:rPr>
          <w:rFonts w:hint="cs"/>
          <w:rtl/>
        </w:rPr>
        <w:t xml:space="preserve"> הצעה משותפת ו</w:t>
      </w:r>
      <w:r w:rsidR="0069457D" w:rsidRPr="00E56D7E">
        <w:rPr>
          <w:rFonts w:hint="cs"/>
          <w:rtl/>
        </w:rPr>
        <w:t>ספקי</w:t>
      </w:r>
      <w:r w:rsidR="00A217A0" w:rsidRPr="00E56D7E">
        <w:rPr>
          <w:rFonts w:hint="cs"/>
          <w:rtl/>
        </w:rPr>
        <w:t xml:space="preserve"> משנה </w:t>
      </w:r>
      <w:r w:rsidRPr="00E56D7E">
        <w:rPr>
          <w:rFonts w:hint="cs"/>
          <w:rtl/>
        </w:rPr>
        <w:t>(</w:t>
      </w:r>
      <w:r w:rsidRPr="00E56D7E">
        <w:t>M</w:t>
      </w:r>
      <w:r w:rsidRPr="00E56D7E">
        <w:rPr>
          <w:rFonts w:hint="cs"/>
          <w:rtl/>
        </w:rPr>
        <w:t>)</w:t>
      </w:r>
      <w:bookmarkEnd w:id="19"/>
    </w:p>
    <w:p w14:paraId="050CA3BC" w14:textId="77777777" w:rsidR="008A6ADC" w:rsidRPr="00E56D7E" w:rsidRDefault="008A6ADC" w:rsidP="005D3E93">
      <w:pPr>
        <w:pStyle w:val="3"/>
        <w:keepNext/>
        <w:rPr>
          <w:b w:val="0"/>
          <w:bCs w:val="0"/>
        </w:rPr>
      </w:pPr>
      <w:r w:rsidRPr="00E56D7E">
        <w:rPr>
          <w:rFonts w:hint="cs"/>
          <w:b w:val="0"/>
          <w:bCs w:val="0"/>
          <w:rtl/>
        </w:rPr>
        <w:t>המציע מתחייב כי הפתרון המוצע על ידו הנו שלם ומהווה יחידה משולבת ותפעולית אחת, ואין סתירה בין מרכיביה השונים, כל המרכיבים יכולים לפעול בכל אופני הפעולה הנדרשים, ללא פגיעה ברמת הפתרון והשירותים הנדרשים. הספק הזוכה יהיה האחראי הבלעדי כלפי המשרד לאספקת מלוא השירותים הנדרשים לפי מכרז זה.</w:t>
      </w:r>
    </w:p>
    <w:p w14:paraId="50F219EB" w14:textId="77777777" w:rsidR="00A217A0" w:rsidRPr="00E56D7E" w:rsidRDefault="004C3AB7" w:rsidP="005913C9">
      <w:pPr>
        <w:pStyle w:val="3"/>
      </w:pPr>
      <w:r>
        <w:rPr>
          <w:rFonts w:hint="cs"/>
          <w:b w:val="0"/>
          <w:bCs w:val="0"/>
          <w:rtl/>
        </w:rPr>
        <w:t>המציע</w:t>
      </w:r>
      <w:r w:rsidR="00A217A0" w:rsidRPr="00E56D7E">
        <w:rPr>
          <w:rFonts w:hint="cs"/>
          <w:b w:val="0"/>
          <w:bCs w:val="0"/>
          <w:rtl/>
        </w:rPr>
        <w:t xml:space="preserve"> רשאי להגיש הצעה משותפת עם ספקי משנה, סוכנים וכו', תוך הקפדה על התנאים הבאים:</w:t>
      </w:r>
    </w:p>
    <w:p w14:paraId="72D9362B" w14:textId="77777777" w:rsidR="00A217A0" w:rsidRPr="00E56D7E" w:rsidRDefault="00A217A0" w:rsidP="00724731">
      <w:pPr>
        <w:pStyle w:val="3"/>
        <w:numPr>
          <w:ilvl w:val="0"/>
          <w:numId w:val="9"/>
        </w:numPr>
      </w:pPr>
      <w:r w:rsidRPr="00E56D7E">
        <w:rPr>
          <w:rFonts w:hint="cs"/>
          <w:b w:val="0"/>
          <w:bCs w:val="0"/>
          <w:rtl/>
        </w:rPr>
        <w:t>בכל רכיב ורכיב יהיה ברור מי המציע, המשווק והבעלים של אותו רכיב ואם יש יותר מאחד, מה חלקו של כל אחד.</w:t>
      </w:r>
    </w:p>
    <w:p w14:paraId="11FFFBBF" w14:textId="77777777" w:rsidR="00A217A0" w:rsidRPr="00E56D7E" w:rsidRDefault="00A217A0" w:rsidP="00724731">
      <w:pPr>
        <w:pStyle w:val="3"/>
        <w:numPr>
          <w:ilvl w:val="0"/>
          <w:numId w:val="9"/>
        </w:numPr>
      </w:pPr>
      <w:r w:rsidRPr="00E56D7E">
        <w:rPr>
          <w:rFonts w:hint="cs"/>
          <w:b w:val="0"/>
          <w:bCs w:val="0"/>
          <w:rtl/>
        </w:rPr>
        <w:t>בסעיף פרטי הספק (סעיף</w:t>
      </w:r>
      <w:r w:rsidRPr="00E56D7E">
        <w:rPr>
          <w:b w:val="0"/>
          <w:bCs w:val="0"/>
          <w:rtl/>
        </w:rPr>
        <w:t xml:space="preserve"> 4.1.4</w:t>
      </w:r>
      <w:r w:rsidRPr="00E56D7E">
        <w:rPr>
          <w:rFonts w:hint="cs"/>
          <w:b w:val="0"/>
          <w:bCs w:val="0"/>
          <w:rtl/>
        </w:rPr>
        <w:t>) יש לתאר את כל קבלני המשנה, סוכנים וכו' המעורבים ולפי התכונות הנדרשות שם.</w:t>
      </w:r>
    </w:p>
    <w:p w14:paraId="2469860F" w14:textId="77777777" w:rsidR="0085116D" w:rsidRPr="00E56D7E" w:rsidRDefault="0085116D" w:rsidP="00724731">
      <w:pPr>
        <w:pStyle w:val="3"/>
        <w:numPr>
          <w:ilvl w:val="0"/>
          <w:numId w:val="9"/>
        </w:numPr>
      </w:pPr>
      <w:r w:rsidRPr="00E56D7E">
        <w:rPr>
          <w:rFonts w:hint="cs"/>
          <w:b w:val="0"/>
          <w:bCs w:val="0"/>
          <w:rtl/>
        </w:rPr>
        <w:t xml:space="preserve">יש לצרף העתקי חוזים המעידים על טיב הקשר בין </w:t>
      </w:r>
      <w:r w:rsidR="004C3AB7">
        <w:rPr>
          <w:rFonts w:hint="cs"/>
          <w:b w:val="0"/>
          <w:bCs w:val="0"/>
          <w:rtl/>
        </w:rPr>
        <w:t>המציע</w:t>
      </w:r>
      <w:r w:rsidRPr="00E56D7E">
        <w:rPr>
          <w:rFonts w:hint="cs"/>
          <w:b w:val="0"/>
          <w:bCs w:val="0"/>
          <w:rtl/>
        </w:rPr>
        <w:t xml:space="preserve"> לספקי המשנה</w:t>
      </w:r>
      <w:r w:rsidR="00324CA3" w:rsidRPr="00E56D7E">
        <w:rPr>
          <w:rFonts w:hint="cs"/>
          <w:b w:val="0"/>
          <w:bCs w:val="0"/>
          <w:rtl/>
        </w:rPr>
        <w:t>.</w:t>
      </w:r>
      <w:r w:rsidRPr="00E56D7E">
        <w:rPr>
          <w:rFonts w:hint="cs"/>
          <w:b w:val="0"/>
          <w:bCs w:val="0"/>
          <w:rtl/>
        </w:rPr>
        <w:t xml:space="preserve"> מובהר, כי ניתן לצרף הסכם מותנה עם ספק משנה.</w:t>
      </w:r>
    </w:p>
    <w:p w14:paraId="7F48C5B6" w14:textId="77777777" w:rsidR="00324CA3" w:rsidRPr="00E56D7E" w:rsidRDefault="00324CA3" w:rsidP="00324CA3">
      <w:pPr>
        <w:pStyle w:val="3"/>
        <w:numPr>
          <w:ilvl w:val="0"/>
          <w:numId w:val="0"/>
        </w:numPr>
        <w:ind w:left="1551"/>
      </w:pPr>
      <w:r w:rsidRPr="00E56D7E">
        <w:rPr>
          <w:rFonts w:hint="cs"/>
          <w:b w:val="0"/>
          <w:bCs w:val="0"/>
          <w:u w:val="single"/>
          <w:rtl/>
        </w:rPr>
        <w:t>החוזים החתומים יצורפו על ידי המציע להצעה ויסומנו כנספח 0.12.2.ג</w:t>
      </w:r>
    </w:p>
    <w:p w14:paraId="25D5D646" w14:textId="77777777" w:rsidR="00324CA3" w:rsidRPr="00E56D7E" w:rsidRDefault="00324CA3" w:rsidP="00724731">
      <w:pPr>
        <w:pStyle w:val="3"/>
        <w:numPr>
          <w:ilvl w:val="0"/>
          <w:numId w:val="9"/>
        </w:numPr>
        <w:rPr>
          <w:b w:val="0"/>
          <w:bCs w:val="0"/>
        </w:rPr>
      </w:pPr>
      <w:r w:rsidRPr="00E56D7E">
        <w:rPr>
          <w:rFonts w:hint="cs"/>
          <w:b w:val="0"/>
          <w:bCs w:val="0"/>
          <w:rtl/>
        </w:rPr>
        <w:t xml:space="preserve">המציע יחתים את כל ספקי המשנה מטעמו על תצהיר בדבר שמירה על סודיות ואי פרסום. </w:t>
      </w:r>
    </w:p>
    <w:p w14:paraId="1789F859" w14:textId="77777777" w:rsidR="00324CA3" w:rsidRPr="00E56D7E" w:rsidRDefault="00324CA3" w:rsidP="00324CA3">
      <w:pPr>
        <w:pStyle w:val="3"/>
        <w:numPr>
          <w:ilvl w:val="0"/>
          <w:numId w:val="0"/>
        </w:numPr>
        <w:ind w:left="1551"/>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0.7.9</w:t>
      </w:r>
    </w:p>
    <w:p w14:paraId="23093BA9" w14:textId="77777777" w:rsidR="00324CA3" w:rsidRPr="00E56D7E" w:rsidRDefault="00324CA3" w:rsidP="00324CA3">
      <w:pPr>
        <w:pStyle w:val="3"/>
        <w:numPr>
          <w:ilvl w:val="0"/>
          <w:numId w:val="0"/>
        </w:numPr>
        <w:ind w:left="1551"/>
        <w:rPr>
          <w:b w:val="0"/>
          <w:bCs w:val="0"/>
        </w:rPr>
      </w:pPr>
      <w:r w:rsidRPr="00E56D7E">
        <w:rPr>
          <w:rFonts w:hint="cs"/>
          <w:b w:val="0"/>
          <w:bCs w:val="0"/>
          <w:u w:val="single"/>
          <w:rtl/>
        </w:rPr>
        <w:t>התצהירים החתומים יצורפו על ידי המציע להצעה ויסומנו כנספח 0.12.2.ד</w:t>
      </w:r>
    </w:p>
    <w:p w14:paraId="34428741" w14:textId="77777777" w:rsidR="00A217A0" w:rsidRPr="00110EFB" w:rsidRDefault="00D60351" w:rsidP="00724731">
      <w:pPr>
        <w:pStyle w:val="3"/>
        <w:numPr>
          <w:ilvl w:val="0"/>
          <w:numId w:val="9"/>
        </w:numPr>
      </w:pPr>
      <w:r w:rsidRPr="00E56D7E">
        <w:rPr>
          <w:rFonts w:hint="cs"/>
          <w:b w:val="0"/>
          <w:bCs w:val="0"/>
          <w:rtl/>
        </w:rPr>
        <w:t xml:space="preserve">מודגש כי </w:t>
      </w:r>
      <w:r w:rsidR="00A217A0" w:rsidRPr="00E56D7E">
        <w:rPr>
          <w:rFonts w:hint="cs"/>
          <w:b w:val="0"/>
          <w:bCs w:val="0"/>
          <w:rtl/>
        </w:rPr>
        <w:t xml:space="preserve">ההצעה המוגשת </w:t>
      </w:r>
      <w:r w:rsidRPr="00E56D7E">
        <w:rPr>
          <w:rFonts w:hint="cs"/>
          <w:b w:val="0"/>
          <w:bCs w:val="0"/>
          <w:rtl/>
        </w:rPr>
        <w:t xml:space="preserve">תהיה </w:t>
      </w:r>
      <w:r w:rsidR="00A217A0" w:rsidRPr="00E56D7E">
        <w:rPr>
          <w:rFonts w:hint="cs"/>
          <w:b w:val="0"/>
          <w:bCs w:val="0"/>
          <w:rtl/>
        </w:rPr>
        <w:t>שלמה ומוצעת כיחידה אינטגרטיבית ותפעולית אחת. מגיש ההצעה ייחשב לקבלן הראשי ויהיה אחראי לכל הפעילויות והתוצרים של קבלני המשנה, סוכנים, או של כל צד שלישי שישולב בפרויקט, וזאת מבלי לגרוע מאחריותם וחבותם של</w:t>
      </w:r>
      <w:r w:rsidR="0069457D" w:rsidRPr="00E56D7E">
        <w:rPr>
          <w:rFonts w:hint="cs"/>
          <w:b w:val="0"/>
          <w:bCs w:val="0"/>
          <w:rtl/>
        </w:rPr>
        <w:t xml:space="preserve"> יתר הגורמים כאמור, על פי תנאי מכרז זה ועל פי דין.</w:t>
      </w:r>
      <w:r w:rsidR="00A217A0" w:rsidRPr="00E56D7E">
        <w:rPr>
          <w:rFonts w:hint="cs"/>
          <w:b w:val="0"/>
          <w:bCs w:val="0"/>
          <w:rtl/>
        </w:rPr>
        <w:t xml:space="preserve"> </w:t>
      </w:r>
    </w:p>
    <w:p w14:paraId="774B9FAD" w14:textId="77777777" w:rsidR="00110EFB" w:rsidRPr="00E56D7E" w:rsidRDefault="00110EFB" w:rsidP="00110EFB">
      <w:pPr>
        <w:pStyle w:val="3"/>
        <w:numPr>
          <w:ilvl w:val="0"/>
          <w:numId w:val="0"/>
        </w:numPr>
        <w:ind w:left="1551"/>
      </w:pPr>
    </w:p>
    <w:p w14:paraId="2B39B299" w14:textId="77777777" w:rsidR="00543B93" w:rsidRPr="00E56D7E" w:rsidRDefault="00543B93" w:rsidP="00110EFB">
      <w:pPr>
        <w:pStyle w:val="2"/>
        <w:keepNext/>
      </w:pPr>
      <w:bookmarkStart w:id="20" w:name="_Toc477172345"/>
      <w:r w:rsidRPr="00E56D7E">
        <w:rPr>
          <w:rFonts w:hint="cs"/>
          <w:rtl/>
        </w:rPr>
        <w:lastRenderedPageBreak/>
        <w:t>בדיקת ההצעה והערכתן (</w:t>
      </w:r>
      <w:r w:rsidRPr="00E56D7E">
        <w:t>M</w:t>
      </w:r>
      <w:r w:rsidRPr="00E56D7E">
        <w:rPr>
          <w:rFonts w:hint="cs"/>
          <w:rtl/>
        </w:rPr>
        <w:t>)</w:t>
      </w:r>
      <w:bookmarkEnd w:id="20"/>
    </w:p>
    <w:p w14:paraId="5F857012" w14:textId="77777777" w:rsidR="00543B93" w:rsidRPr="00E56D7E" w:rsidRDefault="00543B93" w:rsidP="00110EFB">
      <w:pPr>
        <w:pStyle w:val="3"/>
        <w:keepNext/>
      </w:pPr>
      <w:r w:rsidRPr="00E56D7E">
        <w:rPr>
          <w:rFonts w:hint="cs"/>
          <w:rtl/>
        </w:rPr>
        <w:t xml:space="preserve">בדיקת תנאי סף </w:t>
      </w:r>
      <w:r w:rsidR="00DF2A8A" w:rsidRPr="00E56D7E">
        <w:rPr>
          <w:rFonts w:hint="cs"/>
          <w:rtl/>
        </w:rPr>
        <w:t>(</w:t>
      </w:r>
      <w:r w:rsidR="00DF2A8A" w:rsidRPr="00E56D7E">
        <w:t>I</w:t>
      </w:r>
      <w:r w:rsidR="00DF2A8A" w:rsidRPr="00E56D7E">
        <w:rPr>
          <w:rFonts w:hint="cs"/>
          <w:rtl/>
        </w:rPr>
        <w:t>)</w:t>
      </w:r>
    </w:p>
    <w:p w14:paraId="1D29503D" w14:textId="77777777" w:rsidR="0069457D" w:rsidRPr="00E56D7E" w:rsidRDefault="0069457D" w:rsidP="00724731">
      <w:pPr>
        <w:pStyle w:val="3"/>
        <w:keepNext/>
        <w:numPr>
          <w:ilvl w:val="0"/>
          <w:numId w:val="10"/>
        </w:numPr>
        <w:rPr>
          <w:b w:val="0"/>
          <w:bCs w:val="0"/>
        </w:rPr>
      </w:pPr>
      <w:r w:rsidRPr="00E56D7E">
        <w:rPr>
          <w:rFonts w:hint="cs"/>
          <w:rtl/>
        </w:rPr>
        <w:t xml:space="preserve">בדיקת פרק </w:t>
      </w:r>
      <w:r w:rsidR="0037013F" w:rsidRPr="00E56D7E">
        <w:rPr>
          <w:rFonts w:hint="cs"/>
          <w:rtl/>
        </w:rPr>
        <w:t>המנהלה</w:t>
      </w:r>
      <w:r w:rsidRPr="00E56D7E">
        <w:rPr>
          <w:rFonts w:hint="cs"/>
          <w:rtl/>
        </w:rPr>
        <w:t xml:space="preserve"> </w:t>
      </w:r>
      <w:r w:rsidRPr="00E56D7E">
        <w:rPr>
          <w:rtl/>
        </w:rPr>
        <w:t>–</w:t>
      </w:r>
      <w:r w:rsidRPr="00E56D7E">
        <w:rPr>
          <w:rFonts w:hint="cs"/>
          <w:rtl/>
        </w:rPr>
        <w:t xml:space="preserve"> </w:t>
      </w:r>
      <w:r w:rsidR="007347B1" w:rsidRPr="00E56D7E">
        <w:rPr>
          <w:rFonts w:hint="cs"/>
          <w:rtl/>
        </w:rPr>
        <w:t xml:space="preserve">דרישות </w:t>
      </w:r>
      <w:r w:rsidRPr="00E56D7E">
        <w:rPr>
          <w:rFonts w:hint="cs"/>
          <w:rtl/>
        </w:rPr>
        <w:t>סף</w:t>
      </w:r>
      <w:r w:rsidRPr="00E56D7E">
        <w:rPr>
          <w:rFonts w:hint="cs"/>
          <w:b w:val="0"/>
          <w:bCs w:val="0"/>
          <w:rtl/>
        </w:rPr>
        <w:t xml:space="preserve">. </w:t>
      </w:r>
      <w:r w:rsidR="007256D0" w:rsidRPr="00E56D7E">
        <w:rPr>
          <w:rFonts w:hint="cs"/>
          <w:b w:val="0"/>
          <w:bCs w:val="0"/>
          <w:rtl/>
        </w:rPr>
        <w:t xml:space="preserve">תחילה </w:t>
      </w:r>
      <w:r w:rsidR="00D95B7C" w:rsidRPr="00E56D7E">
        <w:rPr>
          <w:rFonts w:hint="cs"/>
          <w:b w:val="0"/>
          <w:bCs w:val="0"/>
          <w:rtl/>
        </w:rPr>
        <w:t>תיבדקנה</w:t>
      </w:r>
      <w:r w:rsidRPr="00E56D7E">
        <w:rPr>
          <w:rFonts w:hint="cs"/>
          <w:b w:val="0"/>
          <w:bCs w:val="0"/>
          <w:rtl/>
        </w:rPr>
        <w:t xml:space="preserve"> עמידתן של כל ההצעות והמציעים בתנאי סף</w:t>
      </w:r>
      <w:r w:rsidR="007256D0" w:rsidRPr="00E56D7E">
        <w:rPr>
          <w:rFonts w:hint="cs"/>
          <w:b w:val="0"/>
          <w:bCs w:val="0"/>
          <w:rtl/>
        </w:rPr>
        <w:t>.</w:t>
      </w:r>
      <w:r w:rsidRPr="00E56D7E">
        <w:rPr>
          <w:rFonts w:hint="cs"/>
          <w:b w:val="0"/>
          <w:bCs w:val="0"/>
          <w:rtl/>
        </w:rPr>
        <w:t xml:space="preserve"> הצעה שאינה עומדת בדרישות הסף תיפסל ללא צורך בבדיקת יתר הדרישות והסעיפים.</w:t>
      </w:r>
    </w:p>
    <w:p w14:paraId="54F7E4A3" w14:textId="77777777" w:rsidR="00A02A06" w:rsidRPr="00E56D7E" w:rsidRDefault="0069457D" w:rsidP="00724731">
      <w:pPr>
        <w:pStyle w:val="3"/>
        <w:keepNext/>
        <w:numPr>
          <w:ilvl w:val="0"/>
          <w:numId w:val="10"/>
        </w:numPr>
        <w:rPr>
          <w:b w:val="0"/>
          <w:bCs w:val="0"/>
        </w:rPr>
      </w:pPr>
      <w:r w:rsidRPr="00E56D7E">
        <w:rPr>
          <w:rFonts w:hint="cs"/>
          <w:rtl/>
        </w:rPr>
        <w:t>בדיקת פרקי המפרט, פרקים 1-4.</w:t>
      </w:r>
      <w:r w:rsidRPr="00E56D7E">
        <w:rPr>
          <w:rFonts w:hint="cs"/>
          <w:b w:val="0"/>
          <w:bCs w:val="0"/>
          <w:rtl/>
        </w:rPr>
        <w:t xml:space="preserve"> </w:t>
      </w:r>
      <w:r w:rsidR="000A4E98" w:rsidRPr="00E56D7E">
        <w:rPr>
          <w:rFonts w:hint="cs"/>
          <w:b w:val="0"/>
          <w:bCs w:val="0"/>
          <w:rtl/>
        </w:rPr>
        <w:t>תיבדקנה</w:t>
      </w:r>
      <w:r w:rsidRPr="00E56D7E">
        <w:rPr>
          <w:rFonts w:hint="cs"/>
          <w:b w:val="0"/>
          <w:bCs w:val="0"/>
          <w:rtl/>
        </w:rPr>
        <w:t xml:space="preserve"> עמידתן של כל ההצעות והמציעים </w:t>
      </w:r>
      <w:r w:rsidR="007256D0" w:rsidRPr="00E56D7E">
        <w:rPr>
          <w:rFonts w:hint="cs"/>
          <w:b w:val="0"/>
          <w:bCs w:val="0"/>
          <w:rtl/>
        </w:rPr>
        <w:t>ב</w:t>
      </w:r>
      <w:r w:rsidRPr="00E56D7E">
        <w:rPr>
          <w:rFonts w:hint="cs"/>
          <w:b w:val="0"/>
          <w:bCs w:val="0"/>
          <w:rtl/>
        </w:rPr>
        <w:t>קיום כל הדרישות הנדרשות בפרקים אלה. המשרד רשאי לפסול הצעות שאינן עומדות בדרישות.</w:t>
      </w:r>
    </w:p>
    <w:p w14:paraId="450B2F0F" w14:textId="77777777" w:rsidR="00543B93" w:rsidRPr="00110EFB" w:rsidRDefault="00A82D13" w:rsidP="00081B44">
      <w:pPr>
        <w:pStyle w:val="3"/>
      </w:pPr>
      <w:r w:rsidRPr="00110EFB">
        <w:rPr>
          <w:rFonts w:hint="cs"/>
          <w:rtl/>
        </w:rPr>
        <w:t>בחירת הספק</w:t>
      </w:r>
      <w:r w:rsidR="00081B44" w:rsidRPr="00110EFB">
        <w:rPr>
          <w:rFonts w:hint="cs"/>
          <w:rtl/>
        </w:rPr>
        <w:t>ים</w:t>
      </w:r>
      <w:r w:rsidRPr="00110EFB">
        <w:rPr>
          <w:rFonts w:hint="cs"/>
          <w:rtl/>
        </w:rPr>
        <w:t xml:space="preserve"> הזוכ</w:t>
      </w:r>
      <w:r w:rsidR="00081B44" w:rsidRPr="00110EFB">
        <w:rPr>
          <w:rFonts w:hint="cs"/>
          <w:rtl/>
        </w:rPr>
        <w:t>ים</w:t>
      </w:r>
      <w:r w:rsidR="00DF2A8A" w:rsidRPr="00110EFB">
        <w:rPr>
          <w:rFonts w:hint="cs"/>
          <w:rtl/>
        </w:rPr>
        <w:t xml:space="preserve"> (</w:t>
      </w:r>
      <w:r w:rsidR="00DF2A8A" w:rsidRPr="00110EFB">
        <w:t>I</w:t>
      </w:r>
      <w:r w:rsidR="00DF2A8A" w:rsidRPr="00110EFB">
        <w:rPr>
          <w:rFonts w:hint="cs"/>
          <w:rtl/>
        </w:rPr>
        <w:t>)</w:t>
      </w:r>
    </w:p>
    <w:p w14:paraId="33486F02" w14:textId="5FE17469" w:rsidR="002206CE" w:rsidRDefault="002F3D90" w:rsidP="00F903C0">
      <w:pPr>
        <w:pStyle w:val="4"/>
        <w:ind w:left="2210" w:hanging="1020"/>
      </w:pPr>
      <w:r>
        <w:rPr>
          <w:rFonts w:hint="cs"/>
          <w:rtl/>
        </w:rPr>
        <w:t xml:space="preserve">בחירת הספק הזוכה תיעשה על סמך איכות ההצעה בלבד ולפי המפתח הבא: הצעה זוכה תוגדר רק הצעה שתקבלנה בכל אחד מסעיפי האיכות ציון של לפחות 60% ותקבלנה בפרק האיכות כולו ציון של לפחות 80%. </w:t>
      </w:r>
      <w:r w:rsidR="002206CE">
        <w:rPr>
          <w:rFonts w:hint="cs"/>
          <w:rtl/>
        </w:rPr>
        <w:t>אמות המידה מפורטות בנספח 0.13.</w:t>
      </w:r>
    </w:p>
    <w:p w14:paraId="376891AD" w14:textId="4AFF16F3" w:rsidR="00A82D13" w:rsidRPr="00E56D7E" w:rsidRDefault="00DF2A8A" w:rsidP="00AB5613">
      <w:pPr>
        <w:pStyle w:val="4"/>
        <w:ind w:left="2210" w:hanging="1020"/>
      </w:pPr>
      <w:r w:rsidRPr="00E56D7E">
        <w:rPr>
          <w:rFonts w:hint="cs"/>
          <w:rtl/>
        </w:rPr>
        <w:t>(</w:t>
      </w:r>
      <w:r w:rsidRPr="00E56D7E">
        <w:t>M</w:t>
      </w:r>
      <w:r w:rsidRPr="00E56D7E">
        <w:rPr>
          <w:rFonts w:hint="cs"/>
          <w:rtl/>
        </w:rPr>
        <w:t xml:space="preserve">) </w:t>
      </w:r>
      <w:r w:rsidR="0093574F" w:rsidRPr="00E56D7E">
        <w:rPr>
          <w:rFonts w:hint="cs"/>
          <w:rtl/>
        </w:rPr>
        <w:t xml:space="preserve">במהלך הבדיקה, </w:t>
      </w:r>
      <w:r w:rsidR="00A82D13" w:rsidRPr="00E56D7E">
        <w:rPr>
          <w:rFonts w:hint="cs"/>
          <w:rtl/>
        </w:rPr>
        <w:t xml:space="preserve">המשרד רשאי לפנות </w:t>
      </w:r>
      <w:r w:rsidR="009719AB" w:rsidRPr="00E56D7E">
        <w:rPr>
          <w:rFonts w:hint="cs"/>
          <w:rtl/>
        </w:rPr>
        <w:t>בכתב ובעל פה,</w:t>
      </w:r>
      <w:r w:rsidR="00A82D13" w:rsidRPr="00E56D7E">
        <w:rPr>
          <w:rFonts w:hint="cs"/>
          <w:rtl/>
        </w:rPr>
        <w:t xml:space="preserve"> ללקוחות שרשם המציע בהצעתו</w:t>
      </w:r>
      <w:r w:rsidR="007347B1" w:rsidRPr="00E56D7E">
        <w:rPr>
          <w:rFonts w:hint="cs"/>
          <w:rtl/>
        </w:rPr>
        <w:t>,</w:t>
      </w:r>
      <w:r w:rsidR="00A82D13" w:rsidRPr="00E56D7E">
        <w:rPr>
          <w:rFonts w:hint="cs"/>
          <w:rtl/>
        </w:rPr>
        <w:t xml:space="preserve"> </w:t>
      </w:r>
      <w:r w:rsidR="009719AB" w:rsidRPr="00E56D7E">
        <w:rPr>
          <w:rFonts w:hint="cs"/>
          <w:rtl/>
        </w:rPr>
        <w:t>בתור לקוחות ממליצים</w:t>
      </w:r>
      <w:r w:rsidR="00A82D13" w:rsidRPr="00E56D7E">
        <w:rPr>
          <w:rFonts w:hint="cs"/>
          <w:rtl/>
        </w:rPr>
        <w:t xml:space="preserve">. </w:t>
      </w:r>
      <w:r w:rsidR="00AB5613">
        <w:rPr>
          <w:rFonts w:hint="cs"/>
          <w:rtl/>
        </w:rPr>
        <w:t>המציע</w:t>
      </w:r>
      <w:r w:rsidR="00AB5613" w:rsidRPr="00E56D7E">
        <w:rPr>
          <w:rFonts w:hint="cs"/>
          <w:rtl/>
        </w:rPr>
        <w:t xml:space="preserve"> </w:t>
      </w:r>
      <w:r w:rsidR="007D3961" w:rsidRPr="00E56D7E">
        <w:rPr>
          <w:rFonts w:hint="cs"/>
          <w:rtl/>
        </w:rPr>
        <w:t xml:space="preserve">נותן בזאת </w:t>
      </w:r>
      <w:r w:rsidR="00A82D13" w:rsidRPr="00E56D7E">
        <w:rPr>
          <w:rFonts w:hint="cs"/>
          <w:rtl/>
        </w:rPr>
        <w:t>את הסכמתו לכך ו</w:t>
      </w:r>
      <w:r w:rsidR="007D3961" w:rsidRPr="00E56D7E">
        <w:rPr>
          <w:rFonts w:hint="cs"/>
          <w:rtl/>
        </w:rPr>
        <w:t xml:space="preserve">באחריות </w:t>
      </w:r>
      <w:r w:rsidR="003E5522">
        <w:rPr>
          <w:rFonts w:hint="cs"/>
          <w:rtl/>
        </w:rPr>
        <w:t>המציע</w:t>
      </w:r>
      <w:r w:rsidR="007D3961" w:rsidRPr="00E56D7E">
        <w:rPr>
          <w:rFonts w:hint="cs"/>
          <w:rtl/>
        </w:rPr>
        <w:t xml:space="preserve"> לוודא </w:t>
      </w:r>
      <w:r w:rsidR="00A82D13" w:rsidRPr="00E56D7E">
        <w:rPr>
          <w:rFonts w:hint="cs"/>
          <w:rtl/>
        </w:rPr>
        <w:t>את הסכמתם של הלקוחות הממליצים.</w:t>
      </w:r>
    </w:p>
    <w:p w14:paraId="41A95903" w14:textId="77777777" w:rsidR="0062499D" w:rsidRPr="00E56D7E" w:rsidRDefault="0062499D" w:rsidP="004F7D0D">
      <w:pPr>
        <w:pStyle w:val="4"/>
        <w:ind w:left="2210" w:hanging="1020"/>
      </w:pPr>
      <w:r w:rsidRPr="00E56D7E">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18C8A6A7" w14:textId="77777777" w:rsidR="0062499D" w:rsidRPr="00E56D7E" w:rsidRDefault="0062499D" w:rsidP="004F7D0D">
      <w:pPr>
        <w:pStyle w:val="4"/>
        <w:ind w:left="2210" w:hanging="1020"/>
      </w:pPr>
      <w:r w:rsidRPr="00E56D7E">
        <w:rPr>
          <w:rFonts w:hint="cs"/>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14:paraId="64AE10FC" w14:textId="3B7F1F7E" w:rsidR="00A82D13" w:rsidRPr="00E56D7E" w:rsidRDefault="00DF2A8A" w:rsidP="00AB5613">
      <w:pPr>
        <w:pStyle w:val="4"/>
        <w:ind w:left="2210" w:hanging="1020"/>
      </w:pPr>
      <w:r w:rsidRPr="00E56D7E">
        <w:rPr>
          <w:rFonts w:hint="cs"/>
          <w:rtl/>
        </w:rPr>
        <w:t>(</w:t>
      </w:r>
      <w:r w:rsidRPr="00E56D7E">
        <w:t>M</w:t>
      </w:r>
      <w:r w:rsidRPr="00E56D7E">
        <w:rPr>
          <w:rFonts w:hint="cs"/>
          <w:rtl/>
        </w:rPr>
        <w:t xml:space="preserve">) </w:t>
      </w:r>
      <w:r w:rsidR="00A82D13" w:rsidRPr="00E56D7E">
        <w:rPr>
          <w:rFonts w:hint="cs"/>
          <w:rtl/>
        </w:rPr>
        <w:t>המשרד רשאי, לפי שיקול דעתו</w:t>
      </w:r>
      <w:r w:rsidR="00A52A13" w:rsidRPr="00E56D7E">
        <w:rPr>
          <w:rFonts w:hint="cs"/>
          <w:rtl/>
        </w:rPr>
        <w:t xml:space="preserve"> הבלעדי</w:t>
      </w:r>
      <w:r w:rsidR="00A82D13" w:rsidRPr="00E56D7E">
        <w:rPr>
          <w:rFonts w:hint="cs"/>
          <w:rtl/>
        </w:rPr>
        <w:t xml:space="preserve">, לראיין את העובדים </w:t>
      </w:r>
      <w:r w:rsidR="00AB5613">
        <w:rPr>
          <w:rFonts w:hint="cs"/>
          <w:rtl/>
        </w:rPr>
        <w:t>המצוינים</w:t>
      </w:r>
      <w:r w:rsidR="00AB5613" w:rsidRPr="00E56D7E">
        <w:rPr>
          <w:rFonts w:hint="cs"/>
          <w:rtl/>
        </w:rPr>
        <w:t xml:space="preserve"> </w:t>
      </w:r>
      <w:r w:rsidR="00AB5613">
        <w:rPr>
          <w:rFonts w:hint="cs"/>
          <w:rtl/>
        </w:rPr>
        <w:t>בהצעת המציע</w:t>
      </w:r>
      <w:r w:rsidR="00A82D13" w:rsidRPr="00E56D7E">
        <w:rPr>
          <w:rFonts w:hint="cs"/>
          <w:rtl/>
        </w:rPr>
        <w:t xml:space="preserve"> </w:t>
      </w:r>
    </w:p>
    <w:p w14:paraId="04CE75DB" w14:textId="77777777" w:rsidR="00304266" w:rsidRDefault="00DF2A8A" w:rsidP="004F7D0D">
      <w:pPr>
        <w:pStyle w:val="4"/>
        <w:ind w:left="2210" w:hanging="1020"/>
      </w:pPr>
      <w:r w:rsidRPr="00E56D7E">
        <w:rPr>
          <w:rFonts w:hint="cs"/>
          <w:rtl/>
        </w:rPr>
        <w:t>(</w:t>
      </w:r>
      <w:r w:rsidRPr="00E56D7E">
        <w:t>M</w:t>
      </w:r>
      <w:r w:rsidRPr="00E56D7E">
        <w:rPr>
          <w:rFonts w:hint="cs"/>
          <w:rtl/>
        </w:rPr>
        <w:t xml:space="preserve">) </w:t>
      </w:r>
      <w:r w:rsidR="00A82D13" w:rsidRPr="00E56D7E">
        <w:rPr>
          <w:rFonts w:hint="cs"/>
          <w:rtl/>
        </w:rPr>
        <w:t xml:space="preserve">המשרד רשאי לדרוש </w:t>
      </w:r>
      <w:r w:rsidR="00800070" w:rsidRPr="00E56D7E">
        <w:rPr>
          <w:rFonts w:hint="cs"/>
          <w:rtl/>
        </w:rPr>
        <w:t xml:space="preserve">מהמציע, </w:t>
      </w:r>
      <w:r w:rsidR="00A82D13" w:rsidRPr="00E56D7E">
        <w:rPr>
          <w:rFonts w:hint="cs"/>
          <w:rtl/>
        </w:rPr>
        <w:t>במסגרת בדיק</w:t>
      </w:r>
      <w:r w:rsidR="00800070" w:rsidRPr="00E56D7E">
        <w:rPr>
          <w:rFonts w:hint="cs"/>
          <w:rtl/>
        </w:rPr>
        <w:t>ה והערכה של ההצעה,</w:t>
      </w:r>
      <w:r w:rsidR="00A82D13" w:rsidRPr="00E56D7E">
        <w:rPr>
          <w:rFonts w:hint="cs"/>
          <w:rtl/>
        </w:rPr>
        <w:t xml:space="preserve"> לבצע סיורים אצל </w:t>
      </w:r>
      <w:r w:rsidR="00800070" w:rsidRPr="00E56D7E">
        <w:rPr>
          <w:rFonts w:hint="cs"/>
          <w:rtl/>
        </w:rPr>
        <w:t xml:space="preserve">המציע </w:t>
      </w:r>
      <w:r w:rsidR="00A82D13" w:rsidRPr="00E56D7E">
        <w:rPr>
          <w:rFonts w:hint="cs"/>
          <w:rtl/>
        </w:rPr>
        <w:t xml:space="preserve">ואצל </w:t>
      </w:r>
      <w:r w:rsidR="00304266">
        <w:rPr>
          <w:rFonts w:hint="cs"/>
          <w:rtl/>
        </w:rPr>
        <w:t xml:space="preserve">לקוחות שרשם המציע בהצעתו בתור ממליצים, זאת בתיאום מוקדם איתם. </w:t>
      </w:r>
      <w:r w:rsidR="003E5522">
        <w:rPr>
          <w:rFonts w:hint="cs"/>
          <w:rtl/>
        </w:rPr>
        <w:t>באחריות המציע לוודא את הסכמתם של הלקוחות הממליצים.</w:t>
      </w:r>
    </w:p>
    <w:p w14:paraId="7F8C1205" w14:textId="77777777" w:rsidR="001E5F19" w:rsidRPr="00E56D7E" w:rsidRDefault="00DF2A8A" w:rsidP="004F7D0D">
      <w:pPr>
        <w:pStyle w:val="4"/>
        <w:ind w:left="2210" w:hanging="1020"/>
      </w:pPr>
      <w:r w:rsidRPr="00E56D7E">
        <w:rPr>
          <w:rFonts w:hint="cs"/>
          <w:rtl/>
        </w:rPr>
        <w:t>(</w:t>
      </w:r>
      <w:r w:rsidRPr="00E56D7E">
        <w:t>M</w:t>
      </w:r>
      <w:r w:rsidRPr="00E56D7E">
        <w:rPr>
          <w:rFonts w:hint="cs"/>
          <w:rtl/>
        </w:rPr>
        <w:t xml:space="preserve">) </w:t>
      </w:r>
      <w:r w:rsidR="001E5F19" w:rsidRPr="00E56D7E">
        <w:rPr>
          <w:rFonts w:hint="cs"/>
          <w:rtl/>
        </w:rPr>
        <w:t xml:space="preserve">המשרד רשאי להביא בחשבון </w:t>
      </w:r>
      <w:r w:rsidR="00302A6A" w:rsidRPr="00E56D7E">
        <w:rPr>
          <w:rFonts w:hint="cs"/>
          <w:rtl/>
        </w:rPr>
        <w:t xml:space="preserve">את </w:t>
      </w:r>
      <w:r w:rsidR="001E5F19" w:rsidRPr="00E56D7E">
        <w:rPr>
          <w:rFonts w:hint="cs"/>
          <w:rtl/>
        </w:rPr>
        <w:t>התנהלות המציע בנוגע לשמירת זכויות עובדים</w:t>
      </w:r>
      <w:r w:rsidR="00302A6A" w:rsidRPr="00E56D7E">
        <w:rPr>
          <w:rFonts w:hint="cs"/>
          <w:rtl/>
        </w:rPr>
        <w:t>,</w:t>
      </w:r>
      <w:r w:rsidR="001E5F19" w:rsidRPr="00E56D7E">
        <w:rPr>
          <w:rFonts w:hint="cs"/>
          <w:rtl/>
        </w:rPr>
        <w:t xml:space="preserve"> לרבות קיומה של חוות דעת שלילית בכתב או דו"ח ביקורת שלילי בעניין זה של המשרד שאיתו התקשר המציע במהלך 3 השנים שקדמו למועד האחרון להגשת ההצעות למכרז זה.</w:t>
      </w:r>
    </w:p>
    <w:p w14:paraId="3B9C4440" w14:textId="77777777" w:rsidR="001451EA" w:rsidRDefault="001451EA" w:rsidP="004F7D0D">
      <w:pPr>
        <w:pStyle w:val="4"/>
        <w:ind w:left="2210" w:hanging="1020"/>
      </w:pPr>
      <w:r w:rsidRPr="00E56D7E">
        <w:rPr>
          <w:rFonts w:hint="cs"/>
          <w:rtl/>
        </w:rPr>
        <w:lastRenderedPageBreak/>
        <w:t>אם ההצעה היא מטעם מציע שזכה בעבר במכרז של המשרד או שלמשרד היכרות אחרת איתו או מידע לגביו, במקרה זה יילקחו בחשבון, כאחד מהשיקולים המכריעים, אופן ביצוע התחייבות המציע, לרבות עמידה בלוחות זמנים, איכות ביצוע העבודה ורמת השירות.</w:t>
      </w:r>
    </w:p>
    <w:p w14:paraId="4045C416" w14:textId="116A7327" w:rsidR="00AB5A8B" w:rsidRPr="00E56D7E" w:rsidRDefault="00AB5A8B" w:rsidP="00DD62FD">
      <w:pPr>
        <w:pStyle w:val="4"/>
        <w:ind w:left="2210" w:hanging="1020"/>
      </w:pPr>
      <w:r>
        <w:rPr>
          <w:rFonts w:hint="cs"/>
          <w:rtl/>
        </w:rPr>
        <w:t xml:space="preserve">במקרה שבו תוגש </w:t>
      </w:r>
      <w:r w:rsidR="00DD62FD">
        <w:rPr>
          <w:rFonts w:hint="cs"/>
          <w:rtl/>
        </w:rPr>
        <w:t xml:space="preserve">או תיוותר </w:t>
      </w:r>
      <w:r>
        <w:rPr>
          <w:rFonts w:hint="cs"/>
          <w:rtl/>
        </w:rPr>
        <w:t xml:space="preserve">הצעה יחידה בהליך מכרז המסגרת, </w:t>
      </w:r>
      <w:r w:rsidR="00DD62FD">
        <w:rPr>
          <w:rFonts w:hint="cs"/>
          <w:rtl/>
        </w:rPr>
        <w:t xml:space="preserve">המשרד רשאי שלא להתקשר עם המציע, זאת לפי שיקול דעתו הבלעדי של המשרד. </w:t>
      </w:r>
    </w:p>
    <w:p w14:paraId="74F31D98" w14:textId="77777777" w:rsidR="00D7391C" w:rsidRDefault="00D7391C" w:rsidP="005913C9">
      <w:pPr>
        <w:pStyle w:val="2"/>
      </w:pPr>
      <w:bookmarkStart w:id="21" w:name="_Toc477172346"/>
      <w:r>
        <w:rPr>
          <w:rFonts w:hint="cs"/>
          <w:rtl/>
        </w:rPr>
        <w:t>בחירת ספק בפועל</w:t>
      </w:r>
      <w:bookmarkEnd w:id="21"/>
    </w:p>
    <w:p w14:paraId="2DC341F6" w14:textId="77777777" w:rsidR="00D7391C" w:rsidRDefault="00D7391C" w:rsidP="00D7391C">
      <w:pPr>
        <w:pStyle w:val="3"/>
      </w:pPr>
      <w:r>
        <w:rPr>
          <w:rFonts w:hint="cs"/>
          <w:rtl/>
        </w:rPr>
        <w:t>פנייה לספקים</w:t>
      </w:r>
    </w:p>
    <w:p w14:paraId="36C64A04" w14:textId="77777777" w:rsidR="001878DD" w:rsidRDefault="001878DD" w:rsidP="00747509">
      <w:pPr>
        <w:pStyle w:val="4"/>
        <w:ind w:left="1927" w:hanging="1021"/>
      </w:pPr>
      <w:r>
        <w:rPr>
          <w:rFonts w:hint="cs"/>
          <w:rtl/>
        </w:rPr>
        <w:t xml:space="preserve">המשרד, בהתאם לצרכיו </w:t>
      </w:r>
      <w:r w:rsidR="0079334D">
        <w:rPr>
          <w:rFonts w:hint="cs"/>
          <w:rtl/>
        </w:rPr>
        <w:t>ולשיקול דעתו הבלעדי, יפנה מעת לעת לספקי מכרז המסגרת לשם קבלת הצעות לגבי השירותים המבוקשים על ידו. הפנייה תיערך באופן הבא:</w:t>
      </w:r>
    </w:p>
    <w:p w14:paraId="70125883" w14:textId="77777777" w:rsidR="00747509" w:rsidRDefault="00747509" w:rsidP="00C41E88">
      <w:pPr>
        <w:pStyle w:val="4"/>
        <w:numPr>
          <w:ilvl w:val="4"/>
          <w:numId w:val="28"/>
        </w:numPr>
      </w:pPr>
      <w:r>
        <w:rPr>
          <w:rFonts w:hint="cs"/>
          <w:rtl/>
        </w:rPr>
        <w:t>בפניות בשווי מעל 50,000 ₪, הפנייה תיערך במתכונת של מכרז סגור, לאחר שוועדת המכרזים תאשר את נוסח הפנייה.</w:t>
      </w:r>
    </w:p>
    <w:p w14:paraId="0ADA8A5C" w14:textId="77777777" w:rsidR="00747509" w:rsidRDefault="00747509" w:rsidP="00C41E88">
      <w:pPr>
        <w:pStyle w:val="4"/>
        <w:numPr>
          <w:ilvl w:val="4"/>
          <w:numId w:val="28"/>
        </w:numPr>
      </w:pPr>
      <w:r>
        <w:rPr>
          <w:rFonts w:hint="cs"/>
          <w:rtl/>
        </w:rPr>
        <w:t>בפניות בשווי עד 50,000 ₪, הפנייה תיעשה על ידי היחידה המקצועית, שתדווח לוועדת המכרזים על הרכישות שבוצעו על ידה.</w:t>
      </w:r>
    </w:p>
    <w:p w14:paraId="7CFAAD21" w14:textId="77777777" w:rsidR="00A77440" w:rsidRDefault="00B229A4" w:rsidP="00A77440">
      <w:pPr>
        <w:pStyle w:val="4"/>
        <w:ind w:left="1927" w:hanging="1021"/>
      </w:pPr>
      <w:r>
        <w:rPr>
          <w:rFonts w:hint="cs"/>
          <w:rtl/>
        </w:rPr>
        <w:t xml:space="preserve">הפנייה תכלול את הכמות המדויקת של הטובין, העבודה או השירותים הנדרשים, אופן חישוב מחיר ההצעה, וכן תנאים נוספים, </w:t>
      </w:r>
      <w:r w:rsidR="00A77440">
        <w:rPr>
          <w:rFonts w:hint="cs"/>
          <w:rtl/>
        </w:rPr>
        <w:t>לרבות, תנאי סף ואמות מידה. כל התנאים והדרישות, יהיו בהתאם לצרכיו ולשיקול דעתו הבלעדי של המשרד. אולם, לא יכללו בה פריטים אשר לא נכללו מלכתחילה במכרז המסגרת.</w:t>
      </w:r>
    </w:p>
    <w:p w14:paraId="37D0D6A8" w14:textId="77777777" w:rsidR="00B229A4" w:rsidRDefault="00B229A4" w:rsidP="00747509">
      <w:pPr>
        <w:pStyle w:val="4"/>
        <w:ind w:left="1927" w:hanging="1021"/>
      </w:pPr>
      <w:r>
        <w:rPr>
          <w:rFonts w:hint="cs"/>
          <w:rtl/>
        </w:rPr>
        <w:t>הפנייה תופץ באופן זהה לכל ספקי מכרז המסגרת.</w:t>
      </w:r>
    </w:p>
    <w:p w14:paraId="61C7B4AF" w14:textId="77777777" w:rsidR="00D7391C" w:rsidRDefault="00D7391C" w:rsidP="00D7391C">
      <w:pPr>
        <w:pStyle w:val="3"/>
      </w:pPr>
      <w:r>
        <w:rPr>
          <w:rFonts w:hint="cs"/>
          <w:rtl/>
        </w:rPr>
        <w:t>בחירת הספק בפועל</w:t>
      </w:r>
    </w:p>
    <w:p w14:paraId="456B8C9E" w14:textId="5DBF58BB" w:rsidR="00747509" w:rsidRDefault="00747509" w:rsidP="00C41E88">
      <w:pPr>
        <w:pStyle w:val="4"/>
        <w:numPr>
          <w:ilvl w:val="4"/>
          <w:numId w:val="28"/>
        </w:numPr>
      </w:pPr>
      <w:r>
        <w:rPr>
          <w:rFonts w:hint="cs"/>
          <w:rtl/>
        </w:rPr>
        <w:t>ועדת המכרזים או היחידה המקצועית, לפי העניין, תבחר בספק שיספק את ההזמנה הפרטנית,</w:t>
      </w:r>
      <w:r w:rsidR="001D3B0C">
        <w:rPr>
          <w:rFonts w:hint="cs"/>
          <w:rtl/>
        </w:rPr>
        <w:t xml:space="preserve"> </w:t>
      </w:r>
      <w:r>
        <w:rPr>
          <w:rFonts w:hint="cs"/>
          <w:rtl/>
        </w:rPr>
        <w:t>התאם לתנאי מכרז המסגרת והפנייה הפרטנית, ותודיע על התוצאות לכל ספקי מכרז המסגרת.</w:t>
      </w:r>
    </w:p>
    <w:p w14:paraId="5E6EF65D" w14:textId="2831A4ED" w:rsidR="00DD62FD" w:rsidRDefault="00DD62FD" w:rsidP="00C41E88">
      <w:pPr>
        <w:pStyle w:val="4"/>
        <w:numPr>
          <w:ilvl w:val="4"/>
          <w:numId w:val="28"/>
        </w:numPr>
        <w:rPr>
          <w:rtl/>
        </w:rPr>
      </w:pPr>
      <w:r>
        <w:rPr>
          <w:rFonts w:hint="cs"/>
          <w:rtl/>
        </w:rPr>
        <w:t>במקרה בו הוגשו או נותרה הצעה יחידה, המשרד רשאי לנהל משא ומתן עם הספק. המשרד גם רשאי שלא לקבל את הצעת הספק, זאת לפי שיקול דעתו הבלעדי</w:t>
      </w:r>
      <w:r w:rsidR="00B0086E">
        <w:rPr>
          <w:rFonts w:hint="cs"/>
          <w:rtl/>
        </w:rPr>
        <w:t xml:space="preserve"> של המשרד.</w:t>
      </w:r>
    </w:p>
    <w:p w14:paraId="49FE6A95" w14:textId="77777777" w:rsidR="00B8627B" w:rsidRDefault="00B8627B" w:rsidP="00AB5613">
      <w:pPr>
        <w:pStyle w:val="3"/>
        <w:keepNext/>
      </w:pPr>
      <w:r>
        <w:rPr>
          <w:rFonts w:hint="cs"/>
          <w:rtl/>
        </w:rPr>
        <w:lastRenderedPageBreak/>
        <w:t>החלטות בדבר השעייתם ופסילתם של ספקים</w:t>
      </w:r>
    </w:p>
    <w:p w14:paraId="404BA029" w14:textId="77777777" w:rsidR="00B8627B" w:rsidRDefault="00B8627B" w:rsidP="00AB5613">
      <w:pPr>
        <w:pStyle w:val="4"/>
        <w:keepNext/>
        <w:ind w:left="1927" w:hanging="1021"/>
      </w:pPr>
      <w:r>
        <w:rPr>
          <w:rFonts w:hint="cs"/>
          <w:rtl/>
        </w:rPr>
        <w:t xml:space="preserve">להלן המקרים בהם המשרד רשאי להשעות או לפסול ספק </w:t>
      </w:r>
      <w:r w:rsidR="00860025">
        <w:rPr>
          <w:rFonts w:hint="cs"/>
          <w:rtl/>
        </w:rPr>
        <w:t>מכרז מסגרת מרשימת ספקי מכרז מסגרת</w:t>
      </w:r>
      <w:r>
        <w:rPr>
          <w:rFonts w:hint="cs"/>
          <w:rtl/>
        </w:rPr>
        <w:t>:</w:t>
      </w:r>
    </w:p>
    <w:p w14:paraId="702A87A9" w14:textId="04B13F97" w:rsidR="00B8627B" w:rsidRDefault="00B8627B" w:rsidP="00C41E88">
      <w:pPr>
        <w:pStyle w:val="a2"/>
        <w:keepNext/>
        <w:numPr>
          <w:ilvl w:val="2"/>
          <w:numId w:val="39"/>
        </w:numPr>
        <w:tabs>
          <w:tab w:val="clear" w:pos="1985"/>
          <w:tab w:val="num" w:pos="2210"/>
        </w:tabs>
        <w:spacing w:before="120" w:after="120"/>
        <w:ind w:left="2210" w:hanging="625"/>
        <w:rPr>
          <w:rFonts w:cs="David"/>
          <w:sz w:val="24"/>
          <w:szCs w:val="24"/>
        </w:rPr>
      </w:pPr>
      <w:r w:rsidRPr="00755E96">
        <w:rPr>
          <w:rFonts w:cs="David" w:hint="cs"/>
          <w:sz w:val="24"/>
          <w:szCs w:val="24"/>
          <w:rtl/>
        </w:rPr>
        <w:t>הספק לא עדכן מיזמתו נתונים מ</w:t>
      </w:r>
      <w:r w:rsidR="00EA6BEB">
        <w:rPr>
          <w:rFonts w:cs="David" w:hint="cs"/>
          <w:sz w:val="24"/>
          <w:szCs w:val="24"/>
          <w:rtl/>
        </w:rPr>
        <w:t xml:space="preserve">הותיים המשפיעים על עמידתו בתנאי </w:t>
      </w:r>
      <w:r w:rsidR="00860025">
        <w:rPr>
          <w:rFonts w:cs="David" w:hint="cs"/>
          <w:sz w:val="24"/>
          <w:szCs w:val="24"/>
          <w:rtl/>
        </w:rPr>
        <w:t>מכרז</w:t>
      </w:r>
      <w:r w:rsidR="0079334D">
        <w:rPr>
          <w:rFonts w:cs="David" w:hint="cs"/>
          <w:sz w:val="24"/>
          <w:szCs w:val="24"/>
          <w:rtl/>
        </w:rPr>
        <w:t xml:space="preserve"> המסגרת.</w:t>
      </w:r>
    </w:p>
    <w:p w14:paraId="2AA350A9" w14:textId="77777777" w:rsidR="0079334D" w:rsidRDefault="0079334D" w:rsidP="00C41E88">
      <w:pPr>
        <w:pStyle w:val="a2"/>
        <w:numPr>
          <w:ilvl w:val="2"/>
          <w:numId w:val="39"/>
        </w:numPr>
        <w:tabs>
          <w:tab w:val="clear" w:pos="1985"/>
          <w:tab w:val="num" w:pos="2210"/>
        </w:tabs>
        <w:spacing w:before="120" w:after="120"/>
        <w:ind w:left="2210" w:hanging="625"/>
        <w:rPr>
          <w:rFonts w:cs="David"/>
          <w:sz w:val="24"/>
          <w:szCs w:val="24"/>
        </w:rPr>
      </w:pPr>
      <w:r>
        <w:rPr>
          <w:rFonts w:cs="David" w:hint="cs"/>
          <w:sz w:val="24"/>
          <w:szCs w:val="24"/>
          <w:rtl/>
        </w:rPr>
        <w:t>הס</w:t>
      </w:r>
      <w:r w:rsidR="00110EFB">
        <w:rPr>
          <w:rFonts w:cs="David" w:hint="cs"/>
          <w:sz w:val="24"/>
          <w:szCs w:val="24"/>
          <w:rtl/>
        </w:rPr>
        <w:t>פק לא הגיש הצעות במענה למעל ל-2</w:t>
      </w:r>
      <w:r>
        <w:rPr>
          <w:rFonts w:cs="David" w:hint="cs"/>
          <w:sz w:val="24"/>
          <w:szCs w:val="24"/>
          <w:rtl/>
        </w:rPr>
        <w:t xml:space="preserve"> פניות פרטניות במהלך תקופה של </w:t>
      </w:r>
      <w:r w:rsidR="00110EFB">
        <w:rPr>
          <w:rFonts w:cs="David" w:hint="cs"/>
          <w:sz w:val="24"/>
          <w:szCs w:val="24"/>
          <w:rtl/>
        </w:rPr>
        <w:t>18</w:t>
      </w:r>
      <w:r>
        <w:rPr>
          <w:rFonts w:cs="David" w:hint="cs"/>
          <w:sz w:val="24"/>
          <w:szCs w:val="24"/>
          <w:rtl/>
        </w:rPr>
        <w:t xml:space="preserve"> חודשים או הגיש הצעה שאינה רלוונטית.</w:t>
      </w:r>
    </w:p>
    <w:p w14:paraId="565A3D62" w14:textId="77777777" w:rsidR="00B8627B" w:rsidRPr="00526CC7" w:rsidRDefault="0079334D" w:rsidP="00C41E88">
      <w:pPr>
        <w:pStyle w:val="a2"/>
        <w:numPr>
          <w:ilvl w:val="2"/>
          <w:numId w:val="39"/>
        </w:numPr>
        <w:tabs>
          <w:tab w:val="clear" w:pos="1985"/>
          <w:tab w:val="num" w:pos="2210"/>
        </w:tabs>
        <w:spacing w:before="120" w:after="120"/>
        <w:ind w:left="2210" w:hanging="625"/>
        <w:rPr>
          <w:rFonts w:cs="David"/>
          <w:sz w:val="24"/>
          <w:szCs w:val="24"/>
        </w:rPr>
      </w:pPr>
      <w:r>
        <w:rPr>
          <w:rFonts w:cs="David" w:hint="cs"/>
          <w:sz w:val="24"/>
          <w:szCs w:val="24"/>
          <w:rtl/>
        </w:rPr>
        <w:t xml:space="preserve">הספק ביצע </w:t>
      </w:r>
      <w:r w:rsidR="00B8627B" w:rsidRPr="00526CC7">
        <w:rPr>
          <w:rFonts w:cs="David" w:hint="cs"/>
          <w:sz w:val="24"/>
          <w:szCs w:val="24"/>
          <w:rtl/>
        </w:rPr>
        <w:t>הפר</w:t>
      </w:r>
      <w:r w:rsidR="00B229A4">
        <w:rPr>
          <w:rFonts w:cs="David" w:hint="cs"/>
          <w:sz w:val="24"/>
          <w:szCs w:val="24"/>
          <w:rtl/>
        </w:rPr>
        <w:t>ה</w:t>
      </w:r>
      <w:r w:rsidR="00B8627B" w:rsidRPr="00526CC7">
        <w:rPr>
          <w:rFonts w:cs="David" w:hint="cs"/>
          <w:sz w:val="24"/>
          <w:szCs w:val="24"/>
          <w:rtl/>
        </w:rPr>
        <w:t xml:space="preserve"> מהותית של הסכם </w:t>
      </w:r>
      <w:r>
        <w:rPr>
          <w:rFonts w:cs="David" w:hint="cs"/>
          <w:sz w:val="24"/>
          <w:szCs w:val="24"/>
          <w:rtl/>
        </w:rPr>
        <w:t>מסגרת</w:t>
      </w:r>
      <w:r w:rsidR="00B8627B" w:rsidRPr="00526CC7">
        <w:rPr>
          <w:rFonts w:cs="David" w:hint="cs"/>
          <w:sz w:val="24"/>
          <w:szCs w:val="24"/>
          <w:rtl/>
        </w:rPr>
        <w:t>.</w:t>
      </w:r>
    </w:p>
    <w:p w14:paraId="5EF1B835" w14:textId="77777777" w:rsidR="00B8627B" w:rsidRDefault="00B8627B" w:rsidP="00C41E88">
      <w:pPr>
        <w:pStyle w:val="a2"/>
        <w:numPr>
          <w:ilvl w:val="2"/>
          <w:numId w:val="39"/>
        </w:numPr>
        <w:tabs>
          <w:tab w:val="clear" w:pos="1985"/>
          <w:tab w:val="num" w:pos="2210"/>
        </w:tabs>
        <w:spacing w:before="120" w:after="120"/>
        <w:ind w:left="2210" w:hanging="625"/>
        <w:rPr>
          <w:rFonts w:cs="David"/>
          <w:sz w:val="24"/>
          <w:szCs w:val="24"/>
        </w:rPr>
      </w:pPr>
      <w:r w:rsidRPr="00526CC7">
        <w:rPr>
          <w:rFonts w:cs="David" w:hint="cs"/>
          <w:sz w:val="24"/>
          <w:szCs w:val="24"/>
          <w:rtl/>
        </w:rPr>
        <w:t xml:space="preserve">קבלת </w:t>
      </w:r>
      <w:r w:rsidR="00110EFB">
        <w:rPr>
          <w:rFonts w:cs="David" w:hint="cs"/>
          <w:sz w:val="24"/>
          <w:szCs w:val="24"/>
          <w:rtl/>
        </w:rPr>
        <w:t>2</w:t>
      </w:r>
      <w:r w:rsidRPr="00526CC7">
        <w:rPr>
          <w:rFonts w:cs="David" w:hint="cs"/>
          <w:sz w:val="24"/>
          <w:szCs w:val="24"/>
          <w:rtl/>
        </w:rPr>
        <w:t xml:space="preserve"> חוות דעת שליליות מנציג המזמין על שירותים שנתן הספק </w:t>
      </w:r>
      <w:r w:rsidR="0079334D">
        <w:rPr>
          <w:rFonts w:cs="David" w:hint="cs"/>
          <w:sz w:val="24"/>
          <w:szCs w:val="24"/>
          <w:rtl/>
        </w:rPr>
        <w:t xml:space="preserve">במהלך תקופה של </w:t>
      </w:r>
      <w:r w:rsidR="00110EFB">
        <w:rPr>
          <w:rFonts w:cs="David" w:hint="cs"/>
          <w:sz w:val="24"/>
          <w:szCs w:val="24"/>
          <w:rtl/>
        </w:rPr>
        <w:t>12</w:t>
      </w:r>
      <w:r w:rsidR="0079334D">
        <w:rPr>
          <w:rFonts w:cs="David" w:hint="cs"/>
          <w:sz w:val="24"/>
          <w:szCs w:val="24"/>
          <w:rtl/>
        </w:rPr>
        <w:t xml:space="preserve"> חודשים</w:t>
      </w:r>
      <w:r>
        <w:rPr>
          <w:rFonts w:cs="David" w:hint="cs"/>
          <w:sz w:val="24"/>
          <w:szCs w:val="24"/>
          <w:rtl/>
        </w:rPr>
        <w:t>.</w:t>
      </w:r>
    </w:p>
    <w:p w14:paraId="7A34C0C3" w14:textId="77777777" w:rsidR="00860025" w:rsidRDefault="00B229A4" w:rsidP="0079334D">
      <w:pPr>
        <w:pStyle w:val="4"/>
        <w:ind w:left="1927" w:hanging="1021"/>
      </w:pPr>
      <w:r>
        <w:rPr>
          <w:rFonts w:hint="cs"/>
          <w:rtl/>
        </w:rPr>
        <w:t>"</w:t>
      </w:r>
      <w:r w:rsidR="00860025">
        <w:rPr>
          <w:rFonts w:hint="cs"/>
          <w:rtl/>
        </w:rPr>
        <w:t>השעיית ספק</w:t>
      </w:r>
      <w:r>
        <w:rPr>
          <w:rFonts w:hint="cs"/>
          <w:rtl/>
        </w:rPr>
        <w:t>"</w:t>
      </w:r>
      <w:r w:rsidR="00860025">
        <w:rPr>
          <w:rFonts w:hint="cs"/>
          <w:rtl/>
        </w:rPr>
        <w:t xml:space="preserve"> משמעה</w:t>
      </w:r>
      <w:r w:rsidR="0079334D">
        <w:rPr>
          <w:rFonts w:hint="cs"/>
          <w:rtl/>
        </w:rPr>
        <w:t>, שעל אף האמור בסעיף 0.14.1 לעיל,</w:t>
      </w:r>
      <w:r w:rsidR="00860025">
        <w:rPr>
          <w:rFonts w:hint="cs"/>
          <w:rtl/>
        </w:rPr>
        <w:t xml:space="preserve"> שהמשרד לא יפנה לספק ב</w:t>
      </w:r>
      <w:r w:rsidR="0079334D">
        <w:rPr>
          <w:rFonts w:hint="cs"/>
          <w:rtl/>
        </w:rPr>
        <w:t xml:space="preserve">פניות פרטניות, </w:t>
      </w:r>
      <w:r w:rsidR="00860025">
        <w:rPr>
          <w:rFonts w:hint="cs"/>
          <w:rtl/>
        </w:rPr>
        <w:t>לפרק זמן שייקבע על ידי ועדת המכרזים.</w:t>
      </w:r>
    </w:p>
    <w:p w14:paraId="54D3EE2D" w14:textId="77777777" w:rsidR="00860025" w:rsidRDefault="00860025" w:rsidP="00860025">
      <w:pPr>
        <w:pStyle w:val="4"/>
        <w:ind w:left="1927" w:hanging="1021"/>
      </w:pPr>
      <w:r>
        <w:rPr>
          <w:rFonts w:hint="cs"/>
          <w:rtl/>
        </w:rPr>
        <w:t>להלן הכללים לפיהם ועדת המכרזים תדון בהשעייתם ופסילתם</w:t>
      </w:r>
      <w:r w:rsidR="0079334D">
        <w:rPr>
          <w:rFonts w:hint="cs"/>
          <w:rtl/>
        </w:rPr>
        <w:t xml:space="preserve"> של הספקים</w:t>
      </w:r>
      <w:r>
        <w:rPr>
          <w:rFonts w:hint="cs"/>
          <w:rtl/>
        </w:rPr>
        <w:t>:</w:t>
      </w:r>
    </w:p>
    <w:p w14:paraId="61651F91" w14:textId="77777777" w:rsidR="00860025" w:rsidRPr="00526CC7" w:rsidRDefault="00860025" w:rsidP="00C41E88">
      <w:pPr>
        <w:pStyle w:val="a2"/>
        <w:numPr>
          <w:ilvl w:val="2"/>
          <w:numId w:val="76"/>
        </w:numPr>
        <w:spacing w:before="120" w:after="120"/>
        <w:ind w:hanging="483"/>
        <w:rPr>
          <w:rFonts w:cs="David"/>
          <w:sz w:val="24"/>
          <w:szCs w:val="24"/>
        </w:rPr>
      </w:pPr>
      <w:r w:rsidRPr="00526CC7">
        <w:rPr>
          <w:rFonts w:cs="David" w:hint="cs"/>
          <w:sz w:val="24"/>
          <w:szCs w:val="24"/>
          <w:rtl/>
        </w:rPr>
        <w:t xml:space="preserve">הנימוקים לדחייה, להשעיה או לפסילת הספק יירשמו בפרוטוקול הוועדה. </w:t>
      </w:r>
    </w:p>
    <w:p w14:paraId="3939471A" w14:textId="77777777" w:rsidR="00EA6BEB" w:rsidRDefault="00EA6BEB" w:rsidP="00C41E88">
      <w:pPr>
        <w:pStyle w:val="a2"/>
        <w:numPr>
          <w:ilvl w:val="2"/>
          <w:numId w:val="76"/>
        </w:numPr>
        <w:spacing w:before="120" w:after="120"/>
        <w:ind w:hanging="483"/>
        <w:rPr>
          <w:rFonts w:cs="David"/>
          <w:sz w:val="24"/>
          <w:szCs w:val="24"/>
        </w:rPr>
      </w:pPr>
      <w:r>
        <w:rPr>
          <w:rFonts w:cs="David" w:hint="cs"/>
          <w:sz w:val="24"/>
          <w:szCs w:val="24"/>
          <w:rtl/>
        </w:rPr>
        <w:t>בטרם קבלת ההחלטה ע"י הוועדה, יתאפשר לספק להציג את עמדתו בכתב.</w:t>
      </w:r>
    </w:p>
    <w:p w14:paraId="7F78FB1A" w14:textId="2802A336" w:rsidR="00860025" w:rsidRDefault="00860025" w:rsidP="00C41E88">
      <w:pPr>
        <w:pStyle w:val="a2"/>
        <w:numPr>
          <w:ilvl w:val="2"/>
          <w:numId w:val="76"/>
        </w:numPr>
        <w:spacing w:before="120" w:after="120"/>
        <w:ind w:hanging="483"/>
        <w:rPr>
          <w:rFonts w:cs="David"/>
          <w:sz w:val="24"/>
          <w:szCs w:val="24"/>
        </w:rPr>
      </w:pPr>
      <w:r>
        <w:rPr>
          <w:rFonts w:cs="David" w:hint="cs"/>
          <w:sz w:val="24"/>
          <w:szCs w:val="24"/>
          <w:rtl/>
        </w:rPr>
        <w:t xml:space="preserve">המשרד </w:t>
      </w:r>
      <w:r w:rsidR="00EA6BEB">
        <w:rPr>
          <w:rFonts w:cs="David" w:hint="cs"/>
          <w:sz w:val="24"/>
          <w:szCs w:val="24"/>
          <w:rtl/>
        </w:rPr>
        <w:t>ישלח לספק הודעה בכתב על החלטתו הסופית</w:t>
      </w:r>
      <w:r w:rsidRPr="00526CC7">
        <w:rPr>
          <w:rFonts w:cs="David" w:hint="cs"/>
          <w:sz w:val="24"/>
          <w:szCs w:val="24"/>
          <w:rtl/>
        </w:rPr>
        <w:t xml:space="preserve">. </w:t>
      </w:r>
    </w:p>
    <w:p w14:paraId="1EF4B1A8" w14:textId="77777777" w:rsidR="00860025" w:rsidRPr="00860025" w:rsidRDefault="00860025" w:rsidP="00C41E88">
      <w:pPr>
        <w:pStyle w:val="a2"/>
        <w:numPr>
          <w:ilvl w:val="2"/>
          <w:numId w:val="76"/>
        </w:numPr>
        <w:spacing w:before="120" w:after="120"/>
        <w:ind w:hanging="483"/>
        <w:rPr>
          <w:rFonts w:cs="David"/>
          <w:sz w:val="24"/>
          <w:szCs w:val="24"/>
        </w:rPr>
      </w:pPr>
      <w:r w:rsidRPr="00526CC7">
        <w:rPr>
          <w:rFonts w:cs="David" w:hint="cs"/>
          <w:sz w:val="24"/>
          <w:szCs w:val="24"/>
          <w:rtl/>
        </w:rPr>
        <w:t>החלטת ועדת המכרזים תירשם בפרוטוקול לאחר הצגת הטיעונים של הספק.</w:t>
      </w:r>
    </w:p>
    <w:p w14:paraId="2C50415D" w14:textId="77777777" w:rsidR="00543B93" w:rsidRPr="00E56D7E" w:rsidRDefault="00543B93" w:rsidP="005913C9">
      <w:pPr>
        <w:pStyle w:val="2"/>
      </w:pPr>
      <w:bookmarkStart w:id="22" w:name="_Toc477172347"/>
      <w:r w:rsidRPr="00E56D7E">
        <w:rPr>
          <w:rFonts w:hint="cs"/>
          <w:rtl/>
        </w:rPr>
        <w:t>סמכות השיפוט (</w:t>
      </w:r>
      <w:r w:rsidRPr="00E56D7E">
        <w:t>I</w:t>
      </w:r>
      <w:r w:rsidRPr="00E56D7E">
        <w:rPr>
          <w:rFonts w:hint="cs"/>
          <w:rtl/>
        </w:rPr>
        <w:t>)</w:t>
      </w:r>
      <w:bookmarkEnd w:id="22"/>
    </w:p>
    <w:p w14:paraId="1DE863A1" w14:textId="77777777" w:rsidR="00957FA3" w:rsidRDefault="00957FA3" w:rsidP="00134E32">
      <w:pPr>
        <w:pStyle w:val="3"/>
        <w:numPr>
          <w:ilvl w:val="0"/>
          <w:numId w:val="0"/>
        </w:numPr>
        <w:ind w:left="1076"/>
        <w:rPr>
          <w:b w:val="0"/>
          <w:bCs w:val="0"/>
        </w:rPr>
      </w:pPr>
      <w:r w:rsidRPr="00E56D7E">
        <w:rPr>
          <w:rFonts w:hint="cs"/>
          <w:b w:val="0"/>
          <w:bCs w:val="0"/>
          <w:rtl/>
        </w:rPr>
        <w:t>סמכות השיפוט בכל הקשור לנושאים ולעניינים הנוגעים למכרז, או בכל תביעה הנובעת מהליך ניהולו, תהיה בבתי המשפט המוסמכים בירושלים.</w:t>
      </w:r>
    </w:p>
    <w:p w14:paraId="7742DEF8" w14:textId="7F2E90D0" w:rsidR="0031173C" w:rsidRDefault="0031173C">
      <w:pPr>
        <w:rPr>
          <w:rtl/>
        </w:rPr>
      </w:pPr>
      <w:r>
        <w:rPr>
          <w:b/>
          <w:bCs/>
          <w:rtl/>
        </w:rPr>
        <w:br w:type="page"/>
      </w:r>
    </w:p>
    <w:p w14:paraId="38768668" w14:textId="77777777" w:rsidR="0040247D" w:rsidRPr="00E56D7E" w:rsidRDefault="0040247D" w:rsidP="00134E32">
      <w:pPr>
        <w:pStyle w:val="3"/>
        <w:numPr>
          <w:ilvl w:val="0"/>
          <w:numId w:val="0"/>
        </w:numPr>
        <w:ind w:left="1076"/>
        <w:rPr>
          <w:b w:val="0"/>
          <w:bCs w:val="0"/>
        </w:rPr>
      </w:pPr>
    </w:p>
    <w:p w14:paraId="5B70B4DF" w14:textId="77777777" w:rsidR="00B34B24" w:rsidRPr="00E56D7E" w:rsidRDefault="00B34B24" w:rsidP="005913C9">
      <w:pPr>
        <w:pStyle w:val="1"/>
      </w:pPr>
      <w:bookmarkStart w:id="23" w:name="_Toc477172348"/>
      <w:r w:rsidRPr="00E56D7E">
        <w:rPr>
          <w:rFonts w:hint="cs"/>
          <w:rtl/>
        </w:rPr>
        <w:t>יעדים (</w:t>
      </w:r>
      <w:r w:rsidRPr="00E56D7E">
        <w:t>I</w:t>
      </w:r>
      <w:r w:rsidRPr="00E56D7E">
        <w:rPr>
          <w:rFonts w:hint="cs"/>
          <w:rtl/>
        </w:rPr>
        <w:t>)</w:t>
      </w:r>
      <w:bookmarkEnd w:id="23"/>
    </w:p>
    <w:p w14:paraId="0DD7B4B1" w14:textId="77777777" w:rsidR="009C3EDF" w:rsidRPr="00471552" w:rsidRDefault="00471552" w:rsidP="00471552">
      <w:pPr>
        <w:pStyle w:val="3"/>
        <w:numPr>
          <w:ilvl w:val="0"/>
          <w:numId w:val="0"/>
        </w:numPr>
        <w:ind w:left="1191" w:hanging="1021"/>
        <w:rPr>
          <w:rtl/>
        </w:rPr>
      </w:pPr>
      <w:r>
        <w:rPr>
          <w:rFonts w:ascii="Arial" w:hAnsi="Arial" w:hint="cs"/>
          <w:rtl/>
        </w:rPr>
        <w:t xml:space="preserve">להזכירכם </w:t>
      </w:r>
      <w:r w:rsidRPr="00471552">
        <w:rPr>
          <w:rFonts w:ascii="Arial" w:hAnsi="Arial"/>
          <w:rtl/>
        </w:rPr>
        <w:t>המענה על הסעיפים יהיה בהתאם להנחיות בסעיף 0.6.1 לעיל</w:t>
      </w:r>
    </w:p>
    <w:p w14:paraId="273BB06F" w14:textId="77777777" w:rsidR="00AC5824" w:rsidRPr="00110EFB" w:rsidRDefault="00AC5824" w:rsidP="00E3060E">
      <w:pPr>
        <w:pStyle w:val="2"/>
        <w:rPr>
          <w:rtl/>
        </w:rPr>
      </w:pPr>
      <w:bookmarkStart w:id="24" w:name="_Toc477172349"/>
      <w:r w:rsidRPr="00110EFB">
        <w:rPr>
          <w:rFonts w:hint="cs"/>
          <w:rtl/>
        </w:rPr>
        <w:t>מטרה</w:t>
      </w:r>
      <w:bookmarkEnd w:id="24"/>
    </w:p>
    <w:p w14:paraId="37EC6CC3" w14:textId="77777777" w:rsidR="00110EFB" w:rsidRPr="007B05C4" w:rsidRDefault="00110EFB" w:rsidP="00AC5824">
      <w:pPr>
        <w:bidi/>
        <w:ind w:left="707"/>
        <w:jc w:val="left"/>
        <w:rPr>
          <w:b/>
          <w:bCs/>
          <w:rtl/>
          <w:lang w:eastAsia="ko-KR"/>
        </w:rPr>
      </w:pPr>
      <w:r w:rsidRPr="007B05C4">
        <w:rPr>
          <w:rFonts w:hint="cs"/>
          <w:b/>
          <w:bCs/>
          <w:rtl/>
          <w:lang w:eastAsia="ko-KR"/>
        </w:rPr>
        <w:t>מטרת אליפות הסייבר:</w:t>
      </w:r>
    </w:p>
    <w:p w14:paraId="041557E6" w14:textId="77777777" w:rsidR="00AC5824" w:rsidRDefault="00AC5824" w:rsidP="00110EFB">
      <w:pPr>
        <w:bidi/>
        <w:ind w:left="707"/>
        <w:jc w:val="left"/>
        <w:rPr>
          <w:lang w:eastAsia="ko-KR"/>
        </w:rPr>
      </w:pPr>
      <w:r w:rsidRPr="00311A03">
        <w:rPr>
          <w:rtl/>
          <w:lang w:eastAsia="ko-KR"/>
        </w:rPr>
        <w:t>ק</w:t>
      </w:r>
      <w:r>
        <w:rPr>
          <w:rFonts w:hint="cs"/>
          <w:rtl/>
          <w:lang w:eastAsia="ko-KR"/>
        </w:rPr>
        <w:t>י</w:t>
      </w:r>
      <w:r w:rsidRPr="00311A03">
        <w:rPr>
          <w:rtl/>
          <w:lang w:eastAsia="ko-KR"/>
        </w:rPr>
        <w:t xml:space="preserve">רוב תלמידים לעולם </w:t>
      </w:r>
      <w:r>
        <w:rPr>
          <w:rFonts w:hint="cs"/>
          <w:rtl/>
          <w:lang w:eastAsia="ko-KR"/>
        </w:rPr>
        <w:t xml:space="preserve">המדעי </w:t>
      </w:r>
      <w:r>
        <w:rPr>
          <w:rtl/>
          <w:lang w:eastAsia="ko-KR"/>
        </w:rPr>
        <w:t>–</w:t>
      </w:r>
      <w:r>
        <w:rPr>
          <w:rFonts w:hint="cs"/>
          <w:rtl/>
          <w:lang w:eastAsia="ko-KR"/>
        </w:rPr>
        <w:t xml:space="preserve"> טכנולוגי החל מכיתות נמוכות ובדגש על לימוד עצמי ושימוש במשחקים. חשיפה של כל תלמידי ישראל לעולם התכנות מגיל צעיר ככל האפשר. חשיפה ומשיכה של תלמידים במגמות מדעי המחשב להיכרות מעמיקה יותר עם העולם המעשי של פיתוח תוכנות הכולל נושאים כגון </w:t>
      </w:r>
      <w:r w:rsidRPr="00311A03">
        <w:rPr>
          <w:rtl/>
          <w:lang w:eastAsia="ko-KR"/>
        </w:rPr>
        <w:t xml:space="preserve"> פתרון בעיות, חשיבה אלגוריתמית, חשיבה חישובית, עבודת צוות, במטרה שהתלמידים </w:t>
      </w:r>
      <w:r>
        <w:rPr>
          <w:rFonts w:hint="cs"/>
          <w:rtl/>
          <w:lang w:eastAsia="ko-KR"/>
        </w:rPr>
        <w:t>יהנו ו</w:t>
      </w:r>
      <w:r w:rsidRPr="00311A03">
        <w:rPr>
          <w:rtl/>
          <w:lang w:eastAsia="ko-KR"/>
        </w:rPr>
        <w:t xml:space="preserve">יפתחו עמדות חיוביות </w:t>
      </w:r>
      <w:r>
        <w:rPr>
          <w:rFonts w:hint="cs"/>
          <w:rtl/>
          <w:lang w:eastAsia="ko-KR"/>
        </w:rPr>
        <w:t xml:space="preserve">כלפי העולם הטכנולוגי בכלל ועולם התוכנה בפרט </w:t>
      </w:r>
      <w:r w:rsidRPr="00311A03">
        <w:rPr>
          <w:rtl/>
          <w:lang w:eastAsia="ko-KR"/>
        </w:rPr>
        <w:t>וישאפו להשתלב בעולם הטכנולוגי.</w:t>
      </w:r>
    </w:p>
    <w:p w14:paraId="41D9CAFA" w14:textId="3CB2A2E9" w:rsidR="00AC5824" w:rsidRPr="007B05C4" w:rsidRDefault="007B05C4" w:rsidP="007B05C4">
      <w:pPr>
        <w:bidi/>
        <w:ind w:left="707"/>
        <w:jc w:val="left"/>
        <w:rPr>
          <w:b/>
          <w:bCs/>
          <w:lang w:eastAsia="ko-KR"/>
        </w:rPr>
      </w:pPr>
      <w:r w:rsidRPr="007B05C4">
        <w:rPr>
          <w:rFonts w:hint="cs"/>
          <w:b/>
          <w:bCs/>
          <w:rtl/>
          <w:lang w:eastAsia="ko-KR"/>
        </w:rPr>
        <w:t xml:space="preserve">מטרת </w:t>
      </w:r>
      <w:r w:rsidRPr="007B05C4">
        <w:rPr>
          <w:b/>
          <w:bCs/>
          <w:lang w:eastAsia="ko-KR"/>
        </w:rPr>
        <w:t>Edstart</w:t>
      </w:r>
      <w:r w:rsidRPr="007B05C4">
        <w:rPr>
          <w:rFonts w:hint="cs"/>
          <w:b/>
          <w:bCs/>
          <w:rtl/>
          <w:lang w:eastAsia="ko-KR"/>
        </w:rPr>
        <w:t>:</w:t>
      </w:r>
    </w:p>
    <w:p w14:paraId="6EF5D600" w14:textId="06B54E13" w:rsidR="007B05C4" w:rsidRPr="007B05C4" w:rsidRDefault="007B05C4" w:rsidP="007B05C4">
      <w:pPr>
        <w:bidi/>
        <w:spacing w:before="0" w:after="0" w:line="360" w:lineRule="auto"/>
        <w:ind w:left="709"/>
        <w:jc w:val="left"/>
        <w:rPr>
          <w:rtl/>
          <w:lang w:eastAsia="ko-KR"/>
        </w:rPr>
      </w:pPr>
      <w:r w:rsidRPr="007B05C4">
        <w:rPr>
          <w:rtl/>
          <w:lang w:eastAsia="ko-KR"/>
        </w:rPr>
        <w:t>תכנית </w:t>
      </w:r>
      <w:r w:rsidRPr="007B05C4">
        <w:rPr>
          <w:lang w:eastAsia="ko-KR"/>
        </w:rPr>
        <w:t>EdStart</w:t>
      </w:r>
      <w:r w:rsidRPr="007B05C4">
        <w:rPr>
          <w:rtl/>
          <w:lang w:eastAsia="ko-KR"/>
        </w:rPr>
        <w:t> שמה לה למטרה לעודד יזמים בעולם ה</w:t>
      </w:r>
      <w:r w:rsidRPr="007B05C4">
        <w:rPr>
          <w:lang w:eastAsia="ko-KR"/>
        </w:rPr>
        <w:t>EDTech</w:t>
      </w:r>
      <w:r w:rsidRPr="007B05C4">
        <w:rPr>
          <w:rtl/>
          <w:lang w:eastAsia="ko-KR"/>
        </w:rPr>
        <w:t>, לתמוך ביוזמתם ולסייע להם בפיתוח הטכנולוגי ו/או הדיגיטלי בנושא אותו הם מקדמים.כל זאת מתוך ראייה רחבה ורצון שהפתרון ישפיע ברמה הלאומית.</w:t>
      </w:r>
    </w:p>
    <w:p w14:paraId="681FAE51" w14:textId="77777777" w:rsidR="007B05C4" w:rsidRPr="007B05C4" w:rsidRDefault="007B05C4" w:rsidP="007B05C4">
      <w:pPr>
        <w:bidi/>
        <w:spacing w:before="0" w:after="0" w:line="360" w:lineRule="auto"/>
        <w:ind w:left="709"/>
        <w:jc w:val="left"/>
        <w:rPr>
          <w:rtl/>
          <w:lang w:eastAsia="ko-KR"/>
        </w:rPr>
      </w:pPr>
      <w:r w:rsidRPr="007B05C4">
        <w:rPr>
          <w:rtl/>
          <w:lang w:eastAsia="ko-KR"/>
        </w:rPr>
        <w:t>היזמים פועלים בתחומי החינוך השונים ובתחומי טכנולוגיה מגוונים.</w:t>
      </w:r>
    </w:p>
    <w:p w14:paraId="226F3E0E" w14:textId="77777777" w:rsidR="007B05C4" w:rsidRPr="007B05C4" w:rsidRDefault="007B05C4" w:rsidP="007B05C4">
      <w:pPr>
        <w:bidi/>
        <w:spacing w:before="0" w:after="0" w:line="360" w:lineRule="auto"/>
        <w:ind w:left="709"/>
        <w:jc w:val="left"/>
        <w:rPr>
          <w:rtl/>
          <w:lang w:eastAsia="ko-KR"/>
        </w:rPr>
      </w:pPr>
      <w:r w:rsidRPr="007B05C4">
        <w:rPr>
          <w:rtl/>
          <w:lang w:eastAsia="ko-KR"/>
        </w:rPr>
        <w:t>קהל היעד של היזמים הוא מגוון השחקנים הפועלים במערכת החינוך, צוותי חינוך והתלמידים.</w:t>
      </w:r>
    </w:p>
    <w:p w14:paraId="13549186" w14:textId="0FB01275" w:rsidR="007B05C4" w:rsidRPr="007B05C4" w:rsidRDefault="007B05C4" w:rsidP="007B05C4">
      <w:pPr>
        <w:bidi/>
        <w:spacing w:before="0" w:after="0" w:line="360" w:lineRule="auto"/>
        <w:ind w:left="709"/>
        <w:jc w:val="left"/>
        <w:rPr>
          <w:rtl/>
          <w:lang w:eastAsia="ko-KR"/>
        </w:rPr>
      </w:pPr>
      <w:r w:rsidRPr="007B05C4">
        <w:rPr>
          <w:rtl/>
          <w:lang w:eastAsia="ko-KR"/>
        </w:rPr>
        <w:t>במהלך התכנית מוצמד לכל יזם מנטור טכנולוגי המלווה אותו ומנחה אותו על מנת לדייק ולקדם את היוזמה.</w:t>
      </w:r>
      <w:r>
        <w:rPr>
          <w:rFonts w:hint="cs"/>
          <w:rtl/>
          <w:lang w:eastAsia="ko-KR"/>
        </w:rPr>
        <w:t xml:space="preserve"> </w:t>
      </w:r>
      <w:r w:rsidRPr="007B05C4">
        <w:rPr>
          <w:rtl/>
          <w:lang w:eastAsia="ko-KR"/>
        </w:rPr>
        <w:t>לכל יוזמה נערך שלב בו מוצג האפיון הנדרש לצוות המקצועי ועל בסיס הצגה זאת מתקבלת החלטה כיצד יש לפתח את היוזמה ומהי חבילת הפיתוח המאושרת לביצוע במסגרת התכנית.</w:t>
      </w:r>
    </w:p>
    <w:p w14:paraId="1FB6AA5A" w14:textId="77777777" w:rsidR="007B05C4" w:rsidRPr="007B05C4" w:rsidRDefault="007B05C4" w:rsidP="007B05C4">
      <w:pPr>
        <w:bidi/>
        <w:spacing w:before="0" w:after="0" w:line="360" w:lineRule="auto"/>
        <w:ind w:left="709"/>
        <w:jc w:val="left"/>
        <w:rPr>
          <w:rtl/>
          <w:lang w:eastAsia="ko-KR"/>
        </w:rPr>
      </w:pPr>
      <w:r w:rsidRPr="007B05C4">
        <w:rPr>
          <w:rtl/>
          <w:lang w:eastAsia="ko-KR"/>
        </w:rPr>
        <w:t>כל מחזור מלווה ע"י התכנית במשך כשנתיים.</w:t>
      </w:r>
    </w:p>
    <w:p w14:paraId="3BA0FEDF" w14:textId="77777777" w:rsidR="007B05C4" w:rsidRPr="00EF3F72" w:rsidRDefault="007B05C4" w:rsidP="007B05C4">
      <w:pPr>
        <w:bidi/>
        <w:ind w:left="707"/>
        <w:jc w:val="left"/>
        <w:rPr>
          <w:rtl/>
          <w:lang w:eastAsia="ko-KR"/>
        </w:rPr>
      </w:pPr>
    </w:p>
    <w:p w14:paraId="5B4CAA0B" w14:textId="77777777" w:rsidR="00AC5824" w:rsidRPr="00E3060E" w:rsidRDefault="00AC5824" w:rsidP="00E3060E">
      <w:pPr>
        <w:pStyle w:val="2"/>
        <w:rPr>
          <w:rtl/>
        </w:rPr>
      </w:pPr>
      <w:bookmarkStart w:id="25" w:name="_Toc477172350"/>
      <w:r w:rsidRPr="00E3060E">
        <w:rPr>
          <w:rFonts w:hint="cs"/>
          <w:rtl/>
        </w:rPr>
        <w:t>כללי</w:t>
      </w:r>
      <w:bookmarkEnd w:id="25"/>
    </w:p>
    <w:p w14:paraId="27243DF1" w14:textId="77777777" w:rsidR="00AC5824" w:rsidRDefault="00AC5824" w:rsidP="00AC5824">
      <w:pPr>
        <w:bidi/>
        <w:ind w:left="707"/>
        <w:jc w:val="left"/>
        <w:rPr>
          <w:rtl/>
          <w:lang w:eastAsia="ko-KR"/>
        </w:rPr>
      </w:pPr>
      <w:r w:rsidRPr="004368ED">
        <w:rPr>
          <w:rFonts w:hint="cs"/>
          <w:rtl/>
          <w:lang w:eastAsia="ko-KR"/>
        </w:rPr>
        <w:t>משרד החינוך (</w:t>
      </w:r>
      <w:r w:rsidRPr="004368ED">
        <w:rPr>
          <w:rtl/>
          <w:lang w:eastAsia="ko-KR"/>
        </w:rPr>
        <w:t>מנהל תקשוב, טכנולוגיה ומערכות מידע</w:t>
      </w:r>
      <w:r w:rsidRPr="004368ED">
        <w:rPr>
          <w:rFonts w:hint="cs"/>
          <w:rtl/>
          <w:lang w:eastAsia="ko-KR"/>
        </w:rPr>
        <w:t>)</w:t>
      </w:r>
      <w:r w:rsidRPr="004368ED">
        <w:rPr>
          <w:rtl/>
          <w:lang w:eastAsia="ko-KR"/>
        </w:rPr>
        <w:t xml:space="preserve"> ייסד בשנת תשע"ה תחרות תוכנה לנוע</w:t>
      </w:r>
      <w:r w:rsidRPr="004368ED">
        <w:rPr>
          <w:rFonts w:hint="cs"/>
          <w:rtl/>
          <w:lang w:eastAsia="ko-KR"/>
        </w:rPr>
        <w:t xml:space="preserve">ר </w:t>
      </w:r>
      <w:r w:rsidRPr="004368ED">
        <w:rPr>
          <w:lang w:eastAsia="ko-KR"/>
        </w:rPr>
        <w:t>skillz</w:t>
      </w:r>
      <w:r w:rsidRPr="004368ED">
        <w:rPr>
          <w:rtl/>
          <w:lang w:eastAsia="ko-KR"/>
        </w:rPr>
        <w:t xml:space="preserve"> המתרחשת בעולם ווירטואלי. התחרות חושפת את התלמידים בדרך </w:t>
      </w:r>
      <w:r>
        <w:rPr>
          <w:rFonts w:hint="cs"/>
          <w:rtl/>
          <w:lang w:eastAsia="ko-KR"/>
        </w:rPr>
        <w:t xml:space="preserve">משחקית </w:t>
      </w:r>
      <w:r w:rsidRPr="004368ED">
        <w:rPr>
          <w:rtl/>
          <w:lang w:eastAsia="ko-KR"/>
        </w:rPr>
        <w:t>חווייתית לעולם טכנולוגי מתקדם. בתחרות</w:t>
      </w:r>
      <w:r w:rsidRPr="004368ED">
        <w:rPr>
          <w:rFonts w:hint="cs"/>
          <w:rtl/>
          <w:lang w:eastAsia="ko-KR"/>
        </w:rPr>
        <w:t xml:space="preserve"> מושם</w:t>
      </w:r>
      <w:r w:rsidRPr="004368ED">
        <w:rPr>
          <w:rtl/>
          <w:lang w:eastAsia="ko-KR"/>
        </w:rPr>
        <w:t xml:space="preserve"> דגש על מיומנויות חשיבה, פיתוח יכולת לימוד עצמאית, עבודת צוות, עמידה בלוח זמנים וחשיבה מחוץ לקופסה.</w:t>
      </w:r>
    </w:p>
    <w:p w14:paraId="34690724" w14:textId="77777777" w:rsidR="00AC5824" w:rsidRPr="004368ED" w:rsidRDefault="00AC5824" w:rsidP="00AC5824">
      <w:pPr>
        <w:bidi/>
        <w:ind w:left="707"/>
        <w:jc w:val="left"/>
        <w:rPr>
          <w:lang w:eastAsia="ko-KR"/>
        </w:rPr>
      </w:pPr>
      <w:r>
        <w:rPr>
          <w:rFonts w:hint="cs"/>
          <w:rtl/>
          <w:lang w:eastAsia="ko-KR"/>
        </w:rPr>
        <w:t>התחרות זכתה להצלחה גדולה ולמודעות הולכת וגוברת בקרב תלמידי התיכון. התחרות המבוססת על משחק הינה אמצעי למשוך את תשומת ליבם של תלמידי התיכון ומוריהם.</w:t>
      </w:r>
    </w:p>
    <w:p w14:paraId="3C43B995" w14:textId="77777777" w:rsidR="00AC5824" w:rsidRDefault="00AC5824" w:rsidP="00AC5824">
      <w:pPr>
        <w:bidi/>
        <w:ind w:left="707"/>
        <w:jc w:val="left"/>
        <w:rPr>
          <w:rtl/>
          <w:lang w:eastAsia="ko-KR"/>
        </w:rPr>
      </w:pPr>
      <w:r w:rsidRPr="004368ED">
        <w:rPr>
          <w:rtl/>
          <w:lang w:eastAsia="ko-KR"/>
        </w:rPr>
        <w:lastRenderedPageBreak/>
        <w:t xml:space="preserve">התחרות </w:t>
      </w:r>
      <w:r>
        <w:rPr>
          <w:rFonts w:hint="cs"/>
          <w:rtl/>
          <w:lang w:eastAsia="ko-KR"/>
        </w:rPr>
        <w:t xml:space="preserve">הינה </w:t>
      </w:r>
      <w:r w:rsidRPr="004368ED">
        <w:rPr>
          <w:rtl/>
          <w:lang w:eastAsia="ko-KR"/>
        </w:rPr>
        <w:t xml:space="preserve">משחק </w:t>
      </w:r>
      <w:r>
        <w:rPr>
          <w:rFonts w:hint="cs"/>
          <w:rtl/>
          <w:lang w:eastAsia="ko-KR"/>
        </w:rPr>
        <w:t xml:space="preserve">מחשב </w:t>
      </w:r>
      <w:r w:rsidRPr="004368ED">
        <w:rPr>
          <w:rtl/>
          <w:lang w:eastAsia="ko-KR"/>
        </w:rPr>
        <w:t xml:space="preserve">בו התלמידים כותבים קוד </w:t>
      </w:r>
      <w:r>
        <w:rPr>
          <w:rFonts w:hint="cs"/>
          <w:rtl/>
          <w:lang w:eastAsia="ko-KR"/>
        </w:rPr>
        <w:t xml:space="preserve">אלגוריתם עבור שחקן במשחק </w:t>
      </w:r>
      <w:r w:rsidRPr="004368ED">
        <w:rPr>
          <w:rtl/>
          <w:lang w:eastAsia="ko-KR"/>
        </w:rPr>
        <w:t>שמשחק</w:t>
      </w:r>
      <w:r>
        <w:rPr>
          <w:rFonts w:hint="cs"/>
          <w:rtl/>
          <w:lang w:eastAsia="ko-KR"/>
        </w:rPr>
        <w:t>\מתחרה</w:t>
      </w:r>
      <w:r w:rsidRPr="004368ED">
        <w:rPr>
          <w:rtl/>
          <w:lang w:eastAsia="ko-KR"/>
        </w:rPr>
        <w:t xml:space="preserve"> </w:t>
      </w:r>
      <w:r>
        <w:rPr>
          <w:rFonts w:hint="cs"/>
          <w:rtl/>
          <w:lang w:eastAsia="ko-KR"/>
        </w:rPr>
        <w:t>כ</w:t>
      </w:r>
      <w:r w:rsidRPr="004368ED">
        <w:rPr>
          <w:rtl/>
          <w:lang w:eastAsia="ko-KR"/>
        </w:rPr>
        <w:t xml:space="preserve">נגד </w:t>
      </w:r>
      <w:r>
        <w:rPr>
          <w:rFonts w:hint="cs"/>
          <w:rtl/>
          <w:lang w:eastAsia="ko-KR"/>
        </w:rPr>
        <w:t>אלגוריתמים (</w:t>
      </w:r>
      <w:r w:rsidRPr="004368ED">
        <w:rPr>
          <w:rtl/>
          <w:lang w:eastAsia="ko-KR"/>
        </w:rPr>
        <w:t>קודים</w:t>
      </w:r>
      <w:r>
        <w:rPr>
          <w:rFonts w:hint="cs"/>
          <w:rtl/>
          <w:lang w:eastAsia="ko-KR"/>
        </w:rPr>
        <w:t>)</w:t>
      </w:r>
      <w:r w:rsidRPr="004368ED">
        <w:rPr>
          <w:rtl/>
          <w:lang w:eastAsia="ko-KR"/>
        </w:rPr>
        <w:t xml:space="preserve"> שכתבו קבוצות מתחרות</w:t>
      </w:r>
      <w:r>
        <w:rPr>
          <w:rFonts w:hint="cs"/>
          <w:rtl/>
          <w:lang w:eastAsia="ko-KR"/>
        </w:rPr>
        <w:t xml:space="preserve"> וכנגד אלגוריתמ</w:t>
      </w:r>
      <w:r>
        <w:rPr>
          <w:rFonts w:hint="eastAsia"/>
          <w:rtl/>
          <w:lang w:eastAsia="ko-KR"/>
        </w:rPr>
        <w:t>י</w:t>
      </w:r>
      <w:r>
        <w:rPr>
          <w:rFonts w:hint="cs"/>
          <w:rtl/>
          <w:lang w:eastAsia="ko-KR"/>
        </w:rPr>
        <w:t xml:space="preserve">ם לצרכי אימון שנכתבו על ידי </w:t>
      </w:r>
      <w:r w:rsidRPr="004368ED">
        <w:rPr>
          <w:rFonts w:hint="cs"/>
          <w:rtl/>
          <w:lang w:eastAsia="ko-KR"/>
        </w:rPr>
        <w:t>מפתחי המשחק</w:t>
      </w:r>
      <w:r w:rsidRPr="004368ED">
        <w:rPr>
          <w:rtl/>
          <w:lang w:eastAsia="ko-KR"/>
        </w:rPr>
        <w:t xml:space="preserve">. </w:t>
      </w:r>
      <w:r>
        <w:rPr>
          <w:rFonts w:hint="cs"/>
          <w:rtl/>
          <w:lang w:eastAsia="ko-KR"/>
        </w:rPr>
        <w:t xml:space="preserve">ניסיון העבר מראה כי </w:t>
      </w:r>
      <w:r w:rsidRPr="004368ED">
        <w:rPr>
          <w:rtl/>
          <w:lang w:eastAsia="ko-KR"/>
        </w:rPr>
        <w:t xml:space="preserve">כדי </w:t>
      </w:r>
      <w:r w:rsidRPr="004368ED">
        <w:rPr>
          <w:rFonts w:hint="cs"/>
          <w:rtl/>
          <w:lang w:eastAsia="ko-KR"/>
        </w:rPr>
        <w:t>לעמוד</w:t>
      </w:r>
      <w:r w:rsidRPr="004368ED">
        <w:rPr>
          <w:rtl/>
          <w:lang w:eastAsia="ko-KR"/>
        </w:rPr>
        <w:t xml:space="preserve"> </w:t>
      </w:r>
      <w:r w:rsidRPr="004368ED">
        <w:rPr>
          <w:rFonts w:hint="cs"/>
          <w:rtl/>
          <w:lang w:eastAsia="ko-KR"/>
        </w:rPr>
        <w:t>בדרישות התחרות</w:t>
      </w:r>
      <w:r w:rsidRPr="004368ED">
        <w:rPr>
          <w:rtl/>
          <w:lang w:eastAsia="ko-KR"/>
        </w:rPr>
        <w:t xml:space="preserve"> יש לחלק משימות, לעבוד בצוות, להתנהל נכון עם גרסאות קוד ולמעשה לנהל פרויקט תוכנה כפי שמנהלים אותו בתעשיית </w:t>
      </w:r>
      <w:r w:rsidRPr="004368ED">
        <w:rPr>
          <w:rFonts w:hint="cs"/>
          <w:rtl/>
          <w:lang w:eastAsia="ko-KR"/>
        </w:rPr>
        <w:t>התוכנה</w:t>
      </w:r>
      <w:r w:rsidRPr="004368ED">
        <w:rPr>
          <w:rtl/>
          <w:lang w:eastAsia="ko-KR"/>
        </w:rPr>
        <w:t xml:space="preserve">. את התלמידים </w:t>
      </w:r>
      <w:r>
        <w:rPr>
          <w:rFonts w:hint="cs"/>
          <w:rtl/>
          <w:lang w:eastAsia="ko-KR"/>
        </w:rPr>
        <w:t>מלווים</w:t>
      </w:r>
      <w:r w:rsidRPr="004368ED">
        <w:rPr>
          <w:rtl/>
          <w:lang w:eastAsia="ko-KR"/>
        </w:rPr>
        <w:t xml:space="preserve"> </w:t>
      </w:r>
      <w:r w:rsidRPr="004368ED">
        <w:rPr>
          <w:rFonts w:hint="cs"/>
          <w:rtl/>
          <w:lang w:eastAsia="ko-KR"/>
        </w:rPr>
        <w:t>מנטורים מתנדבים מתעשיית ההייטק</w:t>
      </w:r>
      <w:r w:rsidRPr="004368ED">
        <w:rPr>
          <w:rtl/>
          <w:lang w:eastAsia="ko-KR"/>
        </w:rPr>
        <w:t xml:space="preserve"> </w:t>
      </w:r>
      <w:r>
        <w:rPr>
          <w:rFonts w:hint="cs"/>
          <w:rtl/>
          <w:lang w:eastAsia="ko-KR"/>
        </w:rPr>
        <w:t>שמספקים</w:t>
      </w:r>
      <w:r w:rsidRPr="004368ED">
        <w:rPr>
          <w:rtl/>
          <w:lang w:eastAsia="ko-KR"/>
        </w:rPr>
        <w:t xml:space="preserve"> </w:t>
      </w:r>
      <w:r w:rsidRPr="004368ED">
        <w:rPr>
          <w:rFonts w:hint="cs"/>
          <w:rtl/>
          <w:lang w:eastAsia="ko-KR"/>
        </w:rPr>
        <w:t>לתלמידים</w:t>
      </w:r>
      <w:r>
        <w:rPr>
          <w:rtl/>
          <w:lang w:eastAsia="ko-KR"/>
        </w:rPr>
        <w:t xml:space="preserve"> הכוונה</w:t>
      </w:r>
      <w:r>
        <w:rPr>
          <w:rFonts w:hint="cs"/>
          <w:rtl/>
          <w:lang w:eastAsia="ko-KR"/>
        </w:rPr>
        <w:t xml:space="preserve">, </w:t>
      </w:r>
      <w:r w:rsidRPr="004368ED">
        <w:rPr>
          <w:rtl/>
          <w:lang w:eastAsia="ko-KR"/>
        </w:rPr>
        <w:t xml:space="preserve">הנחיה וייעוץ אך לא </w:t>
      </w:r>
      <w:r>
        <w:rPr>
          <w:rFonts w:hint="cs"/>
          <w:rtl/>
          <w:lang w:eastAsia="ko-KR"/>
        </w:rPr>
        <w:t>כותבים</w:t>
      </w:r>
      <w:r w:rsidRPr="004368ED">
        <w:rPr>
          <w:rtl/>
          <w:lang w:eastAsia="ko-KR"/>
        </w:rPr>
        <w:t xml:space="preserve"> קוד בעצמם.</w:t>
      </w:r>
    </w:p>
    <w:p w14:paraId="0D336A3D" w14:textId="77777777" w:rsidR="00AC5824" w:rsidRDefault="00AC5824" w:rsidP="00AC5824">
      <w:pPr>
        <w:ind w:left="707"/>
        <w:rPr>
          <w:rtl/>
          <w:lang w:eastAsia="ko-KR"/>
        </w:rPr>
      </w:pPr>
    </w:p>
    <w:p w14:paraId="087F693A" w14:textId="77777777" w:rsidR="00AC5824" w:rsidRPr="00311A03" w:rsidRDefault="00AC5824" w:rsidP="00110EFB">
      <w:pPr>
        <w:pStyle w:val="2"/>
        <w:rPr>
          <w:rtl/>
        </w:rPr>
      </w:pPr>
      <w:bookmarkStart w:id="26" w:name="_Toc477172351"/>
      <w:r w:rsidRPr="00311A03">
        <w:rPr>
          <w:rFonts w:hint="cs"/>
          <w:rtl/>
        </w:rPr>
        <w:t>שלבי התחרות</w:t>
      </w:r>
      <w:r>
        <w:rPr>
          <w:rFonts w:hint="cs"/>
          <w:rtl/>
        </w:rPr>
        <w:t xml:space="preserve"> בשנים עברו</w:t>
      </w:r>
      <w:bookmarkEnd w:id="26"/>
    </w:p>
    <w:p w14:paraId="1AF478FD" w14:textId="77777777" w:rsidR="00AC5824" w:rsidRPr="004368ED" w:rsidRDefault="00AC5824" w:rsidP="00110EFB">
      <w:pPr>
        <w:bidi/>
        <w:ind w:left="707"/>
        <w:jc w:val="left"/>
        <w:rPr>
          <w:rtl/>
          <w:lang w:eastAsia="ko-KR"/>
        </w:rPr>
      </w:pPr>
      <w:r w:rsidRPr="004368ED">
        <w:rPr>
          <w:rFonts w:hint="cs"/>
          <w:rtl/>
          <w:lang w:eastAsia="ko-KR"/>
        </w:rPr>
        <w:t xml:space="preserve">התחרות </w:t>
      </w:r>
      <w:r>
        <w:rPr>
          <w:rFonts w:hint="cs"/>
          <w:rtl/>
          <w:lang w:eastAsia="ko-KR"/>
        </w:rPr>
        <w:t>חולקה</w:t>
      </w:r>
      <w:r w:rsidRPr="004368ED">
        <w:rPr>
          <w:rFonts w:hint="cs"/>
          <w:rtl/>
          <w:lang w:eastAsia="ko-KR"/>
        </w:rPr>
        <w:t xml:space="preserve"> ל 3 שלבים: אירוע בתי הספר בו מתחרות קבוצות זו נגד זו בתוך בית הספר, אירוע האתגרים (מוקדמות הגמר) בו הקבוצות מתחרות </w:t>
      </w:r>
      <w:r>
        <w:rPr>
          <w:rFonts w:hint="cs"/>
          <w:rtl/>
          <w:lang w:eastAsia="ko-KR"/>
        </w:rPr>
        <w:t>זו בזו ו</w:t>
      </w:r>
      <w:r w:rsidRPr="004368ED">
        <w:rPr>
          <w:rFonts w:hint="cs"/>
          <w:rtl/>
          <w:lang w:eastAsia="ko-KR"/>
        </w:rPr>
        <w:t>בקודי תכנה (</w:t>
      </w:r>
      <w:r w:rsidRPr="004368ED">
        <w:rPr>
          <w:lang w:eastAsia="ko-KR"/>
        </w:rPr>
        <w:t>BOT</w:t>
      </w:r>
      <w:r w:rsidRPr="004368ED">
        <w:rPr>
          <w:rFonts w:hint="cs"/>
          <w:rtl/>
          <w:lang w:eastAsia="ko-KR"/>
        </w:rPr>
        <w:t>ים) שפותחו על ידי צוות הפיתוח של המשחק, ואירוע הגמר שהוא השלב המסכם בו הקבוצות הטובות ביותר עד לאותו שלב, מתחרות זו בזו עד לקביעת המנצחת באליפות.</w:t>
      </w:r>
    </w:p>
    <w:p w14:paraId="2FD24E1D" w14:textId="77777777" w:rsidR="00AC5824" w:rsidRDefault="00AC5824" w:rsidP="00AC5824">
      <w:pPr>
        <w:keepNext/>
        <w:ind w:left="707"/>
        <w:rPr>
          <w:rtl/>
          <w:lang w:eastAsia="ko-KR"/>
        </w:rPr>
      </w:pPr>
    </w:p>
    <w:p w14:paraId="320B7DF6" w14:textId="77777777" w:rsidR="00AC5824" w:rsidRPr="00110EFB" w:rsidRDefault="00AC5824" w:rsidP="007A477F">
      <w:pPr>
        <w:bidi/>
        <w:ind w:left="707"/>
        <w:jc w:val="left"/>
        <w:rPr>
          <w:rtl/>
          <w:lang w:eastAsia="ko-KR"/>
        </w:rPr>
      </w:pPr>
      <w:r w:rsidRPr="00110EFB">
        <w:rPr>
          <w:rFonts w:hint="cs"/>
          <w:rtl/>
          <w:lang w:eastAsia="ko-KR"/>
        </w:rPr>
        <w:t xml:space="preserve">המשרד יפעיל </w:t>
      </w:r>
      <w:r w:rsidRPr="00110EFB">
        <w:rPr>
          <w:rtl/>
          <w:lang w:eastAsia="ko-KR"/>
        </w:rPr>
        <w:t xml:space="preserve"> </w:t>
      </w:r>
      <w:r w:rsidRPr="00110EFB">
        <w:rPr>
          <w:rFonts w:hint="cs"/>
          <w:rtl/>
          <w:lang w:eastAsia="ko-KR"/>
        </w:rPr>
        <w:t>אליפות</w:t>
      </w:r>
      <w:r w:rsidRPr="00110EFB">
        <w:rPr>
          <w:rtl/>
          <w:lang w:eastAsia="ko-KR"/>
        </w:rPr>
        <w:t xml:space="preserve"> לאומית בתכנות לתלמידי </w:t>
      </w:r>
      <w:r w:rsidR="007A477F">
        <w:rPr>
          <w:rFonts w:hint="cs"/>
          <w:rtl/>
          <w:lang w:eastAsia="ko-KR"/>
        </w:rPr>
        <w:t>ח</w:t>
      </w:r>
      <w:r w:rsidR="007A477F" w:rsidRPr="00110EFB">
        <w:rPr>
          <w:rtl/>
          <w:lang w:eastAsia="ko-KR"/>
        </w:rPr>
        <w:t xml:space="preserve">' </w:t>
      </w:r>
      <w:r w:rsidRPr="00110EFB">
        <w:rPr>
          <w:rtl/>
          <w:lang w:eastAsia="ko-KR"/>
        </w:rPr>
        <w:t>– יב' בכל המגזרים ובכל רחבי המדינה אשר תורכב מ-3</w:t>
      </w:r>
      <w:r w:rsidR="007A477F">
        <w:rPr>
          <w:rFonts w:hint="cs"/>
          <w:rtl/>
          <w:lang w:eastAsia="ko-KR"/>
        </w:rPr>
        <w:t>-4</w:t>
      </w:r>
      <w:r w:rsidRPr="00110EFB">
        <w:rPr>
          <w:rtl/>
          <w:lang w:eastAsia="ko-KR"/>
        </w:rPr>
        <w:t xml:space="preserve"> שלבים:</w:t>
      </w:r>
    </w:p>
    <w:p w14:paraId="7DEC0E85" w14:textId="77777777" w:rsidR="007A477F" w:rsidRDefault="007A477F" w:rsidP="00C41E88">
      <w:pPr>
        <w:pStyle w:val="aa"/>
        <w:numPr>
          <w:ilvl w:val="0"/>
          <w:numId w:val="41"/>
        </w:numPr>
        <w:bidi/>
        <w:spacing w:before="0" w:after="160" w:line="360" w:lineRule="auto"/>
        <w:contextualSpacing w:val="0"/>
        <w:jc w:val="left"/>
        <w:rPr>
          <w:rFonts w:ascii="David" w:hAnsi="David"/>
          <w:color w:val="000000" w:themeColor="text1"/>
        </w:rPr>
      </w:pPr>
      <w:r>
        <w:rPr>
          <w:rFonts w:ascii="David" w:hAnsi="David" w:hint="cs"/>
          <w:color w:val="000000" w:themeColor="text1"/>
          <w:rtl/>
        </w:rPr>
        <w:t>שלב לימוד מקדים</w:t>
      </w:r>
    </w:p>
    <w:p w14:paraId="63F60172" w14:textId="77777777" w:rsidR="007A477F" w:rsidRPr="00D03E9D" w:rsidRDefault="007A477F" w:rsidP="00D03E9D">
      <w:pPr>
        <w:pStyle w:val="aa"/>
        <w:bidi/>
        <w:spacing w:before="0" w:after="160" w:line="360" w:lineRule="auto"/>
        <w:ind w:left="1440"/>
        <w:contextualSpacing w:val="0"/>
        <w:jc w:val="left"/>
        <w:rPr>
          <w:rFonts w:ascii="David" w:hAnsi="David"/>
          <w:color w:val="000000" w:themeColor="text1"/>
          <w:rtl/>
        </w:rPr>
      </w:pPr>
      <w:r>
        <w:rPr>
          <w:rFonts w:ascii="David" w:hAnsi="David" w:hint="cs"/>
          <w:color w:val="000000" w:themeColor="text1"/>
          <w:rtl/>
        </w:rPr>
        <w:t>כל בית ספר שיבחר בכך, וכן כל תלמיד, יוכלו להצטרף ללומדה המלווה את התחרות, ללא עלות, וללמוד תכנות בסיסי בסביבת התחרות.</w:t>
      </w:r>
    </w:p>
    <w:p w14:paraId="6FA25970" w14:textId="77777777" w:rsidR="00AC5824" w:rsidRPr="00105352" w:rsidRDefault="00AC5824" w:rsidP="00C41E88">
      <w:pPr>
        <w:pStyle w:val="aa"/>
        <w:numPr>
          <w:ilvl w:val="0"/>
          <w:numId w:val="41"/>
        </w:numPr>
        <w:bidi/>
        <w:spacing w:before="0" w:after="160" w:line="360" w:lineRule="auto"/>
        <w:contextualSpacing w:val="0"/>
        <w:jc w:val="left"/>
        <w:rPr>
          <w:rFonts w:ascii="David" w:hAnsi="David"/>
          <w:color w:val="000000" w:themeColor="text1"/>
          <w:rtl/>
        </w:rPr>
      </w:pPr>
      <w:r w:rsidRPr="00110EFB">
        <w:rPr>
          <w:rFonts w:ascii="David" w:hAnsi="David"/>
          <w:color w:val="000000" w:themeColor="text1"/>
          <w:u w:val="single"/>
          <w:rtl/>
        </w:rPr>
        <w:t>שלב התחרות הבית ספרית</w:t>
      </w:r>
      <w:r w:rsidRPr="00110EFB">
        <w:rPr>
          <w:rFonts w:ascii="David" w:hAnsi="David"/>
          <w:b/>
          <w:bCs/>
          <w:color w:val="000000" w:themeColor="text1"/>
          <w:u w:val="single"/>
          <w:rtl/>
        </w:rPr>
        <w:br/>
      </w:r>
      <w:r>
        <w:rPr>
          <w:rFonts w:ascii="David" w:hAnsi="David" w:hint="cs"/>
          <w:color w:val="000000" w:themeColor="text1"/>
          <w:rtl/>
        </w:rPr>
        <w:t>כ</w:t>
      </w:r>
      <w:r w:rsidRPr="00105352">
        <w:rPr>
          <w:rFonts w:ascii="David" w:hAnsi="David"/>
          <w:color w:val="000000" w:themeColor="text1"/>
          <w:rtl/>
        </w:rPr>
        <w:t>ל בית ספר שיבחר בכך יוכל להצטרף לתחרות, ללא עלות וילוו על ידי מנטור מהתעשי</w:t>
      </w:r>
      <w:r>
        <w:rPr>
          <w:rFonts w:ascii="David" w:hAnsi="David" w:hint="cs"/>
          <w:color w:val="000000" w:themeColor="text1"/>
          <w:rtl/>
        </w:rPr>
        <w:t>י</w:t>
      </w:r>
      <w:r w:rsidRPr="00105352">
        <w:rPr>
          <w:rFonts w:ascii="David" w:hAnsi="David"/>
          <w:color w:val="000000" w:themeColor="text1"/>
          <w:rtl/>
        </w:rPr>
        <w:t>ה שיפעיל ביחד עם המורה את יום התחרות בבית הספר.</w:t>
      </w:r>
    </w:p>
    <w:p w14:paraId="424E1486" w14:textId="77777777" w:rsidR="00AC5824" w:rsidRPr="00105352" w:rsidRDefault="00AC5824" w:rsidP="00C41E88">
      <w:pPr>
        <w:pStyle w:val="aa"/>
        <w:numPr>
          <w:ilvl w:val="0"/>
          <w:numId w:val="41"/>
        </w:numPr>
        <w:bidi/>
        <w:spacing w:before="0" w:after="160" w:line="360" w:lineRule="auto"/>
        <w:contextualSpacing w:val="0"/>
        <w:jc w:val="left"/>
        <w:rPr>
          <w:rFonts w:ascii="David" w:hAnsi="David"/>
          <w:color w:val="000000" w:themeColor="text1"/>
          <w:rtl/>
        </w:rPr>
      </w:pPr>
      <w:r w:rsidRPr="00105352">
        <w:rPr>
          <w:rFonts w:ascii="David" w:hAnsi="David"/>
          <w:color w:val="000000" w:themeColor="text1"/>
          <w:u w:val="single"/>
          <w:rtl/>
        </w:rPr>
        <w:t>שלב האתגרים</w:t>
      </w:r>
      <w:r w:rsidRPr="00105352">
        <w:rPr>
          <w:rFonts w:ascii="David" w:hAnsi="David"/>
          <w:color w:val="000000" w:themeColor="text1"/>
          <w:rtl/>
        </w:rPr>
        <w:t xml:space="preserve"> </w:t>
      </w:r>
      <w:r>
        <w:rPr>
          <w:rFonts w:ascii="David" w:hAnsi="David"/>
          <w:color w:val="000000" w:themeColor="text1"/>
          <w:rtl/>
        </w:rPr>
        <w:br/>
      </w:r>
      <w:r w:rsidRPr="00105352">
        <w:rPr>
          <w:rFonts w:ascii="David" w:hAnsi="David"/>
          <w:color w:val="000000" w:themeColor="text1"/>
          <w:rtl/>
        </w:rPr>
        <w:t>כל בית ספר ירכיב נבחרת אחת או יותר בת 3-5 תלמידים אשר ישתתפו במשך כחודש בתחרות הנבחרות. כל נבחרת תלווה על ידי מנטור מהתעשייה שינחה את התלמידים בעבודת צוות, בשיטות פיתוח דומות לתעשייה.</w:t>
      </w:r>
    </w:p>
    <w:p w14:paraId="487635D1" w14:textId="77777777" w:rsidR="00AC5824" w:rsidRDefault="00AC5824" w:rsidP="00C41E88">
      <w:pPr>
        <w:pStyle w:val="aa"/>
        <w:numPr>
          <w:ilvl w:val="0"/>
          <w:numId w:val="41"/>
        </w:numPr>
        <w:bidi/>
        <w:spacing w:before="0" w:after="160" w:line="360" w:lineRule="auto"/>
        <w:contextualSpacing w:val="0"/>
        <w:jc w:val="left"/>
        <w:rPr>
          <w:rFonts w:ascii="David" w:hAnsi="David"/>
          <w:color w:val="000000" w:themeColor="text1"/>
        </w:rPr>
      </w:pPr>
      <w:r w:rsidRPr="00105352">
        <w:rPr>
          <w:rFonts w:ascii="David" w:hAnsi="David"/>
          <w:color w:val="000000" w:themeColor="text1"/>
          <w:u w:val="single"/>
          <w:rtl/>
        </w:rPr>
        <w:t>שלב הגמר</w:t>
      </w:r>
      <w:r w:rsidRPr="00105352">
        <w:rPr>
          <w:rFonts w:ascii="David" w:hAnsi="David"/>
          <w:color w:val="000000" w:themeColor="text1"/>
          <w:rtl/>
        </w:rPr>
        <w:t xml:space="preserve"> </w:t>
      </w:r>
      <w:r>
        <w:rPr>
          <w:rFonts w:ascii="David" w:hAnsi="David"/>
          <w:color w:val="000000" w:themeColor="text1"/>
          <w:rtl/>
        </w:rPr>
        <w:br/>
      </w:r>
      <w:r w:rsidRPr="00105352">
        <w:rPr>
          <w:rFonts w:ascii="David" w:hAnsi="David"/>
          <w:color w:val="000000" w:themeColor="text1"/>
          <w:rtl/>
        </w:rPr>
        <w:t>תלמידי הנבחרות יוזמנו לשלב הגמר, אשר יופק וינוהל על ידי משרד החינוך ויתבסס על המשחק שיפותח במסגרת הסכם זה. הספק ילווה את האירוע ביום האירוע ויסייע בניהולו.</w:t>
      </w:r>
    </w:p>
    <w:p w14:paraId="79FB644B" w14:textId="77777777" w:rsidR="00AC5824" w:rsidRDefault="00AC5824" w:rsidP="00C41E88">
      <w:pPr>
        <w:pStyle w:val="aa"/>
        <w:numPr>
          <w:ilvl w:val="0"/>
          <w:numId w:val="41"/>
        </w:numPr>
        <w:bidi/>
        <w:spacing w:before="0" w:after="160" w:line="360" w:lineRule="auto"/>
        <w:contextualSpacing w:val="0"/>
        <w:jc w:val="left"/>
        <w:rPr>
          <w:rFonts w:ascii="David" w:hAnsi="David"/>
          <w:color w:val="000000" w:themeColor="text1"/>
        </w:rPr>
      </w:pPr>
      <w:r w:rsidRPr="007022CD">
        <w:rPr>
          <w:rFonts w:ascii="David" w:hAnsi="David" w:hint="cs"/>
          <w:color w:val="000000" w:themeColor="text1"/>
          <w:rtl/>
        </w:rPr>
        <w:t>המשרד שומר לעצמו את הזכות לשנות את הרכב ומהלך התחרות בהתאם לצרכים וללקחים שנלמדים לאורך שנות תפעול התחרות.</w:t>
      </w:r>
    </w:p>
    <w:p w14:paraId="3C439B7D" w14:textId="77777777" w:rsidR="00B34B24" w:rsidRPr="00E56D7E" w:rsidRDefault="00B34B24" w:rsidP="004C1833">
      <w:pPr>
        <w:pStyle w:val="2"/>
        <w:keepNext/>
      </w:pPr>
      <w:bookmarkStart w:id="27" w:name="_Toc477172352"/>
      <w:r w:rsidRPr="00E56D7E">
        <w:rPr>
          <w:rFonts w:hint="cs"/>
          <w:rtl/>
        </w:rPr>
        <w:lastRenderedPageBreak/>
        <w:t>לקוח/מומחה יישום</w:t>
      </w:r>
      <w:bookmarkEnd w:id="27"/>
      <w:r w:rsidRPr="00E56D7E">
        <w:rPr>
          <w:rFonts w:hint="cs"/>
          <w:rtl/>
        </w:rPr>
        <w:t xml:space="preserve"> </w:t>
      </w:r>
    </w:p>
    <w:p w14:paraId="08B0E933" w14:textId="77777777" w:rsidR="00B34B24" w:rsidRPr="00E56D7E" w:rsidRDefault="009C3EDF" w:rsidP="004C1833">
      <w:pPr>
        <w:pStyle w:val="3"/>
        <w:keepNext/>
      </w:pPr>
      <w:r w:rsidRPr="00E56D7E">
        <w:rPr>
          <w:rFonts w:hint="cs"/>
          <w:rtl/>
        </w:rPr>
        <w:t>הלקוח העיקרי</w:t>
      </w:r>
    </w:p>
    <w:p w14:paraId="05EEF464" w14:textId="2ADFEDF7" w:rsidR="00D60266" w:rsidRDefault="00D60266" w:rsidP="004C1833">
      <w:pPr>
        <w:pStyle w:val="4"/>
        <w:keepNext/>
        <w:numPr>
          <w:ilvl w:val="0"/>
          <w:numId w:val="0"/>
        </w:numPr>
        <w:ind w:left="1218"/>
        <w:rPr>
          <w:rtl/>
        </w:rPr>
      </w:pPr>
      <w:r>
        <w:rPr>
          <w:rFonts w:hint="cs"/>
          <w:rtl/>
        </w:rPr>
        <w:t>מינהל תקשוב, טכנולוגיה ומערכות מידע במשרד החינוך</w:t>
      </w:r>
    </w:p>
    <w:p w14:paraId="3B224FE9" w14:textId="77777777" w:rsidR="009C3EDF" w:rsidRPr="00E56D7E" w:rsidRDefault="009C3EDF" w:rsidP="00D60266">
      <w:pPr>
        <w:pStyle w:val="3"/>
        <w:numPr>
          <w:ilvl w:val="0"/>
          <w:numId w:val="0"/>
        </w:numPr>
        <w:ind w:left="1191"/>
        <w:rPr>
          <w:b w:val="0"/>
          <w:bCs w:val="0"/>
        </w:rPr>
      </w:pPr>
    </w:p>
    <w:p w14:paraId="2E605E3C" w14:textId="77777777" w:rsidR="009C3EDF" w:rsidRPr="00E56D7E" w:rsidRDefault="009C3EDF" w:rsidP="005913C9">
      <w:pPr>
        <w:pStyle w:val="3"/>
      </w:pPr>
      <w:r w:rsidRPr="00E56D7E">
        <w:rPr>
          <w:rFonts w:hint="cs"/>
          <w:rtl/>
        </w:rPr>
        <w:t>מומחה היישום</w:t>
      </w:r>
    </w:p>
    <w:p w14:paraId="420BED4D" w14:textId="77777777" w:rsidR="009C3EDF" w:rsidRDefault="00110EFB" w:rsidP="005913C9">
      <w:pPr>
        <w:pStyle w:val="3"/>
        <w:numPr>
          <w:ilvl w:val="0"/>
          <w:numId w:val="0"/>
        </w:numPr>
        <w:ind w:left="1191"/>
        <w:rPr>
          <w:b w:val="0"/>
          <w:bCs w:val="0"/>
          <w:rtl/>
        </w:rPr>
      </w:pPr>
      <w:r>
        <w:rPr>
          <w:rFonts w:hint="cs"/>
          <w:b w:val="0"/>
          <w:bCs w:val="0"/>
          <w:rtl/>
        </w:rPr>
        <w:t>גב' איריס צור-ברגורי,  מנהלת אליפות הסייבר הישראלית, מינהל תקשוב, טכנולוגיה ומערכות מידע</w:t>
      </w:r>
    </w:p>
    <w:p w14:paraId="3F4262CC" w14:textId="68BA1E21" w:rsidR="004C1833" w:rsidRPr="00E56D7E" w:rsidRDefault="004C1833" w:rsidP="00AB710F">
      <w:pPr>
        <w:pStyle w:val="3"/>
        <w:numPr>
          <w:ilvl w:val="0"/>
          <w:numId w:val="0"/>
        </w:numPr>
        <w:ind w:left="1191"/>
        <w:jc w:val="left"/>
        <w:rPr>
          <w:b w:val="0"/>
          <w:bCs w:val="0"/>
        </w:rPr>
      </w:pPr>
      <w:r>
        <w:rPr>
          <w:rFonts w:hint="cs"/>
          <w:b w:val="0"/>
          <w:bCs w:val="0"/>
          <w:rtl/>
        </w:rPr>
        <w:t xml:space="preserve">מר איתן קליינמן, </w:t>
      </w:r>
      <w:r w:rsidR="00AB710F">
        <w:rPr>
          <w:rFonts w:hint="cs"/>
          <w:b w:val="0"/>
          <w:bCs w:val="0"/>
          <w:rtl/>
        </w:rPr>
        <w:t xml:space="preserve">מנהל תחום חדשנות טכנולוגית, </w:t>
      </w:r>
      <w:r>
        <w:rPr>
          <w:rFonts w:hint="cs"/>
          <w:b w:val="0"/>
          <w:bCs w:val="0"/>
          <w:rtl/>
        </w:rPr>
        <w:t xml:space="preserve"> מינהל תקשוב, טכנולוגיה ומערכות מידע</w:t>
      </w:r>
      <w:r>
        <w:rPr>
          <w:b w:val="0"/>
          <w:bCs w:val="0"/>
          <w:rtl/>
        </w:rPr>
        <w:br/>
      </w:r>
    </w:p>
    <w:p w14:paraId="5E9B8414" w14:textId="77777777" w:rsidR="009C3EDF" w:rsidRPr="00E56D7E" w:rsidRDefault="009C3EDF" w:rsidP="005913C9">
      <w:pPr>
        <w:pStyle w:val="3"/>
      </w:pPr>
      <w:r w:rsidRPr="00E56D7E">
        <w:rPr>
          <w:rFonts w:hint="cs"/>
          <w:rtl/>
        </w:rPr>
        <w:t>משתמשים</w:t>
      </w:r>
    </w:p>
    <w:p w14:paraId="0F26DCB1" w14:textId="77777777" w:rsidR="009C3EDF" w:rsidRDefault="00110EFB" w:rsidP="00C41E88">
      <w:pPr>
        <w:pStyle w:val="3"/>
        <w:numPr>
          <w:ilvl w:val="0"/>
          <w:numId w:val="44"/>
        </w:numPr>
        <w:rPr>
          <w:b w:val="0"/>
          <w:bCs w:val="0"/>
        </w:rPr>
      </w:pPr>
      <w:r>
        <w:rPr>
          <w:rFonts w:hint="cs"/>
          <w:b w:val="0"/>
          <w:bCs w:val="0"/>
          <w:rtl/>
        </w:rPr>
        <w:t xml:space="preserve">תלמידים </w:t>
      </w:r>
      <w:r>
        <w:rPr>
          <w:b w:val="0"/>
          <w:bCs w:val="0"/>
          <w:rtl/>
        </w:rPr>
        <w:t>–</w:t>
      </w:r>
      <w:r>
        <w:rPr>
          <w:rFonts w:hint="cs"/>
          <w:b w:val="0"/>
          <w:bCs w:val="0"/>
          <w:rtl/>
        </w:rPr>
        <w:t xml:space="preserve"> </w:t>
      </w:r>
      <w:r w:rsidR="007A477F">
        <w:rPr>
          <w:rFonts w:hint="cs"/>
          <w:b w:val="0"/>
          <w:bCs w:val="0"/>
          <w:rtl/>
        </w:rPr>
        <w:t xml:space="preserve">משתתפים </w:t>
      </w:r>
      <w:r>
        <w:rPr>
          <w:rFonts w:hint="cs"/>
          <w:b w:val="0"/>
          <w:bCs w:val="0"/>
          <w:rtl/>
        </w:rPr>
        <w:t xml:space="preserve"> </w:t>
      </w:r>
      <w:r w:rsidR="007A477F">
        <w:rPr>
          <w:rFonts w:hint="cs"/>
          <w:b w:val="0"/>
          <w:bCs w:val="0"/>
          <w:rtl/>
        </w:rPr>
        <w:t>בלומדה</w:t>
      </w:r>
      <w:r w:rsidR="00D03E9D">
        <w:rPr>
          <w:rFonts w:hint="cs"/>
          <w:b w:val="0"/>
          <w:bCs w:val="0"/>
          <w:rtl/>
        </w:rPr>
        <w:t xml:space="preserve"> </w:t>
      </w:r>
      <w:r w:rsidR="007A477F">
        <w:rPr>
          <w:rFonts w:hint="cs"/>
          <w:b w:val="0"/>
          <w:bCs w:val="0"/>
          <w:rtl/>
        </w:rPr>
        <w:t>ובמשחקים בשלבים השונים</w:t>
      </w:r>
    </w:p>
    <w:p w14:paraId="60ED3B94" w14:textId="77777777" w:rsidR="007A477F" w:rsidRDefault="007A477F" w:rsidP="00C41E88">
      <w:pPr>
        <w:pStyle w:val="3"/>
        <w:numPr>
          <w:ilvl w:val="0"/>
          <w:numId w:val="44"/>
        </w:numPr>
        <w:rPr>
          <w:b w:val="0"/>
          <w:bCs w:val="0"/>
        </w:rPr>
      </w:pPr>
      <w:r>
        <w:rPr>
          <w:rFonts w:hint="cs"/>
          <w:b w:val="0"/>
          <w:bCs w:val="0"/>
          <w:rtl/>
        </w:rPr>
        <w:t xml:space="preserve">מורים </w:t>
      </w:r>
      <w:r>
        <w:rPr>
          <w:b w:val="0"/>
          <w:bCs w:val="0"/>
          <w:rtl/>
        </w:rPr>
        <w:t>–</w:t>
      </w:r>
      <w:r>
        <w:rPr>
          <w:rFonts w:hint="cs"/>
          <w:b w:val="0"/>
          <w:bCs w:val="0"/>
          <w:rtl/>
        </w:rPr>
        <w:t xml:space="preserve"> עוקבים אחר התקדמות התלמידים, מנהלים את התחרות הבית ספרית מנהלים את הקבוצות, מחלקים את התלמידים לקבוצות</w:t>
      </w:r>
    </w:p>
    <w:p w14:paraId="08138F56" w14:textId="77777777" w:rsidR="00110EFB" w:rsidRDefault="00110EFB" w:rsidP="00C41E88">
      <w:pPr>
        <w:pStyle w:val="3"/>
        <w:numPr>
          <w:ilvl w:val="0"/>
          <w:numId w:val="44"/>
        </w:numPr>
        <w:rPr>
          <w:b w:val="0"/>
          <w:bCs w:val="0"/>
        </w:rPr>
      </w:pPr>
      <w:r>
        <w:rPr>
          <w:rFonts w:hint="cs"/>
          <w:b w:val="0"/>
          <w:bCs w:val="0"/>
          <w:rtl/>
        </w:rPr>
        <w:t xml:space="preserve">מנטורים </w:t>
      </w:r>
      <w:r>
        <w:rPr>
          <w:b w:val="0"/>
          <w:bCs w:val="0"/>
          <w:rtl/>
        </w:rPr>
        <w:t>–</w:t>
      </w:r>
      <w:r>
        <w:rPr>
          <w:rFonts w:hint="cs"/>
          <w:b w:val="0"/>
          <w:bCs w:val="0"/>
          <w:rtl/>
        </w:rPr>
        <w:t xml:space="preserve"> מדריכים את הילדים</w:t>
      </w:r>
    </w:p>
    <w:p w14:paraId="716E7F4D" w14:textId="77777777" w:rsidR="00110EFB" w:rsidRDefault="00110EFB" w:rsidP="00C41E88">
      <w:pPr>
        <w:pStyle w:val="3"/>
        <w:numPr>
          <w:ilvl w:val="0"/>
          <w:numId w:val="44"/>
        </w:numPr>
        <w:rPr>
          <w:b w:val="0"/>
          <w:bCs w:val="0"/>
        </w:rPr>
      </w:pPr>
      <w:r>
        <w:rPr>
          <w:rFonts w:hint="cs"/>
          <w:b w:val="0"/>
          <w:bCs w:val="0"/>
          <w:rtl/>
        </w:rPr>
        <w:t xml:space="preserve">שופטים </w:t>
      </w:r>
      <w:r>
        <w:rPr>
          <w:b w:val="0"/>
          <w:bCs w:val="0"/>
          <w:rtl/>
        </w:rPr>
        <w:t>–</w:t>
      </w:r>
      <w:r>
        <w:rPr>
          <w:rFonts w:hint="cs"/>
          <w:b w:val="0"/>
          <w:bCs w:val="0"/>
          <w:rtl/>
        </w:rPr>
        <w:t xml:space="preserve"> סוקרים את התוצאות</w:t>
      </w:r>
    </w:p>
    <w:p w14:paraId="37169B7E" w14:textId="77777777" w:rsidR="00110EFB" w:rsidRDefault="00110EFB" w:rsidP="00C41E88">
      <w:pPr>
        <w:pStyle w:val="3"/>
        <w:numPr>
          <w:ilvl w:val="0"/>
          <w:numId w:val="44"/>
        </w:numPr>
        <w:rPr>
          <w:b w:val="0"/>
          <w:bCs w:val="0"/>
        </w:rPr>
      </w:pPr>
      <w:r>
        <w:rPr>
          <w:rFonts w:hint="cs"/>
          <w:b w:val="0"/>
          <w:bCs w:val="0"/>
          <w:rtl/>
        </w:rPr>
        <w:t xml:space="preserve">צוות אליפות הסייבר </w:t>
      </w:r>
      <w:r>
        <w:rPr>
          <w:b w:val="0"/>
          <w:bCs w:val="0"/>
          <w:rtl/>
        </w:rPr>
        <w:t>–</w:t>
      </w:r>
      <w:r>
        <w:rPr>
          <w:rFonts w:hint="cs"/>
          <w:b w:val="0"/>
          <w:bCs w:val="0"/>
          <w:rtl/>
        </w:rPr>
        <w:t xml:space="preserve"> </w:t>
      </w:r>
      <w:r w:rsidR="007A477F">
        <w:rPr>
          <w:rFonts w:hint="cs"/>
          <w:b w:val="0"/>
          <w:bCs w:val="0"/>
          <w:rtl/>
        </w:rPr>
        <w:t xml:space="preserve">מתכנתים את המשחקים, </w:t>
      </w:r>
      <w:r>
        <w:rPr>
          <w:rFonts w:hint="cs"/>
          <w:b w:val="0"/>
          <w:bCs w:val="0"/>
          <w:rtl/>
        </w:rPr>
        <w:t xml:space="preserve">מעדכנים </w:t>
      </w:r>
      <w:r w:rsidR="007A477F">
        <w:rPr>
          <w:rFonts w:hint="cs"/>
          <w:b w:val="0"/>
          <w:bCs w:val="0"/>
          <w:rtl/>
        </w:rPr>
        <w:t>שלבים</w:t>
      </w:r>
      <w:r>
        <w:rPr>
          <w:rFonts w:hint="cs"/>
          <w:b w:val="0"/>
          <w:bCs w:val="0"/>
          <w:rtl/>
        </w:rPr>
        <w:t>, סוקרים את האליפות</w:t>
      </w:r>
    </w:p>
    <w:p w14:paraId="7958079D" w14:textId="77777777" w:rsidR="00342A76" w:rsidRPr="00E56D7E" w:rsidRDefault="00342A76" w:rsidP="00342A76">
      <w:pPr>
        <w:pStyle w:val="3"/>
        <w:numPr>
          <w:ilvl w:val="0"/>
          <w:numId w:val="0"/>
        </w:numPr>
        <w:ind w:left="1440"/>
        <w:rPr>
          <w:b w:val="0"/>
          <w:bCs w:val="0"/>
        </w:rPr>
      </w:pPr>
    </w:p>
    <w:p w14:paraId="4128FFE1" w14:textId="77777777" w:rsidR="00B34B24" w:rsidRPr="00E56D7E" w:rsidRDefault="00B34B24" w:rsidP="00342A76">
      <w:pPr>
        <w:pStyle w:val="2"/>
        <w:keepNext/>
      </w:pPr>
      <w:bookmarkStart w:id="28" w:name="_Toc477172353"/>
      <w:r w:rsidRPr="00E56D7E">
        <w:rPr>
          <w:rFonts w:hint="cs"/>
          <w:rtl/>
        </w:rPr>
        <w:t>יעדים ומטרות</w:t>
      </w:r>
      <w:bookmarkEnd w:id="28"/>
      <w:r w:rsidRPr="00E56D7E">
        <w:rPr>
          <w:rFonts w:hint="cs"/>
          <w:rtl/>
        </w:rPr>
        <w:t xml:space="preserve"> </w:t>
      </w:r>
    </w:p>
    <w:p w14:paraId="5CED3FAA" w14:textId="77777777" w:rsidR="009C3EDF" w:rsidRPr="00E56D7E" w:rsidRDefault="009C3EDF" w:rsidP="00342A76">
      <w:pPr>
        <w:pStyle w:val="3"/>
        <w:keepNext/>
      </w:pPr>
      <w:r w:rsidRPr="00E56D7E">
        <w:rPr>
          <w:rFonts w:hint="cs"/>
          <w:rtl/>
        </w:rPr>
        <w:t>יעדי השירות</w:t>
      </w:r>
    </w:p>
    <w:p w14:paraId="14B0504D" w14:textId="77777777" w:rsidR="009C3EDF" w:rsidRPr="00E56D7E" w:rsidRDefault="00110EFB" w:rsidP="00342A76">
      <w:pPr>
        <w:pStyle w:val="3"/>
        <w:keepNext/>
        <w:numPr>
          <w:ilvl w:val="0"/>
          <w:numId w:val="0"/>
        </w:numPr>
        <w:ind w:left="1191"/>
        <w:rPr>
          <w:b w:val="0"/>
          <w:bCs w:val="0"/>
        </w:rPr>
      </w:pPr>
      <w:r>
        <w:rPr>
          <w:rFonts w:hint="cs"/>
          <w:b w:val="0"/>
          <w:bCs w:val="0"/>
          <w:rtl/>
        </w:rPr>
        <w:t>כאמור, יעדי המערכת לקרב את התלמידים לתחום הטכנולגי.</w:t>
      </w:r>
    </w:p>
    <w:p w14:paraId="4B0550E5" w14:textId="77777777" w:rsidR="009C3EDF" w:rsidRPr="00E56D7E" w:rsidRDefault="009C3EDF" w:rsidP="00342A76">
      <w:pPr>
        <w:pStyle w:val="3"/>
        <w:keepNext/>
      </w:pPr>
      <w:r w:rsidRPr="00E56D7E">
        <w:rPr>
          <w:rFonts w:hint="cs"/>
          <w:rtl/>
        </w:rPr>
        <w:t>מטרות השירות</w:t>
      </w:r>
    </w:p>
    <w:p w14:paraId="25FD4081" w14:textId="77777777" w:rsidR="009C3EDF" w:rsidRPr="00E56D7E" w:rsidRDefault="00110EFB" w:rsidP="00342A76">
      <w:pPr>
        <w:pStyle w:val="3"/>
        <w:keepNext/>
        <w:numPr>
          <w:ilvl w:val="0"/>
          <w:numId w:val="0"/>
        </w:numPr>
        <w:ind w:left="1191"/>
      </w:pPr>
      <w:r>
        <w:rPr>
          <w:rFonts w:hint="cs"/>
          <w:b w:val="0"/>
          <w:bCs w:val="0"/>
          <w:rtl/>
        </w:rPr>
        <w:t>הקמת אליפות שנתית כפי שהיא מתוארת בפיסקה 1.3.</w:t>
      </w:r>
    </w:p>
    <w:p w14:paraId="7FA04A22" w14:textId="77777777" w:rsidR="009C3EDF" w:rsidRPr="00E56D7E" w:rsidRDefault="009C3EDF" w:rsidP="005913C9">
      <w:pPr>
        <w:pStyle w:val="2"/>
      </w:pPr>
      <w:bookmarkStart w:id="29" w:name="_Toc477172354"/>
      <w:r w:rsidRPr="00E56D7E">
        <w:rPr>
          <w:rFonts w:hint="cs"/>
          <w:rtl/>
        </w:rPr>
        <w:t>אתגרים במצב הקיים</w:t>
      </w:r>
      <w:r w:rsidR="00BA5776">
        <w:rPr>
          <w:rFonts w:hint="cs"/>
          <w:rtl/>
        </w:rPr>
        <w:t xml:space="preserve"> </w:t>
      </w:r>
      <w:r w:rsidR="00BA5776">
        <w:t>(N)</w:t>
      </w:r>
      <w:bookmarkEnd w:id="29"/>
    </w:p>
    <w:p w14:paraId="4349002C" w14:textId="77777777" w:rsidR="00B34B24" w:rsidRPr="00E56D7E" w:rsidRDefault="009C3EDF" w:rsidP="005913C9">
      <w:pPr>
        <w:pStyle w:val="2"/>
      </w:pPr>
      <w:bookmarkStart w:id="30" w:name="_Toc477172355"/>
      <w:r w:rsidRPr="00E56D7E">
        <w:rPr>
          <w:rFonts w:hint="cs"/>
          <w:rtl/>
        </w:rPr>
        <w:t>השתלבות ביעדי המשרד</w:t>
      </w:r>
      <w:bookmarkEnd w:id="30"/>
    </w:p>
    <w:p w14:paraId="629881B5" w14:textId="77777777" w:rsidR="00263ACB" w:rsidRDefault="00BA5776" w:rsidP="00D03E9D">
      <w:pPr>
        <w:pStyle w:val="3"/>
        <w:numPr>
          <w:ilvl w:val="0"/>
          <w:numId w:val="0"/>
        </w:numPr>
        <w:ind w:left="1191"/>
        <w:rPr>
          <w:b w:val="0"/>
          <w:bCs w:val="0"/>
          <w:rtl/>
        </w:rPr>
      </w:pPr>
      <w:r w:rsidRPr="00BA5776">
        <w:rPr>
          <w:rFonts w:hint="cs"/>
          <w:b w:val="0"/>
          <w:bCs w:val="0"/>
          <w:rtl/>
        </w:rPr>
        <w:t xml:space="preserve">אליפות הסייבר מתקיימת ע"י המשרד בכל שנה מאז </w:t>
      </w:r>
      <w:r w:rsidR="007A477F">
        <w:rPr>
          <w:rFonts w:hint="cs"/>
          <w:b w:val="0"/>
          <w:bCs w:val="0"/>
          <w:rtl/>
        </w:rPr>
        <w:t>תשע"ה , 2015</w:t>
      </w:r>
      <w:r w:rsidR="007A477F" w:rsidRPr="00BA5776">
        <w:rPr>
          <w:rFonts w:hint="cs"/>
          <w:b w:val="0"/>
          <w:bCs w:val="0"/>
          <w:rtl/>
        </w:rPr>
        <w:t xml:space="preserve">. </w:t>
      </w:r>
      <w:r w:rsidRPr="00BA5776">
        <w:rPr>
          <w:rFonts w:hint="cs"/>
          <w:b w:val="0"/>
          <w:bCs w:val="0"/>
          <w:rtl/>
        </w:rPr>
        <w:t>האליפות נכללת בתוכנית העבודה השנתית.</w:t>
      </w:r>
    </w:p>
    <w:p w14:paraId="45E5FAB5" w14:textId="4C92BD2D" w:rsidR="004C1833" w:rsidRPr="007B05C4" w:rsidRDefault="004C1833" w:rsidP="004C1833">
      <w:pPr>
        <w:pStyle w:val="3"/>
        <w:numPr>
          <w:ilvl w:val="0"/>
          <w:numId w:val="0"/>
        </w:numPr>
        <w:ind w:left="1191"/>
        <w:rPr>
          <w:b w:val="0"/>
          <w:bCs w:val="0"/>
          <w:rtl/>
        </w:rPr>
      </w:pPr>
      <w:r>
        <w:rPr>
          <w:rFonts w:hint="cs"/>
          <w:b w:val="0"/>
          <w:bCs w:val="0"/>
          <w:rtl/>
        </w:rPr>
        <w:lastRenderedPageBreak/>
        <w:t xml:space="preserve">תוכנית </w:t>
      </w:r>
      <w:r>
        <w:rPr>
          <w:b w:val="0"/>
          <w:bCs w:val="0"/>
        </w:rPr>
        <w:t>Edstart</w:t>
      </w:r>
      <w:r w:rsidRPr="004C1833">
        <w:rPr>
          <w:b w:val="0"/>
          <w:bCs w:val="0"/>
          <w:rtl/>
        </w:rPr>
        <w:t xml:space="preserve"> </w:t>
      </w:r>
      <w:r w:rsidRPr="007B05C4">
        <w:rPr>
          <w:b w:val="0"/>
          <w:bCs w:val="0"/>
          <w:rtl/>
        </w:rPr>
        <w:t>ה</w:t>
      </w:r>
      <w:r>
        <w:rPr>
          <w:b w:val="0"/>
          <w:bCs w:val="0"/>
          <w:rtl/>
        </w:rPr>
        <w:t>חלה לפעול בשנת הלימודים הנוכחית</w:t>
      </w:r>
      <w:r>
        <w:rPr>
          <w:rFonts w:hint="cs"/>
          <w:b w:val="0"/>
          <w:bCs w:val="0"/>
          <w:rtl/>
        </w:rPr>
        <w:t xml:space="preserve"> כחלק מתוכנית "ישראל דיגיטלית".</w:t>
      </w:r>
    </w:p>
    <w:p w14:paraId="01455C97" w14:textId="49707F43" w:rsidR="004C1833" w:rsidRPr="00E56D7E" w:rsidRDefault="004C1833" w:rsidP="00D03E9D">
      <w:pPr>
        <w:pStyle w:val="3"/>
        <w:numPr>
          <w:ilvl w:val="0"/>
          <w:numId w:val="0"/>
        </w:numPr>
        <w:ind w:left="1191"/>
        <w:rPr>
          <w:b w:val="0"/>
          <w:bCs w:val="0"/>
          <w:rtl/>
        </w:rPr>
      </w:pPr>
    </w:p>
    <w:p w14:paraId="0FB4E1E9" w14:textId="17AD7A42" w:rsidR="00B34B24" w:rsidRDefault="00B34B24" w:rsidP="005913C9">
      <w:pPr>
        <w:pStyle w:val="2"/>
      </w:pPr>
      <w:bookmarkStart w:id="31" w:name="_Toc477172356"/>
      <w:r w:rsidRPr="00E56D7E">
        <w:rPr>
          <w:rFonts w:hint="cs"/>
          <w:rtl/>
        </w:rPr>
        <w:t>תכנית עבודה שנתית</w:t>
      </w:r>
      <w:bookmarkEnd w:id="31"/>
      <w:r w:rsidR="004C1833">
        <w:rPr>
          <w:rFonts w:hint="cs"/>
          <w:rtl/>
        </w:rPr>
        <w:t xml:space="preserve"> </w:t>
      </w:r>
      <w:r w:rsidR="004C1833">
        <w:rPr>
          <w:rtl/>
        </w:rPr>
        <w:t>–</w:t>
      </w:r>
      <w:r w:rsidR="004C1833">
        <w:rPr>
          <w:rFonts w:hint="cs"/>
          <w:rtl/>
        </w:rPr>
        <w:t xml:space="preserve"> אליפות הסייבר</w:t>
      </w:r>
    </w:p>
    <w:p w14:paraId="294B635D" w14:textId="77777777" w:rsidR="0040247D" w:rsidRPr="0040247D" w:rsidRDefault="0040247D" w:rsidP="0040247D">
      <w:pPr>
        <w:pStyle w:val="3"/>
        <w:numPr>
          <w:ilvl w:val="0"/>
          <w:numId w:val="0"/>
        </w:numPr>
        <w:ind w:left="1191"/>
        <w:rPr>
          <w:b w:val="0"/>
          <w:bCs w:val="0"/>
        </w:rPr>
      </w:pPr>
      <w:r w:rsidRPr="0040247D">
        <w:rPr>
          <w:rFonts w:hint="cs"/>
          <w:b w:val="0"/>
          <w:bCs w:val="0"/>
          <w:rtl/>
        </w:rPr>
        <w:t xml:space="preserve">תכנית העבודה </w:t>
      </w:r>
      <w:r>
        <w:rPr>
          <w:rFonts w:hint="cs"/>
          <w:b w:val="0"/>
          <w:bCs w:val="0"/>
          <w:rtl/>
        </w:rPr>
        <w:t xml:space="preserve">המפורטת להלן </w:t>
      </w:r>
      <w:r w:rsidRPr="0040247D">
        <w:rPr>
          <w:rFonts w:hint="cs"/>
          <w:b w:val="0"/>
          <w:bCs w:val="0"/>
          <w:rtl/>
        </w:rPr>
        <w:t xml:space="preserve">מתייחסת לזמני הגשת תפוקות התלויות ביום אירוע הגמר. אבני דרך בפיתוח של כל פרויקט </w:t>
      </w:r>
      <w:r>
        <w:rPr>
          <w:rFonts w:hint="cs"/>
          <w:b w:val="0"/>
          <w:bCs w:val="0"/>
          <w:rtl/>
        </w:rPr>
        <w:t>תפורטנה במכרזים הפרטניים של כל פרוייקט.</w:t>
      </w:r>
    </w:p>
    <w:p w14:paraId="4C2FB7B5" w14:textId="77777777" w:rsidR="007A477F" w:rsidRDefault="007A477F" w:rsidP="00D03E9D">
      <w:pPr>
        <w:pStyle w:val="1"/>
        <w:numPr>
          <w:ilvl w:val="0"/>
          <w:numId w:val="0"/>
        </w:numPr>
        <w:bidi w:val="0"/>
        <w:ind w:left="360"/>
        <w:rPr>
          <w:rtl/>
        </w:rPr>
      </w:pPr>
    </w:p>
    <w:tbl>
      <w:tblPr>
        <w:bidiVisual/>
        <w:tblW w:w="7290" w:type="dxa"/>
        <w:tblInd w:w="2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81"/>
        <w:gridCol w:w="1809"/>
      </w:tblGrid>
      <w:tr w:rsidR="007A477F" w:rsidRPr="00690DD7" w14:paraId="5CFFB698" w14:textId="77777777" w:rsidTr="007A477F">
        <w:tc>
          <w:tcPr>
            <w:tcW w:w="5481" w:type="dxa"/>
            <w:tcBorders>
              <w:top w:val="single" w:sz="18" w:space="0" w:color="auto"/>
              <w:left w:val="single" w:sz="18" w:space="0" w:color="auto"/>
              <w:bottom w:val="single" w:sz="18" w:space="0" w:color="auto"/>
            </w:tcBorders>
            <w:shd w:val="clear" w:color="auto" w:fill="E6E6E6"/>
          </w:tcPr>
          <w:p w14:paraId="5DA77B2F" w14:textId="77777777" w:rsidR="007A477F" w:rsidRPr="00690DD7" w:rsidRDefault="007A477F" w:rsidP="007A477F">
            <w:pPr>
              <w:spacing w:before="60" w:after="60" w:line="300" w:lineRule="atLeast"/>
              <w:jc w:val="center"/>
              <w:rPr>
                <w:b/>
                <w:bCs/>
                <w:rtl/>
              </w:rPr>
            </w:pPr>
            <w:r w:rsidRPr="00690DD7">
              <w:rPr>
                <w:rFonts w:hint="cs"/>
                <w:b/>
                <w:bCs/>
                <w:rtl/>
              </w:rPr>
              <w:t>שלב</w:t>
            </w:r>
          </w:p>
        </w:tc>
        <w:tc>
          <w:tcPr>
            <w:tcW w:w="1809" w:type="dxa"/>
            <w:tcBorders>
              <w:top w:val="single" w:sz="18" w:space="0" w:color="auto"/>
              <w:bottom w:val="single" w:sz="18" w:space="0" w:color="auto"/>
              <w:right w:val="single" w:sz="18" w:space="0" w:color="auto"/>
            </w:tcBorders>
            <w:shd w:val="clear" w:color="auto" w:fill="E6E6E6"/>
          </w:tcPr>
          <w:p w14:paraId="7D2DB182" w14:textId="77777777" w:rsidR="007A477F" w:rsidRPr="00690DD7" w:rsidRDefault="007A477F" w:rsidP="007A477F">
            <w:pPr>
              <w:spacing w:before="60" w:after="60" w:line="240" w:lineRule="auto"/>
              <w:jc w:val="center"/>
              <w:rPr>
                <w:b/>
                <w:bCs/>
                <w:rtl/>
              </w:rPr>
            </w:pPr>
            <w:r w:rsidRPr="00690DD7">
              <w:rPr>
                <w:rFonts w:hint="cs"/>
                <w:b/>
                <w:bCs/>
                <w:rtl/>
              </w:rPr>
              <w:t>מועד אחרון לביצוע (מצטבר) בימים קלנדריים</w:t>
            </w:r>
          </w:p>
        </w:tc>
      </w:tr>
      <w:tr w:rsidR="007A477F" w:rsidRPr="00690DD7" w14:paraId="33BFEF62" w14:textId="77777777" w:rsidTr="007A477F">
        <w:tc>
          <w:tcPr>
            <w:tcW w:w="5481" w:type="dxa"/>
            <w:tcBorders>
              <w:top w:val="single" w:sz="18" w:space="0" w:color="auto"/>
              <w:left w:val="single" w:sz="18" w:space="0" w:color="auto"/>
            </w:tcBorders>
          </w:tcPr>
          <w:p w14:paraId="590CD47C" w14:textId="77777777" w:rsidR="007A477F" w:rsidRPr="00690DD7" w:rsidRDefault="001023BA" w:rsidP="00D03E9D">
            <w:pPr>
              <w:bidi/>
              <w:spacing w:before="60" w:after="60" w:line="300" w:lineRule="atLeast"/>
              <w:rPr>
                <w:rtl/>
              </w:rPr>
            </w:pPr>
            <w:r>
              <w:rPr>
                <w:rFonts w:hint="cs"/>
                <w:rtl/>
              </w:rPr>
              <w:t xml:space="preserve">פתיחת רישום </w:t>
            </w:r>
            <w:r w:rsidR="00610CB5">
              <w:rPr>
                <w:rFonts w:hint="cs"/>
                <w:rtl/>
              </w:rPr>
              <w:t>לאליפות ולשימוש בלומדה</w:t>
            </w:r>
          </w:p>
        </w:tc>
        <w:tc>
          <w:tcPr>
            <w:tcW w:w="1809" w:type="dxa"/>
            <w:tcBorders>
              <w:top w:val="single" w:sz="18" w:space="0" w:color="auto"/>
              <w:right w:val="single" w:sz="18" w:space="0" w:color="auto"/>
            </w:tcBorders>
          </w:tcPr>
          <w:p w14:paraId="5C408F22" w14:textId="77777777" w:rsidR="007A477F" w:rsidRPr="00690DD7" w:rsidRDefault="00610CB5" w:rsidP="007A477F">
            <w:pPr>
              <w:spacing w:before="60" w:after="60" w:line="300" w:lineRule="atLeast"/>
              <w:jc w:val="center"/>
              <w:rPr>
                <w:b/>
                <w:bCs/>
                <w:rtl/>
              </w:rPr>
            </w:pPr>
            <w:r>
              <w:rPr>
                <w:rFonts w:hint="cs"/>
                <w:b/>
                <w:bCs/>
                <w:rtl/>
              </w:rPr>
              <w:t>ספטמבר</w:t>
            </w:r>
          </w:p>
        </w:tc>
      </w:tr>
      <w:tr w:rsidR="001023BA" w:rsidRPr="00690DD7" w14:paraId="37E89922" w14:textId="77777777" w:rsidTr="007A477F">
        <w:tc>
          <w:tcPr>
            <w:tcW w:w="5481" w:type="dxa"/>
            <w:tcBorders>
              <w:left w:val="single" w:sz="18" w:space="0" w:color="auto"/>
            </w:tcBorders>
          </w:tcPr>
          <w:p w14:paraId="654F48E2" w14:textId="77777777" w:rsidR="001023BA" w:rsidRDefault="001023BA" w:rsidP="001023BA">
            <w:pPr>
              <w:bidi/>
              <w:spacing w:before="60" w:after="60" w:line="300" w:lineRule="atLeast"/>
              <w:rPr>
                <w:rtl/>
              </w:rPr>
            </w:pPr>
            <w:r>
              <w:rPr>
                <w:rFonts w:hint="cs"/>
                <w:rtl/>
              </w:rPr>
              <w:t>פתיחת שלב בתי הספר (בין שבועיים לחודש, בהתאם לכמות הנרשמים)</w:t>
            </w:r>
          </w:p>
        </w:tc>
        <w:tc>
          <w:tcPr>
            <w:tcW w:w="1809" w:type="dxa"/>
            <w:tcBorders>
              <w:right w:val="single" w:sz="18" w:space="0" w:color="auto"/>
            </w:tcBorders>
          </w:tcPr>
          <w:p w14:paraId="2DABEE7A" w14:textId="77777777" w:rsidR="001023BA" w:rsidRPr="00690DD7" w:rsidRDefault="001023BA" w:rsidP="00610CB5">
            <w:pPr>
              <w:spacing w:before="60" w:after="60" w:line="300" w:lineRule="atLeast"/>
              <w:jc w:val="center"/>
              <w:rPr>
                <w:b/>
                <w:bCs/>
              </w:rPr>
            </w:pPr>
            <w:r w:rsidRPr="00690DD7">
              <w:rPr>
                <w:b/>
                <w:bCs/>
              </w:rPr>
              <w:t xml:space="preserve">X – </w:t>
            </w:r>
            <w:r w:rsidR="00610CB5">
              <w:rPr>
                <w:b/>
                <w:bCs/>
              </w:rPr>
              <w:t>9</w:t>
            </w:r>
            <w:r>
              <w:rPr>
                <w:b/>
                <w:bCs/>
              </w:rPr>
              <w:t>0</w:t>
            </w:r>
          </w:p>
        </w:tc>
      </w:tr>
      <w:tr w:rsidR="007A477F" w:rsidRPr="00690DD7" w14:paraId="25434F30" w14:textId="77777777" w:rsidTr="007A477F">
        <w:tc>
          <w:tcPr>
            <w:tcW w:w="5481" w:type="dxa"/>
            <w:tcBorders>
              <w:left w:val="single" w:sz="18" w:space="0" w:color="auto"/>
            </w:tcBorders>
          </w:tcPr>
          <w:p w14:paraId="71478CE2" w14:textId="77777777" w:rsidR="007A477F" w:rsidRPr="00690DD7" w:rsidRDefault="001023BA" w:rsidP="00D03E9D">
            <w:pPr>
              <w:bidi/>
              <w:spacing w:before="60" w:after="60" w:line="300" w:lineRule="atLeast"/>
              <w:rPr>
                <w:rtl/>
              </w:rPr>
            </w:pPr>
            <w:r>
              <w:rPr>
                <w:rFonts w:hint="cs"/>
                <w:rtl/>
              </w:rPr>
              <w:t>סיום שלב בתי הספר</w:t>
            </w:r>
          </w:p>
        </w:tc>
        <w:tc>
          <w:tcPr>
            <w:tcW w:w="1809" w:type="dxa"/>
            <w:tcBorders>
              <w:right w:val="single" w:sz="18" w:space="0" w:color="auto"/>
            </w:tcBorders>
          </w:tcPr>
          <w:p w14:paraId="60F4AAA4" w14:textId="77777777" w:rsidR="007A477F" w:rsidRPr="00690DD7" w:rsidRDefault="007A477F" w:rsidP="00610CB5">
            <w:pPr>
              <w:spacing w:before="60" w:after="60" w:line="300" w:lineRule="atLeast"/>
              <w:jc w:val="center"/>
              <w:rPr>
                <w:b/>
                <w:bCs/>
              </w:rPr>
            </w:pPr>
            <w:r w:rsidRPr="00690DD7">
              <w:rPr>
                <w:b/>
                <w:bCs/>
              </w:rPr>
              <w:t xml:space="preserve">X – </w:t>
            </w:r>
            <w:r w:rsidR="00610CB5">
              <w:rPr>
                <w:b/>
                <w:bCs/>
              </w:rPr>
              <w:t>6</w:t>
            </w:r>
            <w:r w:rsidRPr="00690DD7">
              <w:rPr>
                <w:b/>
                <w:bCs/>
              </w:rPr>
              <w:t>0</w:t>
            </w:r>
          </w:p>
        </w:tc>
      </w:tr>
      <w:tr w:rsidR="007A477F" w:rsidRPr="00690DD7" w14:paraId="1D1E96AA" w14:textId="77777777" w:rsidTr="007A477F">
        <w:tc>
          <w:tcPr>
            <w:tcW w:w="5481" w:type="dxa"/>
            <w:tcBorders>
              <w:left w:val="single" w:sz="18" w:space="0" w:color="auto"/>
            </w:tcBorders>
          </w:tcPr>
          <w:p w14:paraId="2241B6B6" w14:textId="77777777" w:rsidR="007A477F" w:rsidRPr="004A57F2" w:rsidRDefault="001023BA" w:rsidP="00D03E9D">
            <w:pPr>
              <w:bidi/>
              <w:spacing w:before="60" w:after="60" w:line="300" w:lineRule="atLeast"/>
              <w:rPr>
                <w:rtl/>
              </w:rPr>
            </w:pPr>
            <w:r>
              <w:rPr>
                <w:rFonts w:hint="cs"/>
                <w:rtl/>
              </w:rPr>
              <w:t>תחילת שלב הטורניר הארצי (מיד עם סיום שלב בית ספרי ועד פתיחת שלב האתגרים)</w:t>
            </w:r>
          </w:p>
        </w:tc>
        <w:tc>
          <w:tcPr>
            <w:tcW w:w="1809" w:type="dxa"/>
            <w:tcBorders>
              <w:right w:val="single" w:sz="18" w:space="0" w:color="auto"/>
            </w:tcBorders>
          </w:tcPr>
          <w:p w14:paraId="4E0B2887" w14:textId="77777777" w:rsidR="007A477F" w:rsidRPr="00690DD7" w:rsidRDefault="007A477F" w:rsidP="001023BA">
            <w:pPr>
              <w:spacing w:before="60" w:after="60" w:line="300" w:lineRule="atLeast"/>
              <w:jc w:val="center"/>
              <w:rPr>
                <w:b/>
                <w:bCs/>
                <w:rtl/>
              </w:rPr>
            </w:pPr>
            <w:r w:rsidRPr="00690DD7">
              <w:rPr>
                <w:rFonts w:hint="cs"/>
                <w:b/>
                <w:bCs/>
              </w:rPr>
              <w:t xml:space="preserve">X </w:t>
            </w:r>
            <w:r w:rsidRPr="00690DD7">
              <w:rPr>
                <w:b/>
                <w:bCs/>
              </w:rPr>
              <w:t>–</w:t>
            </w:r>
            <w:r w:rsidRPr="00690DD7">
              <w:rPr>
                <w:rFonts w:hint="cs"/>
                <w:b/>
                <w:bCs/>
              </w:rPr>
              <w:t xml:space="preserve"> </w:t>
            </w:r>
            <w:r w:rsidR="001023BA">
              <w:rPr>
                <w:b/>
                <w:bCs/>
              </w:rPr>
              <w:t>6</w:t>
            </w:r>
            <w:r>
              <w:rPr>
                <w:b/>
                <w:bCs/>
              </w:rPr>
              <w:t>0</w:t>
            </w:r>
          </w:p>
        </w:tc>
      </w:tr>
      <w:tr w:rsidR="007A477F" w:rsidRPr="00690DD7" w14:paraId="26DEDB30" w14:textId="77777777" w:rsidTr="007A477F">
        <w:tc>
          <w:tcPr>
            <w:tcW w:w="5481" w:type="dxa"/>
            <w:tcBorders>
              <w:left w:val="single" w:sz="18" w:space="0" w:color="auto"/>
            </w:tcBorders>
          </w:tcPr>
          <w:p w14:paraId="3986C682" w14:textId="77777777" w:rsidR="007A477F" w:rsidRPr="00690DD7" w:rsidRDefault="001023BA" w:rsidP="00D03E9D">
            <w:pPr>
              <w:bidi/>
              <w:spacing w:before="60" w:after="60" w:line="300" w:lineRule="atLeast"/>
              <w:rPr>
                <w:rtl/>
              </w:rPr>
            </w:pPr>
            <w:r>
              <w:rPr>
                <w:rFonts w:hint="cs"/>
                <w:rtl/>
              </w:rPr>
              <w:t>תחילת שלב האתגרים (4 שבועות)</w:t>
            </w:r>
          </w:p>
        </w:tc>
        <w:tc>
          <w:tcPr>
            <w:tcW w:w="1809" w:type="dxa"/>
            <w:tcBorders>
              <w:right w:val="single" w:sz="18" w:space="0" w:color="auto"/>
            </w:tcBorders>
          </w:tcPr>
          <w:p w14:paraId="027A3F66" w14:textId="77777777" w:rsidR="007A477F" w:rsidRPr="00690DD7" w:rsidRDefault="001023BA" w:rsidP="001023BA">
            <w:pPr>
              <w:spacing w:before="60" w:after="60" w:line="300" w:lineRule="atLeast"/>
              <w:jc w:val="center"/>
              <w:rPr>
                <w:b/>
                <w:bCs/>
              </w:rPr>
            </w:pPr>
            <w:r w:rsidRPr="00690DD7">
              <w:rPr>
                <w:b/>
                <w:bCs/>
              </w:rPr>
              <w:t>X – 40</w:t>
            </w:r>
          </w:p>
        </w:tc>
      </w:tr>
      <w:tr w:rsidR="007A477F" w:rsidRPr="00690DD7" w14:paraId="186A25CC" w14:textId="77777777" w:rsidTr="007A477F">
        <w:tc>
          <w:tcPr>
            <w:tcW w:w="5481" w:type="dxa"/>
            <w:tcBorders>
              <w:left w:val="single" w:sz="18" w:space="0" w:color="auto"/>
            </w:tcBorders>
          </w:tcPr>
          <w:p w14:paraId="4E8B7D95" w14:textId="77777777" w:rsidR="007A477F" w:rsidRPr="00690DD7" w:rsidRDefault="001023BA" w:rsidP="00D03E9D">
            <w:pPr>
              <w:bidi/>
              <w:spacing w:before="60" w:after="60" w:line="300" w:lineRule="atLeast"/>
              <w:rPr>
                <w:rtl/>
              </w:rPr>
            </w:pPr>
            <w:r>
              <w:rPr>
                <w:rFonts w:hint="cs"/>
                <w:rtl/>
              </w:rPr>
              <w:t>סיום שלב האתגרים ופרסום העולים לגמר</w:t>
            </w:r>
          </w:p>
        </w:tc>
        <w:tc>
          <w:tcPr>
            <w:tcW w:w="1809" w:type="dxa"/>
            <w:tcBorders>
              <w:right w:val="single" w:sz="18" w:space="0" w:color="auto"/>
            </w:tcBorders>
          </w:tcPr>
          <w:p w14:paraId="585D9000" w14:textId="77777777" w:rsidR="007A477F" w:rsidRPr="00690DD7" w:rsidRDefault="007A477F" w:rsidP="001023BA">
            <w:pPr>
              <w:spacing w:before="60" w:after="60" w:line="300" w:lineRule="atLeast"/>
              <w:jc w:val="center"/>
              <w:rPr>
                <w:b/>
                <w:bCs/>
                <w:rtl/>
              </w:rPr>
            </w:pPr>
            <w:r w:rsidRPr="00690DD7">
              <w:rPr>
                <w:rFonts w:hint="cs"/>
                <w:b/>
                <w:bCs/>
              </w:rPr>
              <w:t xml:space="preserve">X </w:t>
            </w:r>
            <w:r w:rsidRPr="00690DD7">
              <w:rPr>
                <w:b/>
                <w:bCs/>
              </w:rPr>
              <w:t>–</w:t>
            </w:r>
            <w:r w:rsidRPr="00690DD7">
              <w:rPr>
                <w:rFonts w:hint="cs"/>
                <w:b/>
                <w:bCs/>
              </w:rPr>
              <w:t xml:space="preserve"> </w:t>
            </w:r>
            <w:r w:rsidR="001023BA">
              <w:rPr>
                <w:b/>
                <w:bCs/>
              </w:rPr>
              <w:t>6</w:t>
            </w:r>
          </w:p>
        </w:tc>
      </w:tr>
      <w:tr w:rsidR="007A477F" w:rsidRPr="00690DD7" w14:paraId="1F0C19DA" w14:textId="77777777" w:rsidTr="007A477F">
        <w:tc>
          <w:tcPr>
            <w:tcW w:w="5481" w:type="dxa"/>
            <w:tcBorders>
              <w:left w:val="single" w:sz="18" w:space="0" w:color="auto"/>
            </w:tcBorders>
          </w:tcPr>
          <w:p w14:paraId="3B38B5C3" w14:textId="77777777" w:rsidR="007A477F" w:rsidRPr="00690DD7" w:rsidRDefault="001023BA" w:rsidP="00D03E9D">
            <w:pPr>
              <w:bidi/>
              <w:spacing w:before="60" w:after="60" w:line="300" w:lineRule="atLeast"/>
              <w:rPr>
                <w:rtl/>
              </w:rPr>
            </w:pPr>
            <w:r>
              <w:rPr>
                <w:rFonts w:hint="cs"/>
                <w:rtl/>
              </w:rPr>
              <w:t xml:space="preserve">חזרה גנרלית </w:t>
            </w:r>
            <w:r w:rsidR="007A477F" w:rsidRPr="00690DD7">
              <w:rPr>
                <w:rFonts w:hint="cs"/>
                <w:rtl/>
              </w:rPr>
              <w:t>ובדיקת תקינות כל המערכות</w:t>
            </w:r>
          </w:p>
        </w:tc>
        <w:tc>
          <w:tcPr>
            <w:tcW w:w="1809" w:type="dxa"/>
            <w:tcBorders>
              <w:right w:val="single" w:sz="18" w:space="0" w:color="auto"/>
            </w:tcBorders>
          </w:tcPr>
          <w:p w14:paraId="09A1CB97" w14:textId="77777777" w:rsidR="007A477F" w:rsidRPr="00690DD7" w:rsidRDefault="007A477F" w:rsidP="007A477F">
            <w:pPr>
              <w:spacing w:before="60" w:after="60" w:line="300" w:lineRule="atLeast"/>
              <w:jc w:val="center"/>
              <w:rPr>
                <w:b/>
                <w:bCs/>
                <w:rtl/>
              </w:rPr>
            </w:pPr>
            <w:r w:rsidRPr="00690DD7">
              <w:rPr>
                <w:rFonts w:hint="cs"/>
                <w:b/>
                <w:bCs/>
              </w:rPr>
              <w:t xml:space="preserve">X </w:t>
            </w:r>
            <w:r w:rsidRPr="00690DD7">
              <w:rPr>
                <w:b/>
                <w:bCs/>
              </w:rPr>
              <w:t>–</w:t>
            </w:r>
            <w:r w:rsidRPr="00690DD7">
              <w:rPr>
                <w:rFonts w:hint="cs"/>
                <w:b/>
                <w:bCs/>
              </w:rPr>
              <w:t xml:space="preserve"> </w:t>
            </w:r>
            <w:r>
              <w:rPr>
                <w:b/>
                <w:bCs/>
              </w:rPr>
              <w:t>1</w:t>
            </w:r>
          </w:p>
        </w:tc>
      </w:tr>
      <w:tr w:rsidR="007A477F" w:rsidRPr="00690DD7" w14:paraId="6A8245E6" w14:textId="77777777" w:rsidTr="007A477F">
        <w:tc>
          <w:tcPr>
            <w:tcW w:w="5481" w:type="dxa"/>
            <w:tcBorders>
              <w:left w:val="single" w:sz="18" w:space="0" w:color="auto"/>
            </w:tcBorders>
          </w:tcPr>
          <w:p w14:paraId="2E488A4D" w14:textId="77777777" w:rsidR="007A477F" w:rsidRPr="00690DD7" w:rsidRDefault="007A477F" w:rsidP="00D03E9D">
            <w:pPr>
              <w:bidi/>
              <w:spacing w:before="60" w:after="60" w:line="300" w:lineRule="atLeast"/>
              <w:rPr>
                <w:rtl/>
              </w:rPr>
            </w:pPr>
            <w:r w:rsidRPr="00690DD7">
              <w:rPr>
                <w:rFonts w:hint="cs"/>
                <w:rtl/>
              </w:rPr>
              <w:t xml:space="preserve">יום קיום </w:t>
            </w:r>
            <w:r w:rsidR="001023BA">
              <w:rPr>
                <w:rFonts w:hint="cs"/>
                <w:rtl/>
              </w:rPr>
              <w:t>אירוע הגמר</w:t>
            </w:r>
            <w:r w:rsidRPr="00690DD7">
              <w:rPr>
                <w:rFonts w:hint="cs"/>
                <w:rtl/>
              </w:rPr>
              <w:t xml:space="preserve"> </w:t>
            </w:r>
            <w:r w:rsidR="00610CB5">
              <w:rPr>
                <w:rFonts w:hint="cs"/>
                <w:rtl/>
              </w:rPr>
              <w:t>(לפני חופשת הפסח)</w:t>
            </w:r>
          </w:p>
        </w:tc>
        <w:tc>
          <w:tcPr>
            <w:tcW w:w="1809" w:type="dxa"/>
            <w:tcBorders>
              <w:right w:val="single" w:sz="18" w:space="0" w:color="auto"/>
            </w:tcBorders>
          </w:tcPr>
          <w:p w14:paraId="2FEE781A" w14:textId="77777777" w:rsidR="007A477F" w:rsidRPr="00690DD7" w:rsidRDefault="007A477F" w:rsidP="007A477F">
            <w:pPr>
              <w:spacing w:before="60" w:after="60" w:line="300" w:lineRule="atLeast"/>
              <w:jc w:val="center"/>
              <w:rPr>
                <w:b/>
                <w:bCs/>
                <w:rtl/>
              </w:rPr>
            </w:pPr>
            <w:r w:rsidRPr="00690DD7">
              <w:rPr>
                <w:rFonts w:hint="cs"/>
                <w:b/>
                <w:bCs/>
              </w:rPr>
              <w:t>X</w:t>
            </w:r>
          </w:p>
        </w:tc>
      </w:tr>
      <w:tr w:rsidR="007A477F" w:rsidRPr="00690DD7" w14:paraId="1EEC48FD" w14:textId="77777777" w:rsidTr="00D03E9D">
        <w:tc>
          <w:tcPr>
            <w:tcW w:w="5481" w:type="dxa"/>
            <w:tcBorders>
              <w:left w:val="single" w:sz="18" w:space="0" w:color="auto"/>
            </w:tcBorders>
          </w:tcPr>
          <w:p w14:paraId="22C07B32" w14:textId="77777777" w:rsidR="007A477F" w:rsidRPr="00690DD7" w:rsidRDefault="001023BA" w:rsidP="00D03E9D">
            <w:pPr>
              <w:bidi/>
              <w:spacing w:before="60" w:after="60" w:line="300" w:lineRule="atLeast"/>
              <w:rPr>
                <w:rtl/>
              </w:rPr>
            </w:pPr>
            <w:r>
              <w:rPr>
                <w:rFonts w:hint="cs"/>
                <w:rtl/>
              </w:rPr>
              <w:t xml:space="preserve">דו"ח הפקת לקחים </w:t>
            </w:r>
            <w:r w:rsidR="007A477F">
              <w:rPr>
                <w:rFonts w:hint="cs"/>
                <w:rtl/>
              </w:rPr>
              <w:t xml:space="preserve"> </w:t>
            </w:r>
            <w:r>
              <w:rPr>
                <w:rFonts w:hint="cs"/>
                <w:rtl/>
              </w:rPr>
              <w:t>ונתונים מעניינים לפרסום</w:t>
            </w:r>
          </w:p>
        </w:tc>
        <w:tc>
          <w:tcPr>
            <w:tcW w:w="1809" w:type="dxa"/>
            <w:tcBorders>
              <w:right w:val="single" w:sz="18" w:space="0" w:color="auto"/>
            </w:tcBorders>
          </w:tcPr>
          <w:p w14:paraId="4D43038E" w14:textId="77777777" w:rsidR="007A477F" w:rsidRPr="00690DD7" w:rsidRDefault="007A477F" w:rsidP="001023BA">
            <w:pPr>
              <w:spacing w:before="60" w:after="60" w:line="300" w:lineRule="atLeast"/>
              <w:jc w:val="center"/>
              <w:rPr>
                <w:b/>
                <w:bCs/>
                <w:rtl/>
              </w:rPr>
            </w:pPr>
            <w:r w:rsidRPr="00690DD7">
              <w:rPr>
                <w:rFonts w:hint="cs"/>
                <w:b/>
                <w:bCs/>
              </w:rPr>
              <w:t xml:space="preserve">X + </w:t>
            </w:r>
            <w:r w:rsidR="001023BA">
              <w:rPr>
                <w:b/>
                <w:bCs/>
              </w:rPr>
              <w:t>7</w:t>
            </w:r>
          </w:p>
        </w:tc>
      </w:tr>
      <w:tr w:rsidR="001023BA" w:rsidRPr="00690DD7" w14:paraId="7397BA8A" w14:textId="77777777" w:rsidTr="007A477F">
        <w:tc>
          <w:tcPr>
            <w:tcW w:w="5481" w:type="dxa"/>
            <w:tcBorders>
              <w:left w:val="single" w:sz="18" w:space="0" w:color="auto"/>
              <w:bottom w:val="single" w:sz="18" w:space="0" w:color="auto"/>
            </w:tcBorders>
          </w:tcPr>
          <w:p w14:paraId="69B8C2B0" w14:textId="77777777" w:rsidR="001023BA" w:rsidRDefault="001023BA" w:rsidP="001023BA">
            <w:pPr>
              <w:bidi/>
              <w:spacing w:before="60" w:after="60" w:line="300" w:lineRule="atLeast"/>
              <w:rPr>
                <w:rtl/>
              </w:rPr>
            </w:pPr>
            <w:r>
              <w:rPr>
                <w:rFonts w:hint="cs"/>
                <w:rtl/>
              </w:rPr>
              <w:t>דו"ח המלצות למשחק לשנה העוקבת</w:t>
            </w:r>
          </w:p>
        </w:tc>
        <w:tc>
          <w:tcPr>
            <w:tcW w:w="1809" w:type="dxa"/>
            <w:tcBorders>
              <w:bottom w:val="single" w:sz="18" w:space="0" w:color="auto"/>
              <w:right w:val="single" w:sz="18" w:space="0" w:color="auto"/>
            </w:tcBorders>
          </w:tcPr>
          <w:p w14:paraId="7011BD4A" w14:textId="77777777" w:rsidR="001023BA" w:rsidRPr="00690DD7" w:rsidRDefault="001023BA" w:rsidP="001023BA">
            <w:pPr>
              <w:spacing w:before="60" w:after="60" w:line="300" w:lineRule="atLeast"/>
              <w:jc w:val="center"/>
              <w:rPr>
                <w:b/>
                <w:bCs/>
              </w:rPr>
            </w:pPr>
            <w:r w:rsidRPr="00690DD7">
              <w:rPr>
                <w:rFonts w:hint="cs"/>
                <w:b/>
                <w:bCs/>
              </w:rPr>
              <w:t xml:space="preserve">X </w:t>
            </w:r>
            <w:r>
              <w:rPr>
                <w:b/>
                <w:bCs/>
              </w:rPr>
              <w:t>+</w:t>
            </w:r>
            <w:r w:rsidRPr="00690DD7">
              <w:rPr>
                <w:rFonts w:hint="cs"/>
                <w:b/>
                <w:bCs/>
              </w:rPr>
              <w:t xml:space="preserve"> </w:t>
            </w:r>
            <w:r>
              <w:rPr>
                <w:b/>
                <w:bCs/>
              </w:rPr>
              <w:t>30</w:t>
            </w:r>
          </w:p>
        </w:tc>
      </w:tr>
    </w:tbl>
    <w:p w14:paraId="1EDC2750" w14:textId="77777777" w:rsidR="001023BA" w:rsidRDefault="001023BA" w:rsidP="00D03E9D">
      <w:pPr>
        <w:bidi/>
        <w:ind w:right="651"/>
        <w:jc w:val="left"/>
        <w:rPr>
          <w:rtl/>
        </w:rPr>
      </w:pPr>
      <w:r>
        <w:t>X</w:t>
      </w:r>
      <w:r>
        <w:rPr>
          <w:rFonts w:hint="cs"/>
          <w:rtl/>
        </w:rPr>
        <w:t xml:space="preserve"> </w:t>
      </w:r>
      <w:r>
        <w:rPr>
          <w:rtl/>
        </w:rPr>
        <w:t>–</w:t>
      </w:r>
      <w:r>
        <w:rPr>
          <w:rFonts w:hint="cs"/>
          <w:rtl/>
        </w:rPr>
        <w:t xml:space="preserve"> מועד קיום אירוע הגמר</w:t>
      </w:r>
    </w:p>
    <w:p w14:paraId="7EDCE02E" w14:textId="77777777" w:rsidR="00610CB5" w:rsidRDefault="00610CB5" w:rsidP="00D03E9D">
      <w:pPr>
        <w:bidi/>
        <w:ind w:right="651"/>
        <w:jc w:val="left"/>
        <w:rPr>
          <w:rtl/>
        </w:rPr>
      </w:pPr>
      <w:r>
        <w:rPr>
          <w:rFonts w:hint="cs"/>
          <w:rtl/>
        </w:rPr>
        <w:t>המועדים יקבעו כל שנה בהתאם ללוח החגים ובחינות הבגרות במועד החורף.</w:t>
      </w:r>
    </w:p>
    <w:p w14:paraId="7A9146C8" w14:textId="77777777" w:rsidR="00B34B24" w:rsidRDefault="009C3EDF" w:rsidP="005913C9">
      <w:pPr>
        <w:pStyle w:val="2"/>
      </w:pPr>
      <w:bookmarkStart w:id="32" w:name="_Toc477172357"/>
      <w:r w:rsidRPr="00E56D7E">
        <w:rPr>
          <w:rFonts w:hint="cs"/>
          <w:rtl/>
        </w:rPr>
        <w:t xml:space="preserve">תועלות, </w:t>
      </w:r>
      <w:r w:rsidR="00B34B24" w:rsidRPr="00E56D7E">
        <w:rPr>
          <w:rFonts w:hint="cs"/>
          <w:rtl/>
        </w:rPr>
        <w:t>ישימות ועלות/תועלת</w:t>
      </w:r>
      <w:r w:rsidR="00BA5776">
        <w:rPr>
          <w:rFonts w:hint="cs"/>
          <w:rtl/>
        </w:rPr>
        <w:t xml:space="preserve"> </w:t>
      </w:r>
      <w:r w:rsidR="00BA5776">
        <w:t>(N)</w:t>
      </w:r>
      <w:bookmarkEnd w:id="32"/>
    </w:p>
    <w:p w14:paraId="32557373" w14:textId="77777777" w:rsidR="00BA5776" w:rsidRPr="00E56D7E" w:rsidRDefault="00BA5776" w:rsidP="00BA5776">
      <w:pPr>
        <w:pStyle w:val="2"/>
        <w:numPr>
          <w:ilvl w:val="0"/>
          <w:numId w:val="0"/>
        </w:numPr>
        <w:ind w:left="680"/>
      </w:pPr>
    </w:p>
    <w:p w14:paraId="133AC1F2" w14:textId="77777777" w:rsidR="00B34B24" w:rsidRPr="00E56D7E" w:rsidRDefault="00B34B24" w:rsidP="005913C9">
      <w:pPr>
        <w:pStyle w:val="2"/>
      </w:pPr>
      <w:bookmarkStart w:id="33" w:name="_Toc477172358"/>
      <w:r w:rsidRPr="00E56D7E">
        <w:rPr>
          <w:rFonts w:hint="cs"/>
          <w:rtl/>
        </w:rPr>
        <w:t>אופק הזמן</w:t>
      </w:r>
      <w:r w:rsidR="009C3EDF" w:rsidRPr="00E56D7E">
        <w:rPr>
          <w:rFonts w:hint="cs"/>
          <w:rtl/>
        </w:rPr>
        <w:t xml:space="preserve"> (</w:t>
      </w:r>
      <w:r w:rsidR="009C3EDF" w:rsidRPr="00E56D7E">
        <w:t>M</w:t>
      </w:r>
      <w:r w:rsidR="009C3EDF" w:rsidRPr="00E56D7E">
        <w:rPr>
          <w:rFonts w:hint="cs"/>
          <w:rtl/>
        </w:rPr>
        <w:t>)</w:t>
      </w:r>
      <w:bookmarkEnd w:id="33"/>
    </w:p>
    <w:p w14:paraId="502F191C" w14:textId="1B41391D" w:rsidR="009C3EDF" w:rsidRPr="00E56D7E" w:rsidRDefault="008B1D9D" w:rsidP="00CF64FA">
      <w:pPr>
        <w:pStyle w:val="3"/>
        <w:rPr>
          <w:sz w:val="28"/>
          <w:szCs w:val="28"/>
        </w:rPr>
      </w:pPr>
      <w:r>
        <w:rPr>
          <w:rFonts w:hint="cs"/>
          <w:b w:val="0"/>
          <w:bCs w:val="0"/>
          <w:rtl/>
        </w:rPr>
        <w:t xml:space="preserve">תקופת ההתקשרות </w:t>
      </w:r>
      <w:r w:rsidR="00CF64FA">
        <w:rPr>
          <w:rFonts w:hint="cs"/>
          <w:b w:val="0"/>
          <w:bCs w:val="0"/>
          <w:rtl/>
        </w:rPr>
        <w:t>להסכם המסגרת תהיה</w:t>
      </w:r>
      <w:r>
        <w:rPr>
          <w:rFonts w:hint="cs"/>
          <w:b w:val="0"/>
          <w:bCs w:val="0"/>
          <w:rtl/>
        </w:rPr>
        <w:t xml:space="preserve"> 5 שנים</w:t>
      </w:r>
      <w:r w:rsidR="00CF64FA">
        <w:rPr>
          <w:rFonts w:hint="cs"/>
          <w:b w:val="0"/>
          <w:bCs w:val="0"/>
          <w:rtl/>
        </w:rPr>
        <w:t>.</w:t>
      </w:r>
    </w:p>
    <w:p w14:paraId="3D0DBCD7" w14:textId="77777777" w:rsidR="00B34B24" w:rsidRDefault="00B34B24" w:rsidP="00595342">
      <w:pPr>
        <w:pStyle w:val="1"/>
      </w:pPr>
      <w:bookmarkStart w:id="34" w:name="_Toc477172359"/>
      <w:r w:rsidRPr="00E56D7E">
        <w:rPr>
          <w:rFonts w:hint="cs"/>
          <w:rtl/>
        </w:rPr>
        <w:lastRenderedPageBreak/>
        <w:t>יישום</w:t>
      </w:r>
      <w:r w:rsidR="0009548A" w:rsidRPr="00E56D7E">
        <w:rPr>
          <w:rFonts w:hint="cs"/>
          <w:rtl/>
        </w:rPr>
        <w:t xml:space="preserve"> (</w:t>
      </w:r>
      <w:r w:rsidR="0009548A" w:rsidRPr="00E56D7E">
        <w:t>I</w:t>
      </w:r>
      <w:r w:rsidR="0009548A" w:rsidRPr="00E56D7E">
        <w:rPr>
          <w:rFonts w:hint="cs"/>
          <w:rtl/>
        </w:rPr>
        <w:t>)</w:t>
      </w:r>
      <w:bookmarkEnd w:id="34"/>
      <w:r w:rsidR="00BA5776">
        <w:rPr>
          <w:rFonts w:hint="cs"/>
          <w:rtl/>
        </w:rPr>
        <w:t xml:space="preserve"> </w:t>
      </w:r>
    </w:p>
    <w:p w14:paraId="753803D3" w14:textId="3B4599DB" w:rsidR="004C1833" w:rsidRPr="004C1833" w:rsidRDefault="004C1833" w:rsidP="00BA71CF">
      <w:pPr>
        <w:pStyle w:val="1"/>
        <w:numPr>
          <w:ilvl w:val="0"/>
          <w:numId w:val="0"/>
        </w:numPr>
        <w:ind w:left="360"/>
        <w:rPr>
          <w:rFonts w:ascii="David" w:hAnsi="David"/>
          <w:b w:val="0"/>
          <w:bCs w:val="0"/>
          <w:color w:val="000000" w:themeColor="text1"/>
          <w:sz w:val="24"/>
          <w:szCs w:val="24"/>
        </w:rPr>
      </w:pPr>
      <w:r w:rsidRPr="004C1833">
        <w:rPr>
          <w:rFonts w:ascii="David" w:hAnsi="David" w:hint="cs"/>
          <w:b w:val="0"/>
          <w:bCs w:val="0"/>
          <w:color w:val="000000" w:themeColor="text1"/>
          <w:sz w:val="24"/>
          <w:szCs w:val="24"/>
          <w:rtl/>
        </w:rPr>
        <w:t xml:space="preserve">בפרק זה </w:t>
      </w:r>
      <w:r>
        <w:rPr>
          <w:rFonts w:ascii="David" w:hAnsi="David" w:hint="cs"/>
          <w:b w:val="0"/>
          <w:bCs w:val="0"/>
          <w:color w:val="000000" w:themeColor="text1"/>
          <w:sz w:val="24"/>
          <w:szCs w:val="24"/>
          <w:rtl/>
        </w:rPr>
        <w:t>מ</w:t>
      </w:r>
      <w:r w:rsidRPr="004C1833">
        <w:rPr>
          <w:rFonts w:ascii="David" w:hAnsi="David" w:hint="cs"/>
          <w:b w:val="0"/>
          <w:bCs w:val="0"/>
          <w:color w:val="000000" w:themeColor="text1"/>
          <w:sz w:val="24"/>
          <w:szCs w:val="24"/>
          <w:rtl/>
        </w:rPr>
        <w:t>תואר</w:t>
      </w:r>
      <w:r w:rsidR="00BA71CF">
        <w:rPr>
          <w:rFonts w:ascii="David" w:hAnsi="David" w:hint="cs"/>
          <w:b w:val="0"/>
          <w:bCs w:val="0"/>
          <w:color w:val="000000" w:themeColor="text1"/>
          <w:sz w:val="24"/>
          <w:szCs w:val="24"/>
          <w:rtl/>
        </w:rPr>
        <w:t xml:space="preserve">ים </w:t>
      </w:r>
      <w:r>
        <w:rPr>
          <w:rFonts w:ascii="David" w:hAnsi="David" w:hint="cs"/>
          <w:b w:val="0"/>
          <w:bCs w:val="0"/>
          <w:color w:val="000000" w:themeColor="text1"/>
          <w:sz w:val="24"/>
          <w:szCs w:val="24"/>
          <w:rtl/>
        </w:rPr>
        <w:t xml:space="preserve">באופן כללי </w:t>
      </w:r>
      <w:r w:rsidR="00BA71CF">
        <w:rPr>
          <w:rFonts w:ascii="David" w:hAnsi="David" w:hint="cs"/>
          <w:b w:val="0"/>
          <w:bCs w:val="0"/>
          <w:color w:val="000000" w:themeColor="text1"/>
          <w:sz w:val="24"/>
          <w:szCs w:val="24"/>
          <w:rtl/>
        </w:rPr>
        <w:t>יישומי</w:t>
      </w:r>
      <w:r w:rsidRPr="004C1833">
        <w:rPr>
          <w:rFonts w:ascii="David" w:hAnsi="David" w:hint="cs"/>
          <w:b w:val="0"/>
          <w:bCs w:val="0"/>
          <w:color w:val="000000" w:themeColor="text1"/>
          <w:sz w:val="24"/>
          <w:szCs w:val="24"/>
          <w:rtl/>
        </w:rPr>
        <w:t xml:space="preserve"> אליפות הסייבר</w:t>
      </w:r>
      <w:r>
        <w:rPr>
          <w:rFonts w:ascii="David" w:hAnsi="David" w:hint="cs"/>
          <w:b w:val="0"/>
          <w:bCs w:val="0"/>
          <w:color w:val="000000" w:themeColor="text1"/>
          <w:sz w:val="24"/>
          <w:szCs w:val="24"/>
          <w:rtl/>
        </w:rPr>
        <w:t>.</w:t>
      </w:r>
    </w:p>
    <w:p w14:paraId="53124F7C" w14:textId="77777777" w:rsidR="00CC58A8" w:rsidRPr="00E56D7E" w:rsidRDefault="00CC58A8" w:rsidP="005913C9">
      <w:pPr>
        <w:pStyle w:val="2"/>
      </w:pPr>
      <w:bookmarkStart w:id="35" w:name="_Toc477172360"/>
      <w:r w:rsidRPr="00E56D7E">
        <w:rPr>
          <w:rFonts w:hint="cs"/>
          <w:rtl/>
        </w:rPr>
        <w:t>מילון מונחים</w:t>
      </w:r>
      <w:r w:rsidR="00595342">
        <w:t xml:space="preserve"> (N)</w:t>
      </w:r>
      <w:bookmarkEnd w:id="35"/>
    </w:p>
    <w:p w14:paraId="0080178D" w14:textId="77777777" w:rsidR="00E3060E" w:rsidRPr="00595342" w:rsidRDefault="001A0DA9" w:rsidP="00595342">
      <w:pPr>
        <w:pStyle w:val="2"/>
        <w:rPr>
          <w:rtl/>
        </w:rPr>
      </w:pPr>
      <w:bookmarkStart w:id="36" w:name="_Toc477172361"/>
      <w:r>
        <w:rPr>
          <w:rFonts w:hint="cs"/>
          <w:rtl/>
        </w:rPr>
        <w:t>כללי</w:t>
      </w:r>
      <w:bookmarkEnd w:id="36"/>
    </w:p>
    <w:p w14:paraId="4D1424FC" w14:textId="77777777" w:rsidR="00E3060E" w:rsidRPr="00110EFB" w:rsidRDefault="00E3060E" w:rsidP="00C41E88">
      <w:pPr>
        <w:pStyle w:val="aa"/>
        <w:numPr>
          <w:ilvl w:val="0"/>
          <w:numId w:val="43"/>
        </w:numPr>
        <w:bidi/>
        <w:spacing w:before="0" w:after="160" w:line="360" w:lineRule="auto"/>
        <w:ind w:left="1076"/>
        <w:contextualSpacing w:val="0"/>
        <w:jc w:val="left"/>
        <w:rPr>
          <w:rFonts w:ascii="David" w:hAnsi="David"/>
          <w:color w:val="000000" w:themeColor="text1"/>
        </w:rPr>
      </w:pPr>
      <w:r w:rsidRPr="00110EFB">
        <w:rPr>
          <w:rFonts w:ascii="David" w:hAnsi="David" w:hint="cs"/>
          <w:color w:val="000000" w:themeColor="text1"/>
          <w:rtl/>
        </w:rPr>
        <w:t xml:space="preserve">הספק יפתח את משחקי התחרות, אתר ניהול המשחקים וסביבת הריצה ויסייע בתפעול התחרות בכל שלביה. </w:t>
      </w:r>
    </w:p>
    <w:p w14:paraId="18DBAA32" w14:textId="77777777" w:rsidR="00E3060E" w:rsidRPr="00110EFB" w:rsidRDefault="00E3060E" w:rsidP="00C41E88">
      <w:pPr>
        <w:pStyle w:val="aa"/>
        <w:numPr>
          <w:ilvl w:val="0"/>
          <w:numId w:val="43"/>
        </w:numPr>
        <w:bidi/>
        <w:spacing w:before="0" w:after="160" w:line="360" w:lineRule="auto"/>
        <w:ind w:left="1076"/>
        <w:contextualSpacing w:val="0"/>
        <w:jc w:val="left"/>
        <w:rPr>
          <w:rFonts w:ascii="David" w:hAnsi="David"/>
          <w:color w:val="000000" w:themeColor="text1"/>
        </w:rPr>
      </w:pPr>
      <w:r w:rsidRPr="00110EFB">
        <w:rPr>
          <w:rFonts w:ascii="David" w:hAnsi="David" w:hint="cs"/>
          <w:color w:val="000000" w:themeColor="text1"/>
          <w:rtl/>
        </w:rPr>
        <w:t>הספק יפתח פלטפורמה לפיתוח משחקים, שתתבסס על אתר ניהול המשחק וסביבת הריצה של שנים עברו.</w:t>
      </w:r>
    </w:p>
    <w:p w14:paraId="3E1D0C84" w14:textId="77777777" w:rsidR="00E3060E" w:rsidRPr="00110EFB" w:rsidRDefault="00E3060E" w:rsidP="00C41E88">
      <w:pPr>
        <w:pStyle w:val="aa"/>
        <w:numPr>
          <w:ilvl w:val="0"/>
          <w:numId w:val="43"/>
        </w:numPr>
        <w:bidi/>
        <w:spacing w:before="0" w:after="160" w:line="360" w:lineRule="auto"/>
        <w:ind w:left="1076"/>
        <w:contextualSpacing w:val="0"/>
        <w:jc w:val="left"/>
        <w:rPr>
          <w:rFonts w:ascii="David" w:hAnsi="David"/>
          <w:color w:val="000000" w:themeColor="text1"/>
        </w:rPr>
      </w:pPr>
      <w:r w:rsidRPr="00110EFB">
        <w:rPr>
          <w:rFonts w:ascii="David" w:hAnsi="David" w:hint="cs"/>
          <w:color w:val="000000" w:themeColor="text1"/>
          <w:rtl/>
        </w:rPr>
        <w:t xml:space="preserve">הספק יפתח אתגרים לימודיים לשלבי האתגרים והגמר. </w:t>
      </w:r>
    </w:p>
    <w:p w14:paraId="7B76014F" w14:textId="77777777" w:rsidR="00E3060E" w:rsidRPr="00110EFB" w:rsidRDefault="00E3060E" w:rsidP="00C41E88">
      <w:pPr>
        <w:pStyle w:val="aa"/>
        <w:numPr>
          <w:ilvl w:val="0"/>
          <w:numId w:val="43"/>
        </w:numPr>
        <w:bidi/>
        <w:spacing w:before="0" w:after="160" w:line="360" w:lineRule="auto"/>
        <w:ind w:left="1076"/>
        <w:contextualSpacing w:val="0"/>
        <w:jc w:val="left"/>
        <w:rPr>
          <w:rFonts w:ascii="David" w:hAnsi="David"/>
          <w:color w:val="000000" w:themeColor="text1"/>
        </w:rPr>
      </w:pPr>
      <w:r w:rsidRPr="00110EFB">
        <w:rPr>
          <w:rFonts w:ascii="David" w:hAnsi="David" w:hint="cs"/>
          <w:color w:val="000000" w:themeColor="text1"/>
          <w:rtl/>
        </w:rPr>
        <w:t>הספק ימשיך לפתח את אתר לניהול התחרות ושלביה בהתבסס על האתר של השנים עברו.</w:t>
      </w:r>
    </w:p>
    <w:p w14:paraId="791D4056" w14:textId="77777777" w:rsidR="00E3060E" w:rsidRPr="00110EFB" w:rsidRDefault="00E3060E" w:rsidP="00C41E88">
      <w:pPr>
        <w:pStyle w:val="aa"/>
        <w:numPr>
          <w:ilvl w:val="0"/>
          <w:numId w:val="43"/>
        </w:numPr>
        <w:bidi/>
        <w:spacing w:before="0" w:after="160" w:line="360" w:lineRule="auto"/>
        <w:ind w:left="1076"/>
        <w:contextualSpacing w:val="0"/>
        <w:jc w:val="left"/>
        <w:rPr>
          <w:rFonts w:ascii="David" w:hAnsi="David"/>
          <w:color w:val="000000" w:themeColor="text1"/>
        </w:rPr>
      </w:pPr>
      <w:r w:rsidRPr="00110EFB">
        <w:rPr>
          <w:rFonts w:ascii="David" w:hAnsi="David" w:hint="cs"/>
          <w:color w:val="000000" w:themeColor="text1"/>
          <w:rtl/>
        </w:rPr>
        <w:t>הספק ימשיך לפתח את סביבת הריצה של משחקי התחרות בצורה מבוזרת ואלסטית בענן בהתבסס על סביבת הריצה של השנים עברו.</w:t>
      </w:r>
    </w:p>
    <w:p w14:paraId="723A2132" w14:textId="4402BB2A" w:rsidR="00E3060E" w:rsidRPr="00110EFB" w:rsidRDefault="00E3060E" w:rsidP="00C41E88">
      <w:pPr>
        <w:pStyle w:val="aa"/>
        <w:numPr>
          <w:ilvl w:val="0"/>
          <w:numId w:val="43"/>
        </w:numPr>
        <w:bidi/>
        <w:spacing w:before="0" w:after="160" w:line="360" w:lineRule="auto"/>
        <w:ind w:left="1076"/>
        <w:contextualSpacing w:val="0"/>
        <w:jc w:val="left"/>
        <w:rPr>
          <w:rFonts w:ascii="David" w:hAnsi="David"/>
          <w:color w:val="000000" w:themeColor="text1"/>
        </w:rPr>
      </w:pPr>
      <w:r w:rsidRPr="00110EFB">
        <w:rPr>
          <w:rFonts w:ascii="David" w:hAnsi="David" w:hint="cs"/>
          <w:color w:val="000000" w:themeColor="text1"/>
          <w:rtl/>
        </w:rPr>
        <w:t xml:space="preserve">הספק יפתח לומדה שתתבסס על משחקי העבר ותאפשר לתלמידים ללא רקע קודם ללמוד את שפת התוכנה דרך הלומדה </w:t>
      </w:r>
      <w:r w:rsidR="00AB5613">
        <w:rPr>
          <w:rFonts w:ascii="David" w:hAnsi="David" w:hint="cs"/>
          <w:color w:val="000000" w:themeColor="text1"/>
          <w:rtl/>
        </w:rPr>
        <w:t>ותירגולה</w:t>
      </w:r>
      <w:r w:rsidR="00AB5613" w:rsidRPr="00110EFB">
        <w:rPr>
          <w:rFonts w:ascii="David" w:hAnsi="David" w:hint="cs"/>
          <w:color w:val="000000" w:themeColor="text1"/>
          <w:rtl/>
        </w:rPr>
        <w:t xml:space="preserve"> </w:t>
      </w:r>
      <w:r w:rsidRPr="00110EFB">
        <w:rPr>
          <w:rFonts w:ascii="David" w:hAnsi="David" w:hint="cs"/>
          <w:color w:val="000000" w:themeColor="text1"/>
          <w:rtl/>
        </w:rPr>
        <w:t>באמצעות משחקי העבר.</w:t>
      </w:r>
    </w:p>
    <w:p w14:paraId="3B18620B" w14:textId="2572DC21" w:rsidR="00E3060E" w:rsidRPr="00110EFB" w:rsidRDefault="00E3060E" w:rsidP="00C41E88">
      <w:pPr>
        <w:pStyle w:val="aa"/>
        <w:numPr>
          <w:ilvl w:val="0"/>
          <w:numId w:val="43"/>
        </w:numPr>
        <w:bidi/>
        <w:spacing w:before="0" w:after="160" w:line="360" w:lineRule="auto"/>
        <w:ind w:left="1076"/>
        <w:contextualSpacing w:val="0"/>
        <w:jc w:val="left"/>
        <w:rPr>
          <w:rFonts w:ascii="David" w:hAnsi="David"/>
          <w:color w:val="000000" w:themeColor="text1"/>
        </w:rPr>
      </w:pPr>
      <w:r w:rsidRPr="00110EFB">
        <w:rPr>
          <w:rFonts w:ascii="David" w:hAnsi="David" w:hint="cs"/>
          <w:color w:val="000000" w:themeColor="text1"/>
          <w:rtl/>
        </w:rPr>
        <w:t>הספק יפתח עולמות ושלבי משחק ותחרות לחטיבות הב</w:t>
      </w:r>
      <w:r w:rsidR="004B4ABD">
        <w:rPr>
          <w:rFonts w:ascii="David" w:hAnsi="David" w:hint="cs"/>
          <w:color w:val="000000" w:themeColor="text1"/>
          <w:rtl/>
        </w:rPr>
        <w:t>י</w:t>
      </w:r>
      <w:r w:rsidRPr="00110EFB">
        <w:rPr>
          <w:rFonts w:ascii="David" w:hAnsi="David" w:hint="cs"/>
          <w:color w:val="000000" w:themeColor="text1"/>
          <w:rtl/>
        </w:rPr>
        <w:t>ניים.</w:t>
      </w:r>
    </w:p>
    <w:p w14:paraId="3176029C" w14:textId="77777777" w:rsidR="00E3060E" w:rsidRPr="00110EFB" w:rsidRDefault="00E3060E" w:rsidP="00C41E88">
      <w:pPr>
        <w:pStyle w:val="aa"/>
        <w:numPr>
          <w:ilvl w:val="0"/>
          <w:numId w:val="43"/>
        </w:numPr>
        <w:bidi/>
        <w:spacing w:before="0" w:after="160" w:line="360" w:lineRule="auto"/>
        <w:ind w:left="1076"/>
        <w:contextualSpacing w:val="0"/>
        <w:jc w:val="left"/>
        <w:rPr>
          <w:rFonts w:ascii="David" w:hAnsi="David"/>
          <w:color w:val="000000" w:themeColor="text1"/>
        </w:rPr>
      </w:pPr>
      <w:r w:rsidRPr="00110EFB">
        <w:rPr>
          <w:rFonts w:ascii="David" w:hAnsi="David" w:hint="cs"/>
          <w:color w:val="000000" w:themeColor="text1"/>
          <w:rtl/>
        </w:rPr>
        <w:t xml:space="preserve">הספק יאפשר התחברות לאתר ניהול המשחק לאפליקציות  משחקים / לומדות חיצוניות, בהתאם ל </w:t>
      </w:r>
      <w:r w:rsidRPr="00110EFB">
        <w:rPr>
          <w:rFonts w:ascii="David" w:hAnsi="David" w:hint="cs"/>
          <w:color w:val="000000" w:themeColor="text1"/>
        </w:rPr>
        <w:t>A</w:t>
      </w:r>
      <w:r w:rsidRPr="00110EFB">
        <w:rPr>
          <w:rFonts w:ascii="David" w:hAnsi="David"/>
          <w:color w:val="000000" w:themeColor="text1"/>
        </w:rPr>
        <w:t>PI</w:t>
      </w:r>
      <w:r w:rsidRPr="00110EFB">
        <w:rPr>
          <w:rFonts w:ascii="David" w:hAnsi="David" w:hint="cs"/>
          <w:color w:val="000000" w:themeColor="text1"/>
          <w:rtl/>
        </w:rPr>
        <w:t xml:space="preserve"> שיקבע על ידי המשרד, יאפיין את סביבת הריצה ואת הדרישות מאפליקציות חיצוניות , יתמוך בחיבורן לאתר הניהול ולסביבות הריצה ויציג את תוצאות המשחקים / לומדות בלוח המצב שיפתח.</w:t>
      </w:r>
    </w:p>
    <w:p w14:paraId="174EE082" w14:textId="77777777" w:rsidR="00E3060E" w:rsidRDefault="00E3060E" w:rsidP="00C41E88">
      <w:pPr>
        <w:pStyle w:val="aa"/>
        <w:numPr>
          <w:ilvl w:val="0"/>
          <w:numId w:val="43"/>
        </w:numPr>
        <w:bidi/>
        <w:spacing w:before="0" w:after="160" w:line="360" w:lineRule="auto"/>
        <w:ind w:left="1076"/>
        <w:contextualSpacing w:val="0"/>
        <w:jc w:val="left"/>
        <w:rPr>
          <w:rFonts w:ascii="David" w:hAnsi="David"/>
          <w:color w:val="000000" w:themeColor="text1"/>
        </w:rPr>
      </w:pPr>
      <w:r w:rsidRPr="00110EFB">
        <w:rPr>
          <w:rFonts w:ascii="David" w:hAnsi="David" w:hint="cs"/>
          <w:color w:val="000000" w:themeColor="text1"/>
          <w:rtl/>
        </w:rPr>
        <w:t xml:space="preserve">הספק יפתח מערכת מנהלית לתמיכה בתחרויות ולתיפעול התחרות כולל רישום בתי ספר, תלמידים ומנטורים, שיבוץ מנטורים לבתי ספר, שאלות ותשובות, דיווח על תקלות איסוף משוב ועיבודו. </w:t>
      </w:r>
    </w:p>
    <w:p w14:paraId="5655987D" w14:textId="77777777" w:rsidR="00876F4E" w:rsidRDefault="00876F4E" w:rsidP="00876F4E">
      <w:pPr>
        <w:pStyle w:val="aa"/>
        <w:bidi/>
        <w:spacing w:before="0" w:after="160" w:line="360" w:lineRule="auto"/>
        <w:ind w:left="1076"/>
        <w:contextualSpacing w:val="0"/>
        <w:jc w:val="left"/>
        <w:rPr>
          <w:rFonts w:ascii="David" w:hAnsi="David"/>
          <w:color w:val="000000" w:themeColor="text1"/>
        </w:rPr>
      </w:pPr>
    </w:p>
    <w:p w14:paraId="480799CB" w14:textId="77777777" w:rsidR="001A0DA9" w:rsidRPr="001A0DA9" w:rsidRDefault="001A0DA9" w:rsidP="00876F4E">
      <w:pPr>
        <w:pStyle w:val="2"/>
        <w:keepNext/>
        <w:rPr>
          <w:rtl/>
        </w:rPr>
      </w:pPr>
      <w:bookmarkStart w:id="37" w:name="_Toc477172362"/>
      <w:r w:rsidRPr="001A0DA9">
        <w:rPr>
          <w:rFonts w:hint="cs"/>
          <w:rtl/>
        </w:rPr>
        <w:lastRenderedPageBreak/>
        <w:t>השירותים הנדרשים</w:t>
      </w:r>
      <w:bookmarkEnd w:id="37"/>
    </w:p>
    <w:p w14:paraId="66A3CDEC" w14:textId="77777777" w:rsidR="001A0DA9" w:rsidRPr="00FB355F" w:rsidRDefault="001A0DA9" w:rsidP="00876F4E">
      <w:pPr>
        <w:pStyle w:val="a2"/>
        <w:keepNext/>
        <w:numPr>
          <w:ilvl w:val="0"/>
          <w:numId w:val="0"/>
        </w:numPr>
        <w:ind w:left="793"/>
        <w:rPr>
          <w:rFonts w:cs="David"/>
          <w:sz w:val="24"/>
          <w:szCs w:val="24"/>
        </w:rPr>
      </w:pPr>
      <w:r w:rsidRPr="00FB355F">
        <w:rPr>
          <w:rFonts w:cs="David" w:hint="cs"/>
          <w:sz w:val="24"/>
          <w:szCs w:val="24"/>
          <w:rtl/>
        </w:rPr>
        <w:t>במסגרת השירותים נשוא מכרז זה נכללים השי</w:t>
      </w:r>
      <w:r>
        <w:rPr>
          <w:rFonts w:cs="David" w:hint="cs"/>
          <w:sz w:val="24"/>
          <w:szCs w:val="24"/>
          <w:rtl/>
        </w:rPr>
        <w:t>רותים הבאים שיירכשו במידת הצורך:</w:t>
      </w:r>
    </w:p>
    <w:p w14:paraId="351FB405" w14:textId="77777777" w:rsidR="001A0DA9" w:rsidRDefault="001A0DA9" w:rsidP="00876F4E">
      <w:pPr>
        <w:pStyle w:val="3"/>
        <w:keepNext/>
      </w:pPr>
      <w:r>
        <w:rPr>
          <w:rFonts w:hint="cs"/>
          <w:rtl/>
        </w:rPr>
        <w:t>משחק</w:t>
      </w:r>
    </w:p>
    <w:p w14:paraId="1C4A0321" w14:textId="77777777" w:rsidR="001A0DA9" w:rsidRDefault="001A0DA9" w:rsidP="00876F4E">
      <w:pPr>
        <w:pStyle w:val="a2"/>
        <w:keepNext/>
        <w:numPr>
          <w:ilvl w:val="0"/>
          <w:numId w:val="0"/>
        </w:numPr>
        <w:ind w:left="793"/>
        <w:rPr>
          <w:rFonts w:cs="David"/>
          <w:sz w:val="24"/>
          <w:szCs w:val="24"/>
        </w:rPr>
      </w:pPr>
      <w:r>
        <w:rPr>
          <w:rFonts w:cs="David" w:hint="cs"/>
          <w:sz w:val="24"/>
          <w:szCs w:val="24"/>
          <w:rtl/>
        </w:rPr>
        <w:t xml:space="preserve"> אפיון, פיתוח, בדיקות, אירגון והרצת בדיקות אלפא וביטא על המשחק  בעזרת </w:t>
      </w:r>
      <w:r>
        <w:rPr>
          <w:rFonts w:cs="David"/>
          <w:sz w:val="24"/>
          <w:szCs w:val="24"/>
        </w:rPr>
        <w:t xml:space="preserve">eco-system </w:t>
      </w:r>
      <w:r>
        <w:rPr>
          <w:rFonts w:cs="David" w:hint="cs"/>
          <w:sz w:val="24"/>
          <w:szCs w:val="24"/>
          <w:rtl/>
        </w:rPr>
        <w:t xml:space="preserve"> של הפיתוח, תיעוד נפרד לכל קהל יעד (מורים, מנטורים, תלמידים) התקנה, הרצה, הדרכה ותפעול, טיפול בתקלות במהלך התיפעול </w:t>
      </w:r>
    </w:p>
    <w:p w14:paraId="5E66BE43" w14:textId="77777777" w:rsidR="001A0DA9" w:rsidRDefault="001A0DA9" w:rsidP="00876F4E">
      <w:pPr>
        <w:pStyle w:val="3"/>
        <w:keepNext/>
      </w:pPr>
      <w:r>
        <w:rPr>
          <w:rFonts w:hint="cs"/>
          <w:rtl/>
        </w:rPr>
        <w:t>לומדה:</w:t>
      </w:r>
    </w:p>
    <w:p w14:paraId="269DEFCD" w14:textId="77777777" w:rsidR="001A0DA9" w:rsidRDefault="001A0DA9" w:rsidP="00876F4E">
      <w:pPr>
        <w:pStyle w:val="a2"/>
        <w:keepNext/>
        <w:numPr>
          <w:ilvl w:val="0"/>
          <w:numId w:val="0"/>
        </w:numPr>
        <w:ind w:left="793"/>
        <w:rPr>
          <w:rFonts w:cs="David"/>
          <w:sz w:val="24"/>
          <w:szCs w:val="24"/>
        </w:rPr>
      </w:pPr>
      <w:r>
        <w:rPr>
          <w:rFonts w:cs="David" w:hint="cs"/>
          <w:sz w:val="24"/>
          <w:szCs w:val="24"/>
          <w:rtl/>
        </w:rPr>
        <w:t xml:space="preserve"> אפיון, פיתוח, בדיקות, התקנה, הרצה, הדרכה ותפעול של לומדה מבוססת על המשחקים שפותחו בעבר.</w:t>
      </w:r>
    </w:p>
    <w:p w14:paraId="14054EB0" w14:textId="77777777" w:rsidR="001A0DA9" w:rsidRDefault="001A0DA9" w:rsidP="00876F4E">
      <w:pPr>
        <w:pStyle w:val="3"/>
        <w:keepNext/>
      </w:pPr>
      <w:r>
        <w:rPr>
          <w:rFonts w:hint="cs"/>
          <w:rtl/>
        </w:rPr>
        <w:t xml:space="preserve">סביבת ריצה: </w:t>
      </w:r>
    </w:p>
    <w:p w14:paraId="2AA866CB" w14:textId="77777777" w:rsidR="001A0DA9" w:rsidRDefault="001A0DA9" w:rsidP="001A0DA9">
      <w:pPr>
        <w:pStyle w:val="a2"/>
        <w:numPr>
          <w:ilvl w:val="0"/>
          <w:numId w:val="0"/>
        </w:numPr>
        <w:ind w:left="793"/>
        <w:rPr>
          <w:rFonts w:cs="David"/>
          <w:sz w:val="24"/>
          <w:szCs w:val="24"/>
        </w:rPr>
      </w:pPr>
      <w:r>
        <w:rPr>
          <w:rFonts w:cs="David" w:hint="cs"/>
          <w:sz w:val="24"/>
          <w:szCs w:val="24"/>
          <w:rtl/>
        </w:rPr>
        <w:t>אפיון, פיתוח, בדיקות, התקנה, הרצה, הדרכה ותפעול</w:t>
      </w:r>
    </w:p>
    <w:p w14:paraId="197C3DB5" w14:textId="77777777" w:rsidR="001A0DA9" w:rsidRDefault="001A0DA9" w:rsidP="001A0DA9">
      <w:pPr>
        <w:pStyle w:val="3"/>
      </w:pPr>
      <w:r>
        <w:rPr>
          <w:rFonts w:hint="cs"/>
          <w:rtl/>
        </w:rPr>
        <w:t xml:space="preserve">אתר: </w:t>
      </w:r>
    </w:p>
    <w:p w14:paraId="4E5818ED" w14:textId="77777777" w:rsidR="001A0DA9" w:rsidRDefault="001A0DA9" w:rsidP="001A0DA9">
      <w:pPr>
        <w:pStyle w:val="a2"/>
        <w:numPr>
          <w:ilvl w:val="0"/>
          <w:numId w:val="0"/>
        </w:numPr>
        <w:ind w:left="793"/>
        <w:rPr>
          <w:rFonts w:cs="David"/>
          <w:sz w:val="24"/>
          <w:szCs w:val="24"/>
        </w:rPr>
      </w:pPr>
      <w:r>
        <w:rPr>
          <w:rFonts w:cs="David" w:hint="cs"/>
          <w:sz w:val="24"/>
          <w:szCs w:val="24"/>
          <w:rtl/>
        </w:rPr>
        <w:t>אפיון, פיתוח, בדיקות, התקנה, הרצה, הדרכה ותפעול</w:t>
      </w:r>
    </w:p>
    <w:p w14:paraId="24C12393" w14:textId="77777777" w:rsidR="00BE2AFC" w:rsidRDefault="001A0DA9" w:rsidP="00BE2AFC">
      <w:pPr>
        <w:pStyle w:val="3"/>
      </w:pPr>
      <w:r>
        <w:rPr>
          <w:rFonts w:hint="cs"/>
          <w:rtl/>
        </w:rPr>
        <w:t xml:space="preserve">דשבורד: </w:t>
      </w:r>
    </w:p>
    <w:p w14:paraId="207E9253" w14:textId="77777777" w:rsidR="001A0DA9" w:rsidRDefault="001A0DA9" w:rsidP="00BE2AFC">
      <w:pPr>
        <w:pStyle w:val="a2"/>
        <w:numPr>
          <w:ilvl w:val="0"/>
          <w:numId w:val="0"/>
        </w:numPr>
        <w:ind w:left="793"/>
        <w:rPr>
          <w:rFonts w:cs="David"/>
          <w:sz w:val="24"/>
          <w:szCs w:val="24"/>
        </w:rPr>
      </w:pPr>
      <w:r>
        <w:rPr>
          <w:rFonts w:cs="David" w:hint="cs"/>
          <w:sz w:val="24"/>
          <w:szCs w:val="24"/>
          <w:rtl/>
        </w:rPr>
        <w:t>אפיון, פיתוח, בדיקות, התקנה, הרצה, הדרכה ותפעול לוח מצב שיציג את כלל הפעילויות הנעשות דרך האתר, תוך שמירה על אבטחת המידע, מתן הרשאות למשתמשים מסוגים שונים</w:t>
      </w:r>
    </w:p>
    <w:p w14:paraId="32C03E6A" w14:textId="77777777" w:rsidR="006B6906" w:rsidRDefault="006B6906" w:rsidP="006B6906">
      <w:pPr>
        <w:pStyle w:val="3"/>
        <w:rPr>
          <w:rtl/>
        </w:rPr>
      </w:pPr>
      <w:r>
        <w:rPr>
          <w:rFonts w:hint="cs"/>
          <w:rtl/>
        </w:rPr>
        <w:t>מערכת מנהלית:</w:t>
      </w:r>
    </w:p>
    <w:p w14:paraId="14272E32" w14:textId="77777777" w:rsidR="001A0DA9" w:rsidRDefault="001A0DA9" w:rsidP="006B6906">
      <w:pPr>
        <w:pStyle w:val="a2"/>
        <w:numPr>
          <w:ilvl w:val="0"/>
          <w:numId w:val="0"/>
        </w:numPr>
        <w:ind w:left="793"/>
        <w:rPr>
          <w:rFonts w:cs="David"/>
          <w:sz w:val="24"/>
          <w:szCs w:val="24"/>
        </w:rPr>
      </w:pPr>
      <w:r>
        <w:rPr>
          <w:rFonts w:cs="David" w:hint="cs"/>
          <w:sz w:val="24"/>
          <w:szCs w:val="24"/>
          <w:rtl/>
        </w:rPr>
        <w:t>מערכת מנהלית לתמיכה בתהליך ההרשמה, התפעול והתמיכה בבתי הספר המשתתפים בתחרויות.</w:t>
      </w:r>
    </w:p>
    <w:p w14:paraId="3E23E4CB" w14:textId="77777777" w:rsidR="006B6906" w:rsidRPr="006B6906" w:rsidRDefault="001A0DA9" w:rsidP="006B6906">
      <w:pPr>
        <w:pStyle w:val="3"/>
      </w:pPr>
      <w:r w:rsidRPr="00C74BD8">
        <w:rPr>
          <w:rFonts w:hint="cs"/>
          <w:rtl/>
        </w:rPr>
        <w:t>גרפיקה:</w:t>
      </w:r>
    </w:p>
    <w:p w14:paraId="020D152B" w14:textId="77777777" w:rsidR="001A0DA9" w:rsidRPr="006B6906" w:rsidRDefault="001A0DA9" w:rsidP="006B6906">
      <w:pPr>
        <w:pStyle w:val="a2"/>
        <w:numPr>
          <w:ilvl w:val="0"/>
          <w:numId w:val="0"/>
        </w:numPr>
        <w:ind w:left="793"/>
        <w:rPr>
          <w:rFonts w:cs="David"/>
          <w:sz w:val="24"/>
          <w:szCs w:val="24"/>
          <w:rtl/>
        </w:rPr>
      </w:pPr>
      <w:r w:rsidRPr="00C74BD8">
        <w:rPr>
          <w:rFonts w:cs="David" w:hint="cs"/>
          <w:sz w:val="24"/>
          <w:szCs w:val="24"/>
          <w:rtl/>
        </w:rPr>
        <w:t xml:space="preserve"> הגדרת שפה עיצובית ובכלל זה: עיצוב לוגו תחרות, עיצוב מצגת ופרס</w:t>
      </w:r>
      <w:r w:rsidRPr="005216BF">
        <w:rPr>
          <w:rFonts w:cs="David" w:hint="eastAsia"/>
          <w:sz w:val="24"/>
          <w:szCs w:val="24"/>
          <w:rtl/>
        </w:rPr>
        <w:t>ומים</w:t>
      </w:r>
      <w:r w:rsidRPr="005216BF">
        <w:rPr>
          <w:rFonts w:cs="David"/>
          <w:sz w:val="24"/>
          <w:szCs w:val="24"/>
          <w:rtl/>
        </w:rPr>
        <w:t xml:space="preserve">, עיצוב ניירת ודיוור,  עיצוב ממשק משתמש, </w:t>
      </w:r>
      <w:r w:rsidRPr="005216BF">
        <w:rPr>
          <w:rFonts w:cs="David" w:hint="eastAsia"/>
          <w:sz w:val="24"/>
          <w:szCs w:val="24"/>
          <w:rtl/>
        </w:rPr>
        <w:t>אספקת</w:t>
      </w:r>
      <w:r w:rsidRPr="005216BF">
        <w:rPr>
          <w:rFonts w:cs="David"/>
          <w:sz w:val="24"/>
          <w:szCs w:val="24"/>
          <w:rtl/>
        </w:rPr>
        <w:t xml:space="preserve"> </w:t>
      </w:r>
      <w:r w:rsidRPr="005216BF">
        <w:rPr>
          <w:rFonts w:cs="David" w:hint="eastAsia"/>
          <w:sz w:val="24"/>
          <w:szCs w:val="24"/>
          <w:rtl/>
        </w:rPr>
        <w:t>רכיבי</w:t>
      </w:r>
      <w:r w:rsidRPr="005216BF">
        <w:rPr>
          <w:rFonts w:cs="David"/>
          <w:sz w:val="24"/>
          <w:szCs w:val="24"/>
          <w:rtl/>
        </w:rPr>
        <w:t xml:space="preserve"> </w:t>
      </w:r>
      <w:r w:rsidRPr="005216BF">
        <w:rPr>
          <w:rFonts w:cs="David" w:hint="eastAsia"/>
          <w:sz w:val="24"/>
          <w:szCs w:val="24"/>
          <w:rtl/>
        </w:rPr>
        <w:t>גרפיקה</w:t>
      </w:r>
      <w:r w:rsidRPr="005216BF">
        <w:rPr>
          <w:rFonts w:cs="David"/>
          <w:sz w:val="24"/>
          <w:szCs w:val="24"/>
          <w:rtl/>
        </w:rPr>
        <w:t xml:space="preserve"> </w:t>
      </w:r>
      <w:r w:rsidRPr="005216BF">
        <w:rPr>
          <w:rFonts w:cs="David" w:hint="eastAsia"/>
          <w:sz w:val="24"/>
          <w:szCs w:val="24"/>
          <w:rtl/>
        </w:rPr>
        <w:t>ו</w:t>
      </w:r>
      <w:r w:rsidRPr="005216BF">
        <w:rPr>
          <w:rFonts w:cs="David"/>
          <w:sz w:val="24"/>
          <w:szCs w:val="24"/>
          <w:rtl/>
        </w:rPr>
        <w:t>-</w:t>
      </w:r>
      <w:r w:rsidRPr="005216BF">
        <w:rPr>
          <w:rFonts w:cs="David"/>
          <w:sz w:val="24"/>
          <w:szCs w:val="24"/>
        </w:rPr>
        <w:t>HTML</w:t>
      </w:r>
      <w:r w:rsidRPr="005216BF">
        <w:rPr>
          <w:rFonts w:cs="David"/>
          <w:sz w:val="24"/>
          <w:szCs w:val="24"/>
          <w:rtl/>
        </w:rPr>
        <w:t xml:space="preserve"> למשחק ולאתר, </w:t>
      </w:r>
      <w:r w:rsidRPr="005216BF">
        <w:rPr>
          <w:rFonts w:cs="David" w:hint="eastAsia"/>
          <w:sz w:val="24"/>
          <w:szCs w:val="24"/>
          <w:rtl/>
        </w:rPr>
        <w:t>עיצוב</w:t>
      </w:r>
      <w:r w:rsidRPr="005216BF">
        <w:rPr>
          <w:rFonts w:cs="David"/>
          <w:sz w:val="24"/>
          <w:szCs w:val="24"/>
          <w:rtl/>
        </w:rPr>
        <w:t xml:space="preserve"> </w:t>
      </w:r>
      <w:r w:rsidRPr="005216BF">
        <w:rPr>
          <w:rFonts w:cs="David" w:hint="eastAsia"/>
          <w:sz w:val="24"/>
          <w:szCs w:val="24"/>
          <w:rtl/>
        </w:rPr>
        <w:t>בוטים</w:t>
      </w:r>
      <w:r w:rsidRPr="005216BF">
        <w:rPr>
          <w:rFonts w:cs="David"/>
          <w:sz w:val="24"/>
          <w:szCs w:val="24"/>
          <w:rtl/>
        </w:rPr>
        <w:t xml:space="preserve">, </w:t>
      </w:r>
      <w:r w:rsidRPr="005216BF">
        <w:rPr>
          <w:rFonts w:cs="David" w:hint="eastAsia"/>
          <w:sz w:val="24"/>
          <w:szCs w:val="24"/>
          <w:rtl/>
        </w:rPr>
        <w:t>איורי</w:t>
      </w:r>
      <w:r w:rsidRPr="005216BF">
        <w:rPr>
          <w:rFonts w:cs="David"/>
          <w:sz w:val="24"/>
          <w:szCs w:val="24"/>
          <w:rtl/>
        </w:rPr>
        <w:t xml:space="preserve"> </w:t>
      </w:r>
      <w:r w:rsidRPr="005216BF">
        <w:rPr>
          <w:rFonts w:cs="David" w:hint="eastAsia"/>
          <w:sz w:val="24"/>
          <w:szCs w:val="24"/>
          <w:rtl/>
        </w:rPr>
        <w:t>אווטרים</w:t>
      </w:r>
      <w:r w:rsidRPr="005216BF">
        <w:rPr>
          <w:rFonts w:cs="David"/>
          <w:sz w:val="24"/>
          <w:szCs w:val="24"/>
          <w:rtl/>
        </w:rPr>
        <w:t xml:space="preserve"> </w:t>
      </w:r>
      <w:r w:rsidRPr="005216BF">
        <w:rPr>
          <w:rFonts w:cs="David" w:hint="eastAsia"/>
          <w:sz w:val="24"/>
          <w:szCs w:val="24"/>
          <w:rtl/>
        </w:rPr>
        <w:t>ואנימציה</w:t>
      </w:r>
      <w:r w:rsidRPr="006B6906">
        <w:rPr>
          <w:rFonts w:cs="David" w:hint="cs"/>
          <w:sz w:val="24"/>
          <w:szCs w:val="24"/>
          <w:rtl/>
        </w:rPr>
        <w:t xml:space="preserve">, </w:t>
      </w:r>
      <w:r>
        <w:rPr>
          <w:rFonts w:cs="David" w:hint="cs"/>
          <w:sz w:val="24"/>
          <w:szCs w:val="24"/>
          <w:rtl/>
        </w:rPr>
        <w:t>הפקת סירטוני פירסומת וסרטוני תיעוד התחרות.</w:t>
      </w:r>
    </w:p>
    <w:p w14:paraId="4AF1C8CB" w14:textId="77777777" w:rsidR="006B6906" w:rsidRDefault="001A0DA9" w:rsidP="006B6906">
      <w:pPr>
        <w:pStyle w:val="3"/>
      </w:pPr>
      <w:r>
        <w:rPr>
          <w:rFonts w:hint="cs"/>
          <w:rtl/>
        </w:rPr>
        <w:t xml:space="preserve">הדרכות: </w:t>
      </w:r>
    </w:p>
    <w:p w14:paraId="38B0FA1A" w14:textId="77777777" w:rsidR="001A0DA9" w:rsidRDefault="001A0DA9" w:rsidP="006B6906">
      <w:pPr>
        <w:pStyle w:val="a2"/>
        <w:numPr>
          <w:ilvl w:val="0"/>
          <w:numId w:val="0"/>
        </w:numPr>
        <w:ind w:left="793"/>
        <w:rPr>
          <w:rFonts w:cs="David"/>
          <w:sz w:val="24"/>
          <w:szCs w:val="24"/>
        </w:rPr>
      </w:pPr>
      <w:r>
        <w:rPr>
          <w:rFonts w:cs="David" w:hint="cs"/>
          <w:sz w:val="24"/>
          <w:szCs w:val="24"/>
          <w:rtl/>
        </w:rPr>
        <w:t>כתיבת מסמכים למשתמש, בניית מערך השתלמויות למפעילים (מורים ומנטורים מהתעשייה) והפעלתו, כתיבת מסמכים ללומד העצמאי, הפקת סרטוני הדרכה.</w:t>
      </w:r>
    </w:p>
    <w:p w14:paraId="78778691" w14:textId="77777777" w:rsidR="006B6906" w:rsidRPr="006B6906" w:rsidRDefault="001A0DA9" w:rsidP="006B6906">
      <w:pPr>
        <w:pStyle w:val="3"/>
      </w:pPr>
      <w:r w:rsidRPr="006B6906">
        <w:rPr>
          <w:rFonts w:hint="cs"/>
          <w:rtl/>
        </w:rPr>
        <w:lastRenderedPageBreak/>
        <w:t>ייעוץ</w:t>
      </w:r>
      <w:r w:rsidR="002C36EB">
        <w:rPr>
          <w:rFonts w:hint="cs"/>
          <w:rtl/>
        </w:rPr>
        <w:t xml:space="preserve"> טכנולוגי</w:t>
      </w:r>
    </w:p>
    <w:p w14:paraId="1C7261B0" w14:textId="77777777" w:rsidR="001A0DA9" w:rsidRDefault="006B6906" w:rsidP="002C36EB">
      <w:pPr>
        <w:pStyle w:val="a2"/>
        <w:numPr>
          <w:ilvl w:val="0"/>
          <w:numId w:val="0"/>
        </w:numPr>
        <w:ind w:left="793"/>
        <w:rPr>
          <w:rFonts w:cs="David"/>
          <w:sz w:val="24"/>
          <w:szCs w:val="24"/>
        </w:rPr>
      </w:pPr>
      <w:r>
        <w:rPr>
          <w:rFonts w:cs="David" w:hint="cs"/>
          <w:sz w:val="24"/>
          <w:szCs w:val="24"/>
          <w:rtl/>
        </w:rPr>
        <w:t xml:space="preserve">ייעוץ </w:t>
      </w:r>
      <w:r w:rsidR="001A0DA9">
        <w:rPr>
          <w:rFonts w:cs="David" w:hint="cs"/>
          <w:sz w:val="24"/>
          <w:szCs w:val="24"/>
          <w:rtl/>
        </w:rPr>
        <w:t xml:space="preserve"> בנושא שדרוג טכנולוגי</w:t>
      </w:r>
    </w:p>
    <w:p w14:paraId="6B1A5DE6" w14:textId="77777777" w:rsidR="002C36EB" w:rsidRDefault="002C36EB" w:rsidP="00212364">
      <w:pPr>
        <w:pStyle w:val="3"/>
        <w:keepNext/>
      </w:pPr>
      <w:r w:rsidRPr="00C74BD8">
        <w:rPr>
          <w:rFonts w:hint="cs"/>
          <w:rtl/>
        </w:rPr>
        <w:t xml:space="preserve">ייעוץ בנושא הכנת תוכניות עבודה </w:t>
      </w:r>
    </w:p>
    <w:p w14:paraId="6D912CE6" w14:textId="77777777" w:rsidR="001A0DA9" w:rsidRDefault="001A0DA9" w:rsidP="00212364">
      <w:pPr>
        <w:pStyle w:val="a2"/>
        <w:keepNext/>
        <w:numPr>
          <w:ilvl w:val="0"/>
          <w:numId w:val="0"/>
        </w:numPr>
        <w:ind w:left="793"/>
        <w:rPr>
          <w:rFonts w:cs="David"/>
          <w:sz w:val="24"/>
          <w:szCs w:val="24"/>
        </w:rPr>
      </w:pPr>
      <w:r w:rsidRPr="00C74BD8">
        <w:rPr>
          <w:rFonts w:cs="David" w:hint="cs"/>
          <w:sz w:val="24"/>
          <w:szCs w:val="24"/>
          <w:rtl/>
        </w:rPr>
        <w:t>ייעוץ בנושא הכנת תוכניות עבודה לשנים הבאות ובכלל</w:t>
      </w:r>
      <w:r w:rsidRPr="0042270B">
        <w:rPr>
          <w:rFonts w:cs="David" w:hint="cs"/>
          <w:sz w:val="24"/>
          <w:szCs w:val="24"/>
          <w:rtl/>
        </w:rPr>
        <w:t>ן</w:t>
      </w:r>
      <w:r>
        <w:rPr>
          <w:rFonts w:cs="David" w:hint="cs"/>
          <w:sz w:val="24"/>
          <w:szCs w:val="24"/>
          <w:rtl/>
        </w:rPr>
        <w:t xml:space="preserve"> </w:t>
      </w:r>
      <w:r w:rsidRPr="0042270B">
        <w:rPr>
          <w:rFonts w:cs="David" w:hint="cs"/>
          <w:sz w:val="24"/>
          <w:szCs w:val="24"/>
          <w:rtl/>
        </w:rPr>
        <w:t>בחי</w:t>
      </w:r>
      <w:r>
        <w:rPr>
          <w:rFonts w:cs="David" w:hint="cs"/>
          <w:sz w:val="24"/>
          <w:szCs w:val="24"/>
          <w:rtl/>
        </w:rPr>
        <w:t xml:space="preserve">רת פלטפורמות טכנולוגיות ואתגרים , וכן פיתוח כלים נוספים (מלבד משחק התחרות) לתמוך במטרת הפעילות </w:t>
      </w:r>
      <w:r>
        <w:rPr>
          <w:rFonts w:cs="David"/>
          <w:sz w:val="24"/>
          <w:szCs w:val="24"/>
          <w:rtl/>
        </w:rPr>
        <w:t>–</w:t>
      </w:r>
      <w:r>
        <w:rPr>
          <w:rFonts w:cs="David" w:hint="cs"/>
          <w:sz w:val="24"/>
          <w:szCs w:val="24"/>
          <w:rtl/>
        </w:rPr>
        <w:t xml:space="preserve"> הגדלה משמעותית של תלמידים הבוחרים בלימודי טכנולוגיה.</w:t>
      </w:r>
    </w:p>
    <w:p w14:paraId="75746691" w14:textId="77777777" w:rsidR="00E3060E" w:rsidRPr="001A0DA9" w:rsidRDefault="00E3060E" w:rsidP="00595342">
      <w:pPr>
        <w:pStyle w:val="aa"/>
        <w:bidi/>
        <w:spacing w:before="0" w:after="0" w:line="360" w:lineRule="auto"/>
        <w:ind w:left="1076"/>
        <w:contextualSpacing w:val="0"/>
      </w:pPr>
    </w:p>
    <w:p w14:paraId="0D8FC1FD" w14:textId="77777777" w:rsidR="00560DC6" w:rsidRPr="00E56D7E" w:rsidRDefault="00F24E8A" w:rsidP="00342A76">
      <w:pPr>
        <w:pStyle w:val="2"/>
        <w:keepNext/>
      </w:pPr>
      <w:bookmarkStart w:id="38" w:name="_Toc477172363"/>
      <w:r w:rsidRPr="00E56D7E">
        <w:rPr>
          <w:rFonts w:hint="cs"/>
          <w:rtl/>
        </w:rPr>
        <w:t>משתמשים ומערכות מידע משיקות</w:t>
      </w:r>
      <w:bookmarkEnd w:id="38"/>
      <w:r w:rsidR="002C36EB">
        <w:rPr>
          <w:rFonts w:hint="cs"/>
          <w:rtl/>
        </w:rPr>
        <w:t xml:space="preserve"> </w:t>
      </w:r>
    </w:p>
    <w:p w14:paraId="5F11BD62" w14:textId="77777777" w:rsidR="00F24E8A" w:rsidRPr="00E56D7E" w:rsidRDefault="00F24E8A" w:rsidP="00342A76">
      <w:pPr>
        <w:pStyle w:val="3"/>
        <w:keepNext/>
      </w:pPr>
      <w:r w:rsidRPr="00E56D7E">
        <w:rPr>
          <w:rFonts w:hint="cs"/>
          <w:rtl/>
        </w:rPr>
        <w:t>משתמשים</w:t>
      </w:r>
    </w:p>
    <w:p w14:paraId="469B3477" w14:textId="77777777" w:rsidR="00F24E8A" w:rsidRPr="00E56D7E" w:rsidRDefault="00342A76" w:rsidP="00342A76">
      <w:pPr>
        <w:pStyle w:val="3"/>
        <w:keepNext/>
        <w:numPr>
          <w:ilvl w:val="0"/>
          <w:numId w:val="0"/>
        </w:numPr>
        <w:ind w:left="1191"/>
        <w:rPr>
          <w:b w:val="0"/>
          <w:bCs w:val="0"/>
          <w:rtl/>
        </w:rPr>
      </w:pPr>
      <w:r>
        <w:rPr>
          <w:rFonts w:hint="cs"/>
          <w:b w:val="0"/>
          <w:bCs w:val="0"/>
          <w:rtl/>
        </w:rPr>
        <w:t>ראה פירוט בסעיף 1.4.3. לעיל.</w:t>
      </w:r>
    </w:p>
    <w:p w14:paraId="4B38873B" w14:textId="77777777" w:rsidR="00F24E8A" w:rsidRPr="00E56D7E" w:rsidRDefault="00F24E8A" w:rsidP="00342A76">
      <w:pPr>
        <w:pStyle w:val="3"/>
        <w:keepNext/>
      </w:pPr>
      <w:r w:rsidRPr="00E56D7E">
        <w:rPr>
          <w:rFonts w:hint="cs"/>
          <w:rtl/>
        </w:rPr>
        <w:t>גורמים מעורבים</w:t>
      </w:r>
    </w:p>
    <w:p w14:paraId="52A8BFA5" w14:textId="77777777" w:rsidR="00F24E8A" w:rsidRDefault="00342A76" w:rsidP="00C41E88">
      <w:pPr>
        <w:pStyle w:val="3"/>
        <w:keepNext/>
        <w:numPr>
          <w:ilvl w:val="0"/>
          <w:numId w:val="54"/>
        </w:numPr>
        <w:rPr>
          <w:b w:val="0"/>
          <w:bCs w:val="0"/>
          <w:rtl/>
        </w:rPr>
      </w:pPr>
      <w:r>
        <w:rPr>
          <w:rFonts w:hint="cs"/>
          <w:b w:val="0"/>
          <w:bCs w:val="0"/>
          <w:rtl/>
        </w:rPr>
        <w:t>מינהל תקשוב, טכנולוגיה ומערכות מידע במשרד החינוך</w:t>
      </w:r>
    </w:p>
    <w:p w14:paraId="2ECCF549" w14:textId="77777777" w:rsidR="00342A76" w:rsidRPr="00E56D7E" w:rsidRDefault="00342A76" w:rsidP="00C41E88">
      <w:pPr>
        <w:pStyle w:val="3"/>
        <w:keepNext/>
        <w:numPr>
          <w:ilvl w:val="0"/>
          <w:numId w:val="54"/>
        </w:numPr>
        <w:rPr>
          <w:b w:val="0"/>
          <w:bCs w:val="0"/>
        </w:rPr>
      </w:pPr>
      <w:r>
        <w:rPr>
          <w:rFonts w:hint="cs"/>
          <w:b w:val="0"/>
          <w:bCs w:val="0"/>
          <w:rtl/>
        </w:rPr>
        <w:t>המשתמשים השונים עפ"י הפירוט לעיל.</w:t>
      </w:r>
    </w:p>
    <w:p w14:paraId="07EAAAEB" w14:textId="77777777" w:rsidR="00F24E8A" w:rsidRPr="00E56D7E" w:rsidRDefault="00F24E8A" w:rsidP="00342A76">
      <w:pPr>
        <w:pStyle w:val="3"/>
        <w:keepNext/>
      </w:pPr>
      <w:r w:rsidRPr="00E56D7E">
        <w:rPr>
          <w:rFonts w:hint="cs"/>
          <w:rtl/>
        </w:rPr>
        <w:t>מערכות משיקות</w:t>
      </w:r>
    </w:p>
    <w:p w14:paraId="50ABB217" w14:textId="77777777" w:rsidR="00342A76" w:rsidRDefault="00342A76" w:rsidP="00342A76">
      <w:pPr>
        <w:pStyle w:val="4"/>
      </w:pPr>
      <w:r>
        <w:rPr>
          <w:rFonts w:hint="cs"/>
          <w:rtl/>
        </w:rPr>
        <w:t xml:space="preserve">מערכת </w:t>
      </w:r>
      <w:r>
        <w:rPr>
          <w:rFonts w:hint="cs"/>
        </w:rPr>
        <w:t>IDM</w:t>
      </w:r>
    </w:p>
    <w:p w14:paraId="65DC0973" w14:textId="05E2550D" w:rsidR="00672186" w:rsidRDefault="00672186" w:rsidP="00E42147">
      <w:pPr>
        <w:pStyle w:val="4"/>
        <w:numPr>
          <w:ilvl w:val="0"/>
          <w:numId w:val="0"/>
        </w:numPr>
        <w:ind w:left="2864"/>
      </w:pPr>
      <w:r>
        <w:rPr>
          <w:rFonts w:hint="cs"/>
          <w:rtl/>
        </w:rPr>
        <w:t xml:space="preserve">מערכת ההזדהות של המשרד מבוססת על מוצר לניהול זהויות  ושירותי גישה </w:t>
      </w:r>
      <w:r>
        <w:t>IDM &amp; Access management</w:t>
      </w:r>
      <w:r>
        <w:rPr>
          <w:rFonts w:hint="cs"/>
          <w:rtl/>
        </w:rPr>
        <w:t xml:space="preserve"> של חברת </w:t>
      </w:r>
      <w:r>
        <w:t>NETIQ</w:t>
      </w:r>
      <w:r>
        <w:rPr>
          <w:rFonts w:hint="cs"/>
          <w:rtl/>
        </w:rPr>
        <w:t>.</w:t>
      </w:r>
      <w:r w:rsidR="00E42147">
        <w:rPr>
          <w:rFonts w:hint="cs"/>
          <w:rtl/>
        </w:rPr>
        <w:t xml:space="preserve"> ראה פירוט נוסף בנספח 2.4.3.1.</w:t>
      </w:r>
    </w:p>
    <w:p w14:paraId="45636C99" w14:textId="77777777" w:rsidR="00342A76" w:rsidRDefault="00342A76" w:rsidP="00342A76">
      <w:pPr>
        <w:pStyle w:val="4"/>
      </w:pPr>
      <w:r>
        <w:rPr>
          <w:rFonts w:hint="cs"/>
          <w:rtl/>
        </w:rPr>
        <w:t>מידע למורים בענן החינוכי</w:t>
      </w:r>
    </w:p>
    <w:p w14:paraId="124A1209" w14:textId="77777777" w:rsidR="00E7784B" w:rsidRDefault="00E7784B" w:rsidP="00E7784B">
      <w:pPr>
        <w:pStyle w:val="4"/>
        <w:numPr>
          <w:ilvl w:val="0"/>
          <w:numId w:val="0"/>
        </w:numPr>
        <w:ind w:left="2864"/>
        <w:rPr>
          <w:rtl/>
        </w:rPr>
      </w:pPr>
      <w:r>
        <w:rPr>
          <w:rFonts w:hint="cs"/>
          <w:rtl/>
        </w:rPr>
        <w:t>המערכת המבוקשת תכיל הפניות לענן החינוכי המכיל מידע למורים.</w:t>
      </w:r>
      <w:r w:rsidR="0040247D" w:rsidRPr="0040247D">
        <w:rPr>
          <w:rFonts w:hint="cs"/>
          <w:rtl/>
        </w:rPr>
        <w:t xml:space="preserve"> </w:t>
      </w:r>
      <w:r w:rsidR="0040247D">
        <w:rPr>
          <w:rFonts w:hint="cs"/>
          <w:rtl/>
        </w:rPr>
        <w:t>הענן החינוכי פתוח לכל משתמש ומשמש בעיקר מורים. הענן הינו מעטפת למורים המרכז תכנים וקישורים חשובים לניהול תכניות חינוכיות.</w:t>
      </w:r>
    </w:p>
    <w:p w14:paraId="3EA29EB0" w14:textId="77777777" w:rsidR="00342A76" w:rsidRDefault="00342A76" w:rsidP="00342A76">
      <w:pPr>
        <w:pStyle w:val="4"/>
      </w:pPr>
      <w:r>
        <w:rPr>
          <w:rFonts w:hint="cs"/>
          <w:rtl/>
        </w:rPr>
        <w:t>אתר האליפות באו"ח</w:t>
      </w:r>
    </w:p>
    <w:p w14:paraId="7FAEA159" w14:textId="09BCC021" w:rsidR="00E7784B" w:rsidRDefault="00E7784B" w:rsidP="00304AE2">
      <w:pPr>
        <w:pStyle w:val="4"/>
        <w:numPr>
          <w:ilvl w:val="0"/>
          <w:numId w:val="0"/>
        </w:numPr>
        <w:ind w:left="2864"/>
      </w:pPr>
      <w:r>
        <w:rPr>
          <w:rFonts w:hint="cs"/>
          <w:rtl/>
        </w:rPr>
        <w:t>המערכת המבוקשת תכיל הפניות לאתר האליפות באו"ח (אתר האינטרנט של משרד החינוך)</w:t>
      </w:r>
    </w:p>
    <w:p w14:paraId="4D1C2BBC" w14:textId="4D125076" w:rsidR="00FD2FE9" w:rsidRDefault="00FD2FE9">
      <w:pPr>
        <w:rPr>
          <w:rtl/>
        </w:rPr>
      </w:pPr>
      <w:r>
        <w:rPr>
          <w:rtl/>
        </w:rPr>
        <w:br w:type="page"/>
      </w:r>
    </w:p>
    <w:p w14:paraId="52A5A3CB" w14:textId="77777777" w:rsidR="00FD2FE9" w:rsidRDefault="00FD2FE9" w:rsidP="00304AE2">
      <w:pPr>
        <w:pStyle w:val="4"/>
        <w:numPr>
          <w:ilvl w:val="0"/>
          <w:numId w:val="0"/>
        </w:numPr>
        <w:ind w:left="2864"/>
        <w:rPr>
          <w:rtl/>
        </w:rPr>
      </w:pPr>
    </w:p>
    <w:p w14:paraId="6970C43F" w14:textId="77777777" w:rsidR="00285360" w:rsidRDefault="00285360" w:rsidP="00FD2FE9">
      <w:pPr>
        <w:pStyle w:val="2"/>
        <w:keepNext/>
      </w:pPr>
      <w:bookmarkStart w:id="39" w:name="_Toc477172364"/>
      <w:r w:rsidRPr="00E56D7E">
        <w:rPr>
          <w:rFonts w:hint="cs"/>
          <w:rtl/>
        </w:rPr>
        <w:t>ממשק משתמש</w:t>
      </w:r>
      <w:bookmarkEnd w:id="39"/>
    </w:p>
    <w:p w14:paraId="26259AE7" w14:textId="77777777" w:rsidR="002F1B21" w:rsidRPr="002F1B21" w:rsidRDefault="002F1B21" w:rsidP="00FD2FE9">
      <w:pPr>
        <w:pStyle w:val="4"/>
        <w:keepNext/>
        <w:numPr>
          <w:ilvl w:val="0"/>
          <w:numId w:val="0"/>
        </w:numPr>
        <w:ind w:left="651"/>
      </w:pPr>
      <w:r w:rsidRPr="00096AE0">
        <w:rPr>
          <w:rFonts w:hint="cs"/>
          <w:rtl/>
        </w:rPr>
        <w:t>מובהר</w:t>
      </w:r>
      <w:r w:rsidRPr="00096AE0">
        <w:rPr>
          <w:rtl/>
        </w:rPr>
        <w:t xml:space="preserve"> </w:t>
      </w:r>
      <w:r w:rsidRPr="00096AE0">
        <w:rPr>
          <w:rFonts w:hint="cs"/>
          <w:rtl/>
        </w:rPr>
        <w:t>כי</w:t>
      </w:r>
      <w:r w:rsidRPr="00096AE0">
        <w:rPr>
          <w:rtl/>
        </w:rPr>
        <w:t xml:space="preserve"> </w:t>
      </w:r>
      <w:r w:rsidRPr="00096AE0">
        <w:rPr>
          <w:rFonts w:hint="cs"/>
          <w:rtl/>
        </w:rPr>
        <w:t>במשרד</w:t>
      </w:r>
      <w:r w:rsidRPr="00096AE0">
        <w:rPr>
          <w:rtl/>
        </w:rPr>
        <w:t xml:space="preserve"> </w:t>
      </w:r>
      <w:r w:rsidRPr="00096AE0">
        <w:rPr>
          <w:rFonts w:hint="cs"/>
          <w:rtl/>
        </w:rPr>
        <w:t>החינוך</w:t>
      </w:r>
      <w:r w:rsidRPr="00096AE0">
        <w:rPr>
          <w:rtl/>
        </w:rPr>
        <w:t xml:space="preserve"> </w:t>
      </w:r>
      <w:r w:rsidRPr="00096AE0">
        <w:rPr>
          <w:rFonts w:hint="cs"/>
          <w:rtl/>
        </w:rPr>
        <w:t>צוות</w:t>
      </w:r>
      <w:r w:rsidRPr="00096AE0">
        <w:rPr>
          <w:rtl/>
        </w:rPr>
        <w:t xml:space="preserve"> </w:t>
      </w:r>
      <w:r w:rsidRPr="00096AE0">
        <w:rPr>
          <w:rFonts w:hint="cs"/>
          <w:rtl/>
        </w:rPr>
        <w:t>חווית</w:t>
      </w:r>
      <w:r w:rsidRPr="00096AE0">
        <w:rPr>
          <w:rtl/>
        </w:rPr>
        <w:t xml:space="preserve"> </w:t>
      </w:r>
      <w:r w:rsidRPr="00096AE0">
        <w:rPr>
          <w:rFonts w:hint="cs"/>
          <w:rtl/>
        </w:rPr>
        <w:t>משתמש</w:t>
      </w:r>
      <w:r w:rsidRPr="00096AE0">
        <w:rPr>
          <w:rtl/>
        </w:rPr>
        <w:t xml:space="preserve"> </w:t>
      </w:r>
      <w:r w:rsidRPr="00096AE0">
        <w:rPr>
          <w:rFonts w:hint="cs"/>
          <w:rtl/>
        </w:rPr>
        <w:t>אשר</w:t>
      </w:r>
      <w:r w:rsidRPr="00096AE0">
        <w:rPr>
          <w:rtl/>
        </w:rPr>
        <w:t xml:space="preserve"> </w:t>
      </w:r>
      <w:r w:rsidRPr="00096AE0">
        <w:rPr>
          <w:rFonts w:hint="cs"/>
          <w:rtl/>
        </w:rPr>
        <w:t>אמון</w:t>
      </w:r>
      <w:r w:rsidRPr="00096AE0">
        <w:rPr>
          <w:rtl/>
        </w:rPr>
        <w:t xml:space="preserve"> </w:t>
      </w:r>
      <w:r w:rsidRPr="00096AE0">
        <w:rPr>
          <w:rFonts w:hint="cs"/>
          <w:rtl/>
        </w:rPr>
        <w:t>על</w:t>
      </w:r>
      <w:r w:rsidRPr="00096AE0">
        <w:rPr>
          <w:rtl/>
        </w:rPr>
        <w:t xml:space="preserve"> </w:t>
      </w:r>
      <w:r w:rsidRPr="00096AE0">
        <w:rPr>
          <w:rFonts w:hint="cs"/>
          <w:rtl/>
        </w:rPr>
        <w:t>קביעת</w:t>
      </w:r>
      <w:r w:rsidRPr="00096AE0">
        <w:rPr>
          <w:rtl/>
        </w:rPr>
        <w:t xml:space="preserve"> </w:t>
      </w:r>
      <w:r w:rsidRPr="00096AE0">
        <w:rPr>
          <w:rFonts w:hint="cs"/>
          <w:rtl/>
        </w:rPr>
        <w:t>סטנדרטים</w:t>
      </w:r>
      <w:r w:rsidRPr="00096AE0">
        <w:rPr>
          <w:rtl/>
        </w:rPr>
        <w:t xml:space="preserve"> </w:t>
      </w:r>
      <w:r w:rsidRPr="00096AE0">
        <w:rPr>
          <w:rFonts w:hint="cs"/>
          <w:rtl/>
        </w:rPr>
        <w:t>ליישומי</w:t>
      </w:r>
      <w:r w:rsidRPr="00096AE0">
        <w:rPr>
          <w:rtl/>
        </w:rPr>
        <w:t xml:space="preserve"> </w:t>
      </w:r>
      <w:r w:rsidRPr="00096AE0">
        <w:rPr>
          <w:rFonts w:hint="cs"/>
          <w:rtl/>
        </w:rPr>
        <w:t>המשרד</w:t>
      </w:r>
      <w:r w:rsidRPr="00096AE0">
        <w:rPr>
          <w:rtl/>
        </w:rPr>
        <w:t xml:space="preserve">. </w:t>
      </w:r>
      <w:r w:rsidRPr="00096AE0">
        <w:rPr>
          <w:rFonts w:hint="cs"/>
          <w:rtl/>
        </w:rPr>
        <w:t>על</w:t>
      </w:r>
      <w:r w:rsidRPr="00096AE0">
        <w:rPr>
          <w:rtl/>
        </w:rPr>
        <w:t xml:space="preserve"> </w:t>
      </w:r>
      <w:r w:rsidRPr="00096AE0">
        <w:rPr>
          <w:rFonts w:hint="cs"/>
          <w:rtl/>
        </w:rPr>
        <w:t>הספק</w:t>
      </w:r>
      <w:r w:rsidRPr="00096AE0">
        <w:rPr>
          <w:rtl/>
        </w:rPr>
        <w:t xml:space="preserve"> </w:t>
      </w:r>
      <w:r w:rsidRPr="00096AE0">
        <w:rPr>
          <w:rFonts w:hint="cs"/>
          <w:rtl/>
        </w:rPr>
        <w:t>הזוכה</w:t>
      </w:r>
      <w:r w:rsidRPr="00096AE0">
        <w:rPr>
          <w:rtl/>
        </w:rPr>
        <w:t xml:space="preserve"> </w:t>
      </w:r>
      <w:r w:rsidRPr="00096AE0">
        <w:rPr>
          <w:rFonts w:hint="cs"/>
          <w:rtl/>
        </w:rPr>
        <w:t>לעבוד</w:t>
      </w:r>
      <w:r w:rsidRPr="00096AE0">
        <w:rPr>
          <w:rtl/>
        </w:rPr>
        <w:t xml:space="preserve"> </w:t>
      </w:r>
      <w:r w:rsidRPr="00096AE0">
        <w:rPr>
          <w:rFonts w:hint="cs"/>
          <w:rtl/>
        </w:rPr>
        <w:t>בשיתוף</w:t>
      </w:r>
      <w:r w:rsidRPr="00096AE0">
        <w:rPr>
          <w:rtl/>
        </w:rPr>
        <w:t xml:space="preserve"> </w:t>
      </w:r>
      <w:r w:rsidRPr="00096AE0">
        <w:rPr>
          <w:rFonts w:hint="cs"/>
          <w:rtl/>
        </w:rPr>
        <w:t>פעולה</w:t>
      </w:r>
      <w:r w:rsidRPr="00096AE0">
        <w:rPr>
          <w:rtl/>
        </w:rPr>
        <w:t xml:space="preserve"> </w:t>
      </w:r>
      <w:r w:rsidRPr="00096AE0">
        <w:rPr>
          <w:rFonts w:hint="cs"/>
          <w:rtl/>
        </w:rPr>
        <w:t>עם</w:t>
      </w:r>
      <w:r w:rsidRPr="00096AE0">
        <w:rPr>
          <w:rtl/>
        </w:rPr>
        <w:t xml:space="preserve"> </w:t>
      </w:r>
      <w:r w:rsidRPr="00096AE0">
        <w:rPr>
          <w:rFonts w:hint="cs"/>
          <w:rtl/>
        </w:rPr>
        <w:t>צוות</w:t>
      </w:r>
      <w:r w:rsidRPr="00096AE0">
        <w:rPr>
          <w:rtl/>
        </w:rPr>
        <w:t xml:space="preserve"> </w:t>
      </w:r>
      <w:r w:rsidRPr="00096AE0">
        <w:rPr>
          <w:rFonts w:hint="cs"/>
          <w:rtl/>
        </w:rPr>
        <w:t>זה</w:t>
      </w:r>
      <w:r w:rsidRPr="00096AE0">
        <w:rPr>
          <w:rtl/>
        </w:rPr>
        <w:t xml:space="preserve"> </w:t>
      </w:r>
      <w:r w:rsidRPr="00096AE0">
        <w:rPr>
          <w:rFonts w:hint="cs"/>
          <w:rtl/>
        </w:rPr>
        <w:t>ולפתח</w:t>
      </w:r>
      <w:r w:rsidRPr="00096AE0">
        <w:rPr>
          <w:rtl/>
        </w:rPr>
        <w:t xml:space="preserve"> </w:t>
      </w:r>
      <w:r w:rsidRPr="00096AE0">
        <w:rPr>
          <w:rFonts w:hint="cs"/>
          <w:rtl/>
        </w:rPr>
        <w:t>את</w:t>
      </w:r>
      <w:r w:rsidRPr="00096AE0">
        <w:rPr>
          <w:rtl/>
        </w:rPr>
        <w:t xml:space="preserve"> </w:t>
      </w:r>
      <w:r w:rsidRPr="00096AE0">
        <w:rPr>
          <w:rFonts w:hint="cs"/>
          <w:rtl/>
        </w:rPr>
        <w:t>ממשק</w:t>
      </w:r>
      <w:r w:rsidRPr="00096AE0">
        <w:rPr>
          <w:rtl/>
        </w:rPr>
        <w:t xml:space="preserve"> </w:t>
      </w:r>
      <w:r w:rsidRPr="00096AE0">
        <w:rPr>
          <w:rFonts w:hint="cs"/>
          <w:rtl/>
        </w:rPr>
        <w:t>המשתמש</w:t>
      </w:r>
      <w:r w:rsidRPr="00096AE0">
        <w:rPr>
          <w:rtl/>
        </w:rPr>
        <w:t xml:space="preserve"> </w:t>
      </w:r>
      <w:r w:rsidRPr="00096AE0">
        <w:rPr>
          <w:rFonts w:hint="cs"/>
          <w:rtl/>
        </w:rPr>
        <w:t>בהתאם</w:t>
      </w:r>
      <w:r w:rsidRPr="00096AE0">
        <w:rPr>
          <w:rtl/>
        </w:rPr>
        <w:t xml:space="preserve"> </w:t>
      </w:r>
      <w:r w:rsidRPr="00096AE0">
        <w:rPr>
          <w:rFonts w:hint="cs"/>
          <w:rtl/>
        </w:rPr>
        <w:t>להנחיותיו</w:t>
      </w:r>
      <w:r w:rsidRPr="00096AE0">
        <w:rPr>
          <w:rtl/>
        </w:rPr>
        <w:t xml:space="preserve"> </w:t>
      </w:r>
      <w:r w:rsidRPr="00096AE0">
        <w:rPr>
          <w:rFonts w:hint="cs"/>
          <w:rtl/>
        </w:rPr>
        <w:t>ובכפוף</w:t>
      </w:r>
      <w:r w:rsidRPr="00096AE0">
        <w:rPr>
          <w:rtl/>
        </w:rPr>
        <w:t xml:space="preserve"> </w:t>
      </w:r>
      <w:r w:rsidRPr="00D906C7">
        <w:rPr>
          <w:rFonts w:hint="cs"/>
          <w:rtl/>
        </w:rPr>
        <w:t>לכללי</w:t>
      </w:r>
      <w:r w:rsidRPr="00932271">
        <w:rPr>
          <w:rtl/>
        </w:rPr>
        <w:t xml:space="preserve"> </w:t>
      </w:r>
      <w:r w:rsidRPr="00932271">
        <w:rPr>
          <w:rFonts w:hint="cs"/>
          <w:rtl/>
        </w:rPr>
        <w:t>הנגישות</w:t>
      </w:r>
      <w:r w:rsidRPr="00DB57F4">
        <w:rPr>
          <w:rtl/>
        </w:rPr>
        <w:t xml:space="preserve"> </w:t>
      </w:r>
      <w:r w:rsidRPr="00DB57F4">
        <w:rPr>
          <w:rFonts w:hint="cs"/>
          <w:rtl/>
        </w:rPr>
        <w:t>ולרגולציה</w:t>
      </w:r>
      <w:r w:rsidRPr="00DB57F4">
        <w:rPr>
          <w:rtl/>
        </w:rPr>
        <w:t xml:space="preserve"> </w:t>
      </w:r>
      <w:r w:rsidRPr="00DB57F4">
        <w:rPr>
          <w:rFonts w:hint="cs"/>
          <w:rtl/>
        </w:rPr>
        <w:t>המחייבת</w:t>
      </w:r>
      <w:r>
        <w:rPr>
          <w:rFonts w:hint="cs"/>
          <w:rtl/>
        </w:rPr>
        <w:t xml:space="preserve">, ובכלל זה רמת נגישות </w:t>
      </w:r>
      <w:r>
        <w:t>WCAG AA</w:t>
      </w:r>
      <w:r>
        <w:rPr>
          <w:rFonts w:hint="cs"/>
          <w:rtl/>
        </w:rPr>
        <w:t>.</w:t>
      </w:r>
    </w:p>
    <w:p w14:paraId="0BB4469F" w14:textId="46EFA665" w:rsidR="00560DC6" w:rsidRDefault="0009548A" w:rsidP="00AB5613">
      <w:pPr>
        <w:pStyle w:val="2"/>
        <w:keepNext/>
      </w:pPr>
      <w:bookmarkStart w:id="40" w:name="_Toc477172365"/>
      <w:r w:rsidRPr="00E56D7E">
        <w:rPr>
          <w:rFonts w:hint="cs"/>
          <w:rtl/>
        </w:rPr>
        <w:t>דו"חות</w:t>
      </w:r>
      <w:r w:rsidR="000B3276" w:rsidRPr="00E56D7E">
        <w:rPr>
          <w:rFonts w:hint="cs"/>
          <w:rtl/>
        </w:rPr>
        <w:t xml:space="preserve"> </w:t>
      </w:r>
      <w:bookmarkEnd w:id="40"/>
    </w:p>
    <w:p w14:paraId="1E05E5CE" w14:textId="77777777" w:rsidR="00595342" w:rsidRPr="00595342" w:rsidRDefault="00595342" w:rsidP="00342A76">
      <w:pPr>
        <w:pStyle w:val="3"/>
        <w:keepNext/>
        <w:numPr>
          <w:ilvl w:val="0"/>
          <w:numId w:val="0"/>
        </w:numPr>
        <w:ind w:left="1191"/>
        <w:rPr>
          <w:b w:val="0"/>
          <w:bCs w:val="0"/>
        </w:rPr>
      </w:pPr>
      <w:r w:rsidRPr="00595342">
        <w:rPr>
          <w:rFonts w:hint="cs"/>
          <w:b w:val="0"/>
          <w:bCs w:val="0"/>
          <w:rtl/>
        </w:rPr>
        <w:t>דוחות נדרשים יפורטו בדרישות התיחור הספציפיות.</w:t>
      </w:r>
    </w:p>
    <w:p w14:paraId="634DD179" w14:textId="77777777" w:rsidR="00595342" w:rsidRPr="00E56D7E" w:rsidRDefault="00595342" w:rsidP="00595342">
      <w:pPr>
        <w:pStyle w:val="3"/>
        <w:numPr>
          <w:ilvl w:val="0"/>
          <w:numId w:val="0"/>
        </w:numPr>
        <w:ind w:left="1191"/>
      </w:pPr>
      <w:r w:rsidRPr="00595342">
        <w:rPr>
          <w:rFonts w:hint="cs"/>
          <w:b w:val="0"/>
          <w:bCs w:val="0"/>
          <w:rtl/>
        </w:rPr>
        <w:t>הדרישות תכלולנה דוחות אפליקטיביים ודוחות שעל נתוני שימוש</w:t>
      </w:r>
      <w:r>
        <w:rPr>
          <w:rFonts w:hint="cs"/>
          <w:rtl/>
        </w:rPr>
        <w:t>.</w:t>
      </w:r>
    </w:p>
    <w:p w14:paraId="3B69ED4B" w14:textId="77777777" w:rsidR="00560DC6" w:rsidRPr="00E56D7E" w:rsidRDefault="0009548A" w:rsidP="005913C9">
      <w:pPr>
        <w:pStyle w:val="2"/>
      </w:pPr>
      <w:bookmarkStart w:id="41" w:name="_Toc477172366"/>
      <w:r w:rsidRPr="00E56D7E">
        <w:rPr>
          <w:rFonts w:hint="cs"/>
          <w:rtl/>
        </w:rPr>
        <w:t>אבטחת מידע</w:t>
      </w:r>
      <w:r w:rsidR="000B3276" w:rsidRPr="00E56D7E">
        <w:rPr>
          <w:rFonts w:hint="cs"/>
          <w:rtl/>
        </w:rPr>
        <w:t xml:space="preserve"> (</w:t>
      </w:r>
      <w:r w:rsidR="000B3276" w:rsidRPr="00E56D7E">
        <w:t>M</w:t>
      </w:r>
      <w:r w:rsidR="000B3276" w:rsidRPr="00E56D7E">
        <w:rPr>
          <w:rFonts w:hint="cs"/>
          <w:rtl/>
        </w:rPr>
        <w:t>)</w:t>
      </w:r>
      <w:bookmarkEnd w:id="41"/>
    </w:p>
    <w:p w14:paraId="491B93BE" w14:textId="77777777" w:rsidR="0065158A" w:rsidRPr="0065158A" w:rsidRDefault="0065158A" w:rsidP="00C41E88">
      <w:pPr>
        <w:pStyle w:val="a2"/>
        <w:numPr>
          <w:ilvl w:val="0"/>
          <w:numId w:val="64"/>
        </w:numPr>
        <w:rPr>
          <w:rFonts w:cs="David"/>
          <w:sz w:val="24"/>
          <w:szCs w:val="24"/>
        </w:rPr>
      </w:pPr>
      <w:bookmarkStart w:id="42" w:name="_Toc418152644"/>
      <w:r w:rsidRPr="0065158A">
        <w:rPr>
          <w:rFonts w:cs="David"/>
          <w:sz w:val="24"/>
          <w:szCs w:val="24"/>
          <w:rtl/>
        </w:rPr>
        <w:t>אופי הפעילות משרד החינוך מחייב דגש מיוחד בנושא אבטחת המידע.</w:t>
      </w:r>
    </w:p>
    <w:p w14:paraId="41FFC819" w14:textId="77777777" w:rsidR="0065158A" w:rsidRPr="0065158A" w:rsidRDefault="0065158A" w:rsidP="00C41E88">
      <w:pPr>
        <w:pStyle w:val="a2"/>
        <w:numPr>
          <w:ilvl w:val="0"/>
          <w:numId w:val="64"/>
        </w:numPr>
        <w:rPr>
          <w:rFonts w:cs="David"/>
          <w:sz w:val="24"/>
          <w:szCs w:val="24"/>
        </w:rPr>
      </w:pPr>
      <w:r w:rsidRPr="0065158A">
        <w:rPr>
          <w:rFonts w:cs="David"/>
          <w:sz w:val="24"/>
          <w:szCs w:val="24"/>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0CAC4C63" w14:textId="77777777" w:rsidR="0065158A" w:rsidRPr="0065158A" w:rsidRDefault="0065158A" w:rsidP="00C41E88">
      <w:pPr>
        <w:pStyle w:val="a2"/>
        <w:numPr>
          <w:ilvl w:val="0"/>
          <w:numId w:val="64"/>
        </w:numPr>
        <w:rPr>
          <w:rFonts w:cs="David"/>
          <w:sz w:val="24"/>
          <w:szCs w:val="24"/>
        </w:rPr>
      </w:pPr>
      <w:r w:rsidRPr="0065158A">
        <w:rPr>
          <w:rFonts w:cs="David"/>
          <w:sz w:val="24"/>
          <w:szCs w:val="24"/>
          <w:rtl/>
        </w:rPr>
        <w:t>המידע אשר נאגר במערכות הספק וכן מידע אליו הוא נחשף מוגדר כמידע אשר חלה עליו רמת אבטחה גבוהה</w:t>
      </w:r>
    </w:p>
    <w:p w14:paraId="48FB3B9E" w14:textId="77777777" w:rsidR="0065158A" w:rsidRPr="0065158A" w:rsidRDefault="0065158A" w:rsidP="00C41E88">
      <w:pPr>
        <w:pStyle w:val="a2"/>
        <w:numPr>
          <w:ilvl w:val="0"/>
          <w:numId w:val="64"/>
        </w:numPr>
        <w:rPr>
          <w:rFonts w:cs="David"/>
          <w:sz w:val="24"/>
          <w:szCs w:val="24"/>
        </w:rPr>
      </w:pPr>
      <w:r w:rsidRPr="0065158A">
        <w:rPr>
          <w:rFonts w:cs="David" w:hint="cs"/>
          <w:sz w:val="24"/>
          <w:szCs w:val="24"/>
          <w:rtl/>
        </w:rPr>
        <w:t>במסגרת הפעילות הקבלן</w:t>
      </w:r>
      <w:r w:rsidRPr="0065158A">
        <w:rPr>
          <w:rFonts w:cs="David"/>
          <w:sz w:val="24"/>
          <w:szCs w:val="24"/>
          <w:rtl/>
        </w:rPr>
        <w:t xml:space="preserve"> </w:t>
      </w:r>
      <w:r w:rsidRPr="0065158A">
        <w:rPr>
          <w:rFonts w:cs="David" w:hint="cs"/>
          <w:sz w:val="24"/>
          <w:szCs w:val="24"/>
          <w:rtl/>
        </w:rPr>
        <w:t xml:space="preserve">נחשף לנתונים רבים המשמשים את הקבלן לצורך עבודתו במכרז זה. </w:t>
      </w:r>
    </w:p>
    <w:p w14:paraId="692B0B71" w14:textId="77777777" w:rsidR="0065158A" w:rsidRPr="0065158A" w:rsidRDefault="0065158A" w:rsidP="00C41E88">
      <w:pPr>
        <w:pStyle w:val="a2"/>
        <w:numPr>
          <w:ilvl w:val="0"/>
          <w:numId w:val="64"/>
        </w:numPr>
        <w:rPr>
          <w:rFonts w:cs="David"/>
          <w:sz w:val="24"/>
          <w:szCs w:val="24"/>
          <w:rtl/>
        </w:rPr>
      </w:pPr>
      <w:r w:rsidRPr="0065158A">
        <w:rPr>
          <w:rFonts w:cs="David" w:hint="cs"/>
          <w:sz w:val="24"/>
          <w:szCs w:val="24"/>
          <w:rtl/>
        </w:rPr>
        <w:t>הנתונים מתקבלים או מופקים ע"י הקבלן באמצעות מערכות המידע של משרד החינוך או באמצעות מערכות המידע המופעלות ע"י הקבלן במסגרת המכרז.</w:t>
      </w:r>
    </w:p>
    <w:p w14:paraId="70B4FAD3" w14:textId="5794C9B2" w:rsidR="0065158A" w:rsidRPr="0065158A" w:rsidRDefault="0065158A" w:rsidP="00C41E88">
      <w:pPr>
        <w:pStyle w:val="a2"/>
        <w:numPr>
          <w:ilvl w:val="0"/>
          <w:numId w:val="64"/>
        </w:numPr>
        <w:jc w:val="left"/>
        <w:rPr>
          <w:rFonts w:cs="David"/>
          <w:sz w:val="24"/>
          <w:szCs w:val="24"/>
          <w:rtl/>
        </w:rPr>
      </w:pPr>
      <w:r w:rsidRPr="0065158A">
        <w:rPr>
          <w:rFonts w:cs="David" w:hint="cs"/>
          <w:sz w:val="24"/>
          <w:szCs w:val="24"/>
          <w:rtl/>
        </w:rPr>
        <w:t>על הקבלן לפעול במסגרת המכרז על פי הוראות המצורפות בנספחים מספר 2.7 "נספח</w:t>
      </w:r>
      <w:r w:rsidRPr="0065158A">
        <w:rPr>
          <w:rFonts w:cs="David"/>
          <w:sz w:val="24"/>
          <w:szCs w:val="24"/>
          <w:rtl/>
        </w:rPr>
        <w:t xml:space="preserve"> </w:t>
      </w:r>
      <w:r w:rsidRPr="0065158A">
        <w:rPr>
          <w:rFonts w:cs="David" w:hint="cs"/>
          <w:sz w:val="24"/>
          <w:szCs w:val="24"/>
          <w:rtl/>
        </w:rPr>
        <w:t>אבטחת</w:t>
      </w:r>
      <w:r w:rsidRPr="0065158A">
        <w:rPr>
          <w:rFonts w:cs="David"/>
          <w:sz w:val="24"/>
          <w:szCs w:val="24"/>
          <w:rtl/>
        </w:rPr>
        <w:t xml:space="preserve"> </w:t>
      </w:r>
      <w:r w:rsidRPr="0065158A">
        <w:rPr>
          <w:rFonts w:cs="David" w:hint="cs"/>
          <w:sz w:val="24"/>
          <w:szCs w:val="24"/>
          <w:rtl/>
        </w:rPr>
        <w:t>מידע</w:t>
      </w:r>
      <w:r w:rsidRPr="0065158A">
        <w:rPr>
          <w:rFonts w:cs="David"/>
          <w:sz w:val="24"/>
          <w:szCs w:val="24"/>
          <w:rtl/>
        </w:rPr>
        <w:t xml:space="preserve"> </w:t>
      </w:r>
      <w:r w:rsidRPr="0065158A">
        <w:rPr>
          <w:rFonts w:cs="David" w:hint="cs"/>
          <w:sz w:val="24"/>
          <w:szCs w:val="24"/>
          <w:rtl/>
        </w:rPr>
        <w:t>מכרז</w:t>
      </w:r>
      <w:r w:rsidRPr="0065158A">
        <w:rPr>
          <w:rFonts w:cs="David"/>
          <w:sz w:val="24"/>
          <w:szCs w:val="24"/>
          <w:rtl/>
        </w:rPr>
        <w:t xml:space="preserve"> </w:t>
      </w:r>
      <w:r w:rsidRPr="0065158A">
        <w:rPr>
          <w:rFonts w:cs="David" w:hint="cs"/>
          <w:sz w:val="24"/>
          <w:szCs w:val="24"/>
          <w:rtl/>
        </w:rPr>
        <w:t>מסגרת</w:t>
      </w:r>
      <w:r w:rsidRPr="0065158A">
        <w:rPr>
          <w:rFonts w:cs="David"/>
          <w:sz w:val="24"/>
          <w:szCs w:val="24"/>
          <w:rtl/>
        </w:rPr>
        <w:t xml:space="preserve"> </w:t>
      </w:r>
      <w:r w:rsidRPr="0065158A">
        <w:rPr>
          <w:rFonts w:cs="David" w:hint="cs"/>
          <w:sz w:val="24"/>
          <w:szCs w:val="24"/>
          <w:rtl/>
        </w:rPr>
        <w:t>למתן</w:t>
      </w:r>
      <w:r w:rsidRPr="0065158A">
        <w:rPr>
          <w:rFonts w:cs="David"/>
          <w:sz w:val="24"/>
          <w:szCs w:val="24"/>
          <w:rtl/>
        </w:rPr>
        <w:t xml:space="preserve"> </w:t>
      </w:r>
      <w:r w:rsidRPr="0065158A">
        <w:rPr>
          <w:rFonts w:cs="David" w:hint="cs"/>
          <w:sz w:val="24"/>
          <w:szCs w:val="24"/>
          <w:rtl/>
        </w:rPr>
        <w:t>שירותי</w:t>
      </w:r>
      <w:r w:rsidRPr="0065158A">
        <w:rPr>
          <w:rFonts w:cs="David"/>
          <w:sz w:val="24"/>
          <w:szCs w:val="24"/>
          <w:rtl/>
        </w:rPr>
        <w:t xml:space="preserve"> </w:t>
      </w:r>
      <w:r w:rsidRPr="0065158A">
        <w:rPr>
          <w:rFonts w:cs="David" w:hint="cs"/>
          <w:sz w:val="24"/>
          <w:szCs w:val="24"/>
          <w:rtl/>
        </w:rPr>
        <w:t>אפיון</w:t>
      </w:r>
      <w:r w:rsidRPr="0065158A">
        <w:rPr>
          <w:rFonts w:cs="David"/>
          <w:sz w:val="24"/>
          <w:szCs w:val="24"/>
          <w:rtl/>
        </w:rPr>
        <w:t xml:space="preserve">, </w:t>
      </w:r>
      <w:r w:rsidRPr="0065158A">
        <w:rPr>
          <w:rFonts w:cs="David" w:hint="cs"/>
          <w:sz w:val="24"/>
          <w:szCs w:val="24"/>
          <w:rtl/>
        </w:rPr>
        <w:t>פיתוח</w:t>
      </w:r>
      <w:r w:rsidRPr="0065158A">
        <w:rPr>
          <w:rFonts w:cs="David"/>
          <w:sz w:val="24"/>
          <w:szCs w:val="24"/>
          <w:rtl/>
        </w:rPr>
        <w:t xml:space="preserve">, </w:t>
      </w:r>
      <w:r w:rsidRPr="0065158A">
        <w:rPr>
          <w:rFonts w:cs="David" w:hint="cs"/>
          <w:sz w:val="24"/>
          <w:szCs w:val="24"/>
          <w:rtl/>
        </w:rPr>
        <w:t>התקנה</w:t>
      </w:r>
      <w:r w:rsidRPr="0065158A">
        <w:rPr>
          <w:rFonts w:cs="David"/>
          <w:sz w:val="24"/>
          <w:szCs w:val="24"/>
          <w:rtl/>
        </w:rPr>
        <w:t xml:space="preserve">, </w:t>
      </w:r>
      <w:r w:rsidRPr="0065158A">
        <w:rPr>
          <w:rFonts w:cs="David" w:hint="cs"/>
          <w:sz w:val="24"/>
          <w:szCs w:val="24"/>
          <w:rtl/>
        </w:rPr>
        <w:t>הרצה</w:t>
      </w:r>
      <w:r w:rsidRPr="0065158A">
        <w:rPr>
          <w:rFonts w:cs="David"/>
          <w:sz w:val="24"/>
          <w:szCs w:val="24"/>
          <w:rtl/>
        </w:rPr>
        <w:t xml:space="preserve">, </w:t>
      </w:r>
      <w:r w:rsidRPr="0065158A">
        <w:rPr>
          <w:rFonts w:cs="David" w:hint="cs"/>
          <w:sz w:val="24"/>
          <w:szCs w:val="24"/>
          <w:rtl/>
        </w:rPr>
        <w:t>הדרכה</w:t>
      </w:r>
      <w:r w:rsidRPr="0065158A">
        <w:rPr>
          <w:rFonts w:cs="David"/>
          <w:sz w:val="24"/>
          <w:szCs w:val="24"/>
          <w:rtl/>
        </w:rPr>
        <w:t xml:space="preserve"> </w:t>
      </w:r>
      <w:r w:rsidRPr="0065158A">
        <w:rPr>
          <w:rFonts w:cs="David" w:hint="cs"/>
          <w:sz w:val="24"/>
          <w:szCs w:val="24"/>
          <w:rtl/>
        </w:rPr>
        <w:t>ותפעול</w:t>
      </w:r>
      <w:r w:rsidRPr="0065158A">
        <w:rPr>
          <w:rFonts w:cs="David"/>
          <w:sz w:val="24"/>
          <w:szCs w:val="24"/>
          <w:rtl/>
        </w:rPr>
        <w:t xml:space="preserve"> </w:t>
      </w:r>
      <w:r w:rsidRPr="0065158A">
        <w:rPr>
          <w:rFonts w:cs="David" w:hint="cs"/>
          <w:sz w:val="24"/>
          <w:szCs w:val="24"/>
          <w:rtl/>
        </w:rPr>
        <w:t>של</w:t>
      </w:r>
      <w:r w:rsidRPr="0065158A">
        <w:rPr>
          <w:rFonts w:cs="David"/>
          <w:sz w:val="24"/>
          <w:szCs w:val="24"/>
          <w:rtl/>
        </w:rPr>
        <w:t xml:space="preserve"> </w:t>
      </w:r>
      <w:r w:rsidRPr="0065158A">
        <w:rPr>
          <w:rFonts w:cs="David" w:hint="cs"/>
          <w:sz w:val="24"/>
          <w:szCs w:val="24"/>
          <w:rtl/>
        </w:rPr>
        <w:t>תוכנות</w:t>
      </w:r>
      <w:r w:rsidRPr="0065158A">
        <w:rPr>
          <w:rFonts w:cs="David"/>
          <w:sz w:val="24"/>
          <w:szCs w:val="24"/>
          <w:rtl/>
        </w:rPr>
        <w:t xml:space="preserve">, </w:t>
      </w:r>
      <w:r w:rsidRPr="0065158A">
        <w:rPr>
          <w:rFonts w:cs="David" w:hint="cs"/>
          <w:sz w:val="24"/>
          <w:szCs w:val="24"/>
          <w:rtl/>
        </w:rPr>
        <w:t>לומדות</w:t>
      </w:r>
      <w:r w:rsidRPr="0065158A">
        <w:rPr>
          <w:rFonts w:cs="David"/>
          <w:sz w:val="24"/>
          <w:szCs w:val="24"/>
          <w:rtl/>
        </w:rPr>
        <w:t xml:space="preserve">, </w:t>
      </w:r>
      <w:r w:rsidRPr="0065158A">
        <w:rPr>
          <w:rFonts w:cs="David" w:hint="cs"/>
          <w:sz w:val="24"/>
          <w:szCs w:val="24"/>
          <w:rtl/>
        </w:rPr>
        <w:t>אתר</w:t>
      </w:r>
      <w:r w:rsidRPr="0065158A">
        <w:rPr>
          <w:rFonts w:cs="David"/>
          <w:sz w:val="24"/>
          <w:szCs w:val="24"/>
          <w:rtl/>
        </w:rPr>
        <w:t xml:space="preserve"> </w:t>
      </w:r>
      <w:r w:rsidRPr="0065158A">
        <w:rPr>
          <w:rFonts w:cs="David" w:hint="cs"/>
          <w:sz w:val="24"/>
          <w:szCs w:val="24"/>
          <w:rtl/>
        </w:rPr>
        <w:t>ניהול</w:t>
      </w:r>
      <w:r w:rsidRPr="0065158A">
        <w:rPr>
          <w:rFonts w:cs="David"/>
          <w:sz w:val="24"/>
          <w:szCs w:val="24"/>
          <w:rtl/>
        </w:rPr>
        <w:t xml:space="preserve">, </w:t>
      </w:r>
      <w:r w:rsidRPr="0065158A">
        <w:rPr>
          <w:rFonts w:cs="David" w:hint="cs"/>
          <w:sz w:val="24"/>
          <w:szCs w:val="24"/>
          <w:rtl/>
        </w:rPr>
        <w:t>אתר</w:t>
      </w:r>
      <w:r w:rsidRPr="0065158A">
        <w:rPr>
          <w:rFonts w:cs="David"/>
          <w:sz w:val="24"/>
          <w:szCs w:val="24"/>
          <w:rtl/>
        </w:rPr>
        <w:t xml:space="preserve"> </w:t>
      </w:r>
      <w:r w:rsidRPr="0065158A">
        <w:rPr>
          <w:rFonts w:cs="David" w:hint="cs"/>
          <w:sz w:val="24"/>
          <w:szCs w:val="24"/>
          <w:rtl/>
        </w:rPr>
        <w:t>שיווק</w:t>
      </w:r>
      <w:r w:rsidRPr="0065158A">
        <w:rPr>
          <w:rFonts w:cs="David"/>
          <w:sz w:val="24"/>
          <w:szCs w:val="24"/>
          <w:rtl/>
        </w:rPr>
        <w:t xml:space="preserve"> </w:t>
      </w:r>
      <w:r w:rsidRPr="0065158A">
        <w:rPr>
          <w:rFonts w:cs="David" w:hint="cs"/>
          <w:sz w:val="24"/>
          <w:szCs w:val="24"/>
          <w:rtl/>
        </w:rPr>
        <w:t>וסביבת</w:t>
      </w:r>
      <w:r w:rsidRPr="0065158A">
        <w:rPr>
          <w:rFonts w:cs="David"/>
          <w:sz w:val="24"/>
          <w:szCs w:val="24"/>
          <w:rtl/>
        </w:rPr>
        <w:t xml:space="preserve"> </w:t>
      </w:r>
      <w:r w:rsidRPr="0065158A">
        <w:rPr>
          <w:rFonts w:cs="David" w:hint="cs"/>
          <w:sz w:val="24"/>
          <w:szCs w:val="24"/>
          <w:rtl/>
        </w:rPr>
        <w:t>ריצה</w:t>
      </w:r>
      <w:r w:rsidRPr="0065158A">
        <w:rPr>
          <w:rFonts w:cs="David"/>
          <w:sz w:val="24"/>
          <w:szCs w:val="24"/>
          <w:rtl/>
        </w:rPr>
        <w:t xml:space="preserve"> </w:t>
      </w:r>
      <w:r w:rsidRPr="0065158A">
        <w:rPr>
          <w:rFonts w:cs="David" w:hint="cs"/>
          <w:sz w:val="24"/>
          <w:szCs w:val="24"/>
          <w:rtl/>
        </w:rPr>
        <w:t>עבור</w:t>
      </w:r>
      <w:r w:rsidRPr="0065158A">
        <w:rPr>
          <w:rFonts w:cs="David"/>
          <w:sz w:val="24"/>
          <w:szCs w:val="24"/>
          <w:rtl/>
        </w:rPr>
        <w:t xml:space="preserve"> </w:t>
      </w:r>
      <w:r w:rsidRPr="0065158A">
        <w:rPr>
          <w:rFonts w:cs="David" w:hint="cs"/>
          <w:sz w:val="24"/>
          <w:szCs w:val="24"/>
          <w:rtl/>
        </w:rPr>
        <w:t>אליפות</w:t>
      </w:r>
      <w:r w:rsidRPr="0065158A">
        <w:rPr>
          <w:rFonts w:cs="David"/>
          <w:sz w:val="24"/>
          <w:szCs w:val="24"/>
          <w:rtl/>
        </w:rPr>
        <w:t xml:space="preserve"> </w:t>
      </w:r>
      <w:r w:rsidRPr="0065158A">
        <w:rPr>
          <w:rFonts w:cs="David" w:hint="cs"/>
          <w:sz w:val="24"/>
          <w:szCs w:val="24"/>
          <w:rtl/>
        </w:rPr>
        <w:t>הסייבר</w:t>
      </w:r>
      <w:r w:rsidRPr="0065158A">
        <w:rPr>
          <w:rFonts w:cs="David"/>
          <w:sz w:val="24"/>
          <w:szCs w:val="24"/>
          <w:rtl/>
        </w:rPr>
        <w:t xml:space="preserve">    </w:t>
      </w:r>
      <w:r w:rsidRPr="0065158A">
        <w:rPr>
          <w:rFonts w:cs="David" w:hint="cs"/>
          <w:sz w:val="24"/>
          <w:szCs w:val="24"/>
          <w:rtl/>
        </w:rPr>
        <w:t xml:space="preserve">" ועפ"י דרישות של הרשות למשפט טכנולוגיה ומידע (רמו"ט) מס' 2/2011 </w:t>
      </w:r>
      <w:r w:rsidRPr="0065158A">
        <w:rPr>
          <w:rFonts w:cs="David"/>
          <w:sz w:val="24"/>
          <w:szCs w:val="24"/>
          <w:rtl/>
        </w:rPr>
        <w:t>–</w:t>
      </w:r>
      <w:r w:rsidRPr="0065158A">
        <w:rPr>
          <w:rFonts w:cs="David" w:hint="cs"/>
          <w:sz w:val="24"/>
          <w:szCs w:val="24"/>
          <w:rtl/>
        </w:rPr>
        <w:t xml:space="preserve"> "שימוש בשירותי מיקור חוץ (</w:t>
      </w:r>
      <w:r w:rsidRPr="0065158A">
        <w:rPr>
          <w:rFonts w:cs="David"/>
          <w:sz w:val="24"/>
          <w:szCs w:val="24"/>
        </w:rPr>
        <w:t>outsourcing</w:t>
      </w:r>
      <w:r w:rsidRPr="0065158A">
        <w:rPr>
          <w:rFonts w:cs="David" w:hint="cs"/>
          <w:sz w:val="24"/>
          <w:szCs w:val="24"/>
          <w:rtl/>
        </w:rPr>
        <w:t xml:space="preserve">) לעיבוד מידע אישי" המופיעות באתר שכתובתו: </w:t>
      </w:r>
      <w:hyperlink r:id="rId12" w:history="1">
        <w:r w:rsidRPr="0065158A">
          <w:rPr>
            <w:rFonts w:cs="David"/>
            <w:sz w:val="24"/>
            <w:szCs w:val="24"/>
          </w:rPr>
          <w:t>http://www.justice.gov.il/NR/rdonlyres/805B34A2-6D8F-481E-A9B2-BEC934ECDA84/35860/1122011.pdf</w:t>
        </w:r>
      </w:hyperlink>
    </w:p>
    <w:p w14:paraId="6A075C2C" w14:textId="77777777" w:rsidR="0065158A" w:rsidRPr="0065158A" w:rsidRDefault="0065158A" w:rsidP="0065158A">
      <w:pPr>
        <w:pStyle w:val="a2"/>
        <w:numPr>
          <w:ilvl w:val="0"/>
          <w:numId w:val="0"/>
        </w:numPr>
        <w:ind w:left="793"/>
        <w:rPr>
          <w:rFonts w:cs="David"/>
          <w:sz w:val="24"/>
          <w:szCs w:val="24"/>
          <w:rtl/>
        </w:rPr>
      </w:pPr>
    </w:p>
    <w:p w14:paraId="3767F700" w14:textId="77777777" w:rsidR="0065158A" w:rsidRPr="0065158A" w:rsidRDefault="0065158A" w:rsidP="00C41E88">
      <w:pPr>
        <w:pStyle w:val="a2"/>
        <w:numPr>
          <w:ilvl w:val="0"/>
          <w:numId w:val="64"/>
        </w:numPr>
        <w:rPr>
          <w:rFonts w:cs="David"/>
          <w:sz w:val="24"/>
          <w:szCs w:val="24"/>
        </w:rPr>
      </w:pPr>
      <w:r w:rsidRPr="0065158A">
        <w:rPr>
          <w:rFonts w:cs="David" w:hint="cs"/>
          <w:sz w:val="24"/>
          <w:szCs w:val="24"/>
          <w:rtl/>
        </w:rPr>
        <w:t xml:space="preserve">הקבלן מתחייב מיד עם קבלת ההודעה על זכייתו במכרז / תחילת ההתקשרות במכרז, לפעול על מנת לעמוד בדרישות ולהתאים את כל המערכות והאמצעים </w:t>
      </w:r>
      <w:r w:rsidRPr="0065158A">
        <w:rPr>
          <w:rFonts w:cs="David" w:hint="cs"/>
          <w:sz w:val="24"/>
          <w:szCs w:val="24"/>
          <w:rtl/>
        </w:rPr>
        <w:lastRenderedPageBreak/>
        <w:t>שישמשו אותו לצורך המכרז להוראות והנחיות הנ"ל. ההיערכות תימשך לכל היותר 45 ימים כאשר בסיומה יודיע הקבלן למשרד כי סיים היערכותו כנדרש.</w:t>
      </w:r>
    </w:p>
    <w:p w14:paraId="2A7B8DDF" w14:textId="77777777" w:rsidR="0065158A" w:rsidRPr="0065158A" w:rsidRDefault="0065158A" w:rsidP="00C41E88">
      <w:pPr>
        <w:pStyle w:val="a2"/>
        <w:numPr>
          <w:ilvl w:val="0"/>
          <w:numId w:val="64"/>
        </w:numPr>
        <w:rPr>
          <w:rFonts w:cs="David"/>
          <w:sz w:val="24"/>
          <w:szCs w:val="24"/>
        </w:rPr>
      </w:pPr>
      <w:r w:rsidRPr="0065158A">
        <w:rPr>
          <w:rFonts w:cs="David" w:hint="cs"/>
          <w:sz w:val="24"/>
          <w:szCs w:val="24"/>
          <w:rtl/>
        </w:rPr>
        <w:t>לצורך בקרה על יישום דרישות אבטחת המידע על הקבלן להעביר אישור של מומחה אבטחת מידע מתוך רשימת הספקים המאושרת ע"י המשרד או אישור של צוות אבטחת מידע במשרד החינוך בשלב התחלת העבודה במערכת, בשלבי שינויים מהותיים במערכת ובשלב הארכת התקשרות.</w:t>
      </w:r>
    </w:p>
    <w:p w14:paraId="60FE79CE" w14:textId="77777777" w:rsidR="0065158A" w:rsidRPr="0065158A" w:rsidRDefault="0065158A" w:rsidP="00C41E88">
      <w:pPr>
        <w:pStyle w:val="a2"/>
        <w:numPr>
          <w:ilvl w:val="0"/>
          <w:numId w:val="64"/>
        </w:numPr>
        <w:rPr>
          <w:rFonts w:cs="David"/>
          <w:sz w:val="24"/>
          <w:szCs w:val="24"/>
        </w:rPr>
      </w:pPr>
      <w:r w:rsidRPr="0065158A">
        <w:rPr>
          <w:rFonts w:cs="David" w:hint="cs"/>
          <w:sz w:val="24"/>
          <w:szCs w:val="24"/>
          <w:rtl/>
        </w:rPr>
        <w:t>עמידת הקבלן בכל הדרישות וההנחיות לשביעות רצון תאפשר את תחילת ביצוע הפעילות במכרז. כל עיכוב שנוצר כתוצאה מאי מוכנות הקבלן או אי עמידה בדרישות וההנחיות, המשרד ישקול את ביטול ההתקשרות עם הקבלן וכן כל תרופה העומדת למשרד עפ"י כל דין ועפ"י המכרז.</w:t>
      </w:r>
    </w:p>
    <w:p w14:paraId="1D93ACDA" w14:textId="77777777" w:rsidR="0065158A" w:rsidRPr="0065158A" w:rsidRDefault="0065158A" w:rsidP="00C41E88">
      <w:pPr>
        <w:pStyle w:val="a2"/>
        <w:numPr>
          <w:ilvl w:val="0"/>
          <w:numId w:val="64"/>
        </w:numPr>
        <w:rPr>
          <w:rFonts w:cs="David"/>
          <w:sz w:val="24"/>
          <w:szCs w:val="24"/>
        </w:rPr>
      </w:pPr>
      <w:r w:rsidRPr="0065158A">
        <w:rPr>
          <w:rFonts w:cs="David" w:hint="cs"/>
          <w:sz w:val="24"/>
          <w:szCs w:val="24"/>
          <w:rtl/>
        </w:rPr>
        <w:t>חל איסור מוחלט על הקבלן לאסוף מידע בדרכים בלתי חוקיות או לעשות שימוש במאגר מידע בלתי חוקיים.</w:t>
      </w:r>
    </w:p>
    <w:p w14:paraId="455AF8F1" w14:textId="77777777" w:rsidR="0065158A" w:rsidRPr="0065158A" w:rsidRDefault="0065158A" w:rsidP="00C41E88">
      <w:pPr>
        <w:pStyle w:val="a2"/>
        <w:numPr>
          <w:ilvl w:val="0"/>
          <w:numId w:val="64"/>
        </w:numPr>
        <w:rPr>
          <w:rFonts w:cs="David"/>
          <w:sz w:val="24"/>
          <w:szCs w:val="24"/>
          <w:rtl/>
        </w:rPr>
      </w:pPr>
      <w:r w:rsidRPr="0065158A">
        <w:rPr>
          <w:rFonts w:cs="David" w:hint="cs"/>
          <w:sz w:val="24"/>
          <w:szCs w:val="24"/>
          <w:rtl/>
        </w:rPr>
        <w:t>על הקבלן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14:paraId="4E0D15E8" w14:textId="77777777" w:rsidR="0065158A" w:rsidRPr="0065158A" w:rsidRDefault="0065158A" w:rsidP="00C41E88">
      <w:pPr>
        <w:pStyle w:val="a2"/>
        <w:numPr>
          <w:ilvl w:val="0"/>
          <w:numId w:val="64"/>
        </w:numPr>
        <w:rPr>
          <w:rFonts w:cs="David"/>
          <w:sz w:val="24"/>
          <w:szCs w:val="24"/>
          <w:rtl/>
        </w:rPr>
      </w:pPr>
      <w:r w:rsidRPr="0065158A">
        <w:rPr>
          <w:rFonts w:cs="David" w:hint="cs"/>
          <w:sz w:val="24"/>
          <w:szCs w:val="24"/>
          <w:rtl/>
        </w:rPr>
        <w:t>במהלך ביצוע הפעילות במכרז הקבלן מ</w:t>
      </w:r>
      <w:r w:rsidRPr="0065158A">
        <w:rPr>
          <w:rFonts w:cs="David"/>
          <w:sz w:val="24"/>
          <w:szCs w:val="24"/>
          <w:rtl/>
        </w:rPr>
        <w:t xml:space="preserve">תחייב לדאוג לאבטחת כל החומר שיגיע אליו במסגרת ביצוע פרויקט  זה ולהציג למשרד, על פי דרישתו או דרישת </w:t>
      </w:r>
      <w:r w:rsidRPr="0065158A">
        <w:rPr>
          <w:rFonts w:cs="David" w:hint="cs"/>
          <w:sz w:val="24"/>
          <w:szCs w:val="24"/>
          <w:rtl/>
        </w:rPr>
        <w:t>מי מטעמו של המשרד</w:t>
      </w:r>
      <w:r w:rsidRPr="0065158A">
        <w:rPr>
          <w:rFonts w:cs="David"/>
          <w:sz w:val="24"/>
          <w:szCs w:val="24"/>
          <w:rtl/>
        </w:rPr>
        <w:t>, את אמצעי אבטחת החומר.</w:t>
      </w:r>
    </w:p>
    <w:p w14:paraId="670E55BF" w14:textId="77777777" w:rsidR="0065158A" w:rsidRPr="0065158A" w:rsidRDefault="0065158A" w:rsidP="00C41E88">
      <w:pPr>
        <w:pStyle w:val="a2"/>
        <w:numPr>
          <w:ilvl w:val="0"/>
          <w:numId w:val="64"/>
        </w:numPr>
        <w:rPr>
          <w:rFonts w:cs="David"/>
          <w:sz w:val="24"/>
          <w:szCs w:val="24"/>
        </w:rPr>
      </w:pPr>
      <w:r w:rsidRPr="0065158A">
        <w:rPr>
          <w:rFonts w:cs="David"/>
          <w:sz w:val="24"/>
          <w:szCs w:val="24"/>
          <w:rtl/>
        </w:rPr>
        <w:t>ה</w:t>
      </w:r>
      <w:r w:rsidRPr="0065158A">
        <w:rPr>
          <w:rFonts w:cs="David" w:hint="cs"/>
          <w:sz w:val="24"/>
          <w:szCs w:val="24"/>
          <w:rtl/>
        </w:rPr>
        <w:t>קבלן</w:t>
      </w:r>
      <w:r w:rsidRPr="0065158A">
        <w:rPr>
          <w:rFonts w:cs="David"/>
          <w:sz w:val="24"/>
          <w:szCs w:val="24"/>
          <w:rtl/>
        </w:rPr>
        <w:t xml:space="preserve"> יתחייב למנוע גישה למערכות המחשוב (בין אם של המשרד, בין אם של ה</w:t>
      </w:r>
      <w:r w:rsidRPr="0065158A">
        <w:rPr>
          <w:rFonts w:cs="David" w:hint="cs"/>
          <w:sz w:val="24"/>
          <w:szCs w:val="24"/>
          <w:rtl/>
        </w:rPr>
        <w:t>קבלן</w:t>
      </w:r>
      <w:r w:rsidRPr="0065158A">
        <w:rPr>
          <w:rFonts w:cs="David"/>
          <w:sz w:val="24"/>
          <w:szCs w:val="24"/>
          <w:rtl/>
        </w:rPr>
        <w:t xml:space="preserve"> או של כל גורם אחר), בהן נשמר מידע הקשור למתן השירותים על פי מכרז זה, ממי שאינו שותף </w:t>
      </w:r>
      <w:r w:rsidRPr="0065158A">
        <w:rPr>
          <w:rFonts w:cs="David" w:hint="cs"/>
          <w:sz w:val="24"/>
          <w:szCs w:val="24"/>
          <w:rtl/>
        </w:rPr>
        <w:t>לפעילות</w:t>
      </w:r>
      <w:r w:rsidRPr="0065158A">
        <w:rPr>
          <w:rFonts w:cs="David"/>
          <w:sz w:val="24"/>
          <w:szCs w:val="24"/>
          <w:rtl/>
        </w:rPr>
        <w:t>.</w:t>
      </w:r>
    </w:p>
    <w:p w14:paraId="2BFC72E1" w14:textId="77777777" w:rsidR="0065158A" w:rsidRPr="0065158A" w:rsidRDefault="0065158A" w:rsidP="00C41E88">
      <w:pPr>
        <w:pStyle w:val="a2"/>
        <w:numPr>
          <w:ilvl w:val="0"/>
          <w:numId w:val="64"/>
        </w:numPr>
        <w:rPr>
          <w:rFonts w:cs="David"/>
          <w:sz w:val="24"/>
          <w:szCs w:val="24"/>
        </w:rPr>
      </w:pPr>
      <w:r w:rsidRPr="0065158A">
        <w:rPr>
          <w:rFonts w:cs="David" w:hint="cs"/>
          <w:sz w:val="24"/>
          <w:szCs w:val="24"/>
          <w:rtl/>
        </w:rPr>
        <w:t>על הקבלן להגיש למשרד דיווחים שוטפים בכל הנוגע לאופן ניהול מאגרי המידע ועיבוד המידע במתכונת שתיקבע ע"י המשרד.</w:t>
      </w:r>
    </w:p>
    <w:p w14:paraId="0ECFEA33" w14:textId="77777777" w:rsidR="0065158A" w:rsidRPr="0065158A" w:rsidRDefault="0065158A" w:rsidP="00C41E88">
      <w:pPr>
        <w:pStyle w:val="a2"/>
        <w:numPr>
          <w:ilvl w:val="0"/>
          <w:numId w:val="64"/>
        </w:numPr>
        <w:rPr>
          <w:rFonts w:cs="David"/>
          <w:sz w:val="24"/>
          <w:szCs w:val="24"/>
          <w:rtl/>
        </w:rPr>
      </w:pPr>
      <w:r w:rsidRPr="0065158A">
        <w:rPr>
          <w:rFonts w:cs="David" w:hint="cs"/>
          <w:sz w:val="24"/>
          <w:szCs w:val="24"/>
          <w:rtl/>
        </w:rPr>
        <w:t>הקבלן נדרש לדווח באופן מידי למשרד בתוך 8 שעות ממועד האירוע על כל תקלה בנושא אבטחת המידע לרבות, דליפת מידע או שימוש חורג מההרשאה שניתנה. במקרה זה, על הקבלן לפעול למניעת דליפת המידע וכל נזק כתוצאה מהתקלה.</w:t>
      </w:r>
    </w:p>
    <w:p w14:paraId="59584C71" w14:textId="77777777" w:rsidR="0065158A" w:rsidRPr="0065158A" w:rsidRDefault="0065158A" w:rsidP="00C41E88">
      <w:pPr>
        <w:pStyle w:val="a2"/>
        <w:numPr>
          <w:ilvl w:val="0"/>
          <w:numId w:val="64"/>
        </w:numPr>
        <w:rPr>
          <w:rFonts w:cs="David"/>
          <w:sz w:val="24"/>
          <w:szCs w:val="24"/>
          <w:rtl/>
        </w:rPr>
      </w:pPr>
      <w:r w:rsidRPr="0065158A">
        <w:rPr>
          <w:rFonts w:cs="David" w:hint="cs"/>
          <w:sz w:val="24"/>
          <w:szCs w:val="24"/>
          <w:rtl/>
        </w:rPr>
        <w:t>המשרד רשאי, בכל עת, לבדוק את מערכות המידע של הקבלן. על הקבלן להעמיד לרשותו ולעיונו של המשרד ו/או נציג מטעמו את כל החומר והמידע שידרשו ע"י המשרד ו/או נציגו, עפ"י שיקול דעתו הבלעדי של המשרד ו/או נציגו.</w:t>
      </w:r>
    </w:p>
    <w:p w14:paraId="2B796172" w14:textId="77777777" w:rsidR="0065158A" w:rsidRPr="0065158A" w:rsidRDefault="0065158A" w:rsidP="00C41E88">
      <w:pPr>
        <w:pStyle w:val="a2"/>
        <w:numPr>
          <w:ilvl w:val="0"/>
          <w:numId w:val="64"/>
        </w:numPr>
        <w:rPr>
          <w:rFonts w:cs="David"/>
          <w:sz w:val="24"/>
          <w:szCs w:val="24"/>
        </w:rPr>
      </w:pPr>
      <w:r w:rsidRPr="0065158A">
        <w:rPr>
          <w:rFonts w:cs="David" w:hint="cs"/>
          <w:sz w:val="24"/>
          <w:szCs w:val="24"/>
          <w:rtl/>
        </w:rPr>
        <w:lastRenderedPageBreak/>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בפעילות הקשורה למכרז. </w:t>
      </w:r>
    </w:p>
    <w:p w14:paraId="6A9C1672" w14:textId="77777777" w:rsidR="0065158A" w:rsidRPr="0065158A" w:rsidRDefault="0065158A" w:rsidP="00C41E88">
      <w:pPr>
        <w:pStyle w:val="a2"/>
        <w:numPr>
          <w:ilvl w:val="0"/>
          <w:numId w:val="64"/>
        </w:numPr>
        <w:rPr>
          <w:rFonts w:cs="David"/>
          <w:sz w:val="24"/>
          <w:szCs w:val="24"/>
          <w:rtl/>
        </w:rPr>
      </w:pPr>
      <w:r w:rsidRPr="0065158A">
        <w:rPr>
          <w:rFonts w:cs="David" w:hint="cs"/>
          <w:sz w:val="24"/>
          <w:szCs w:val="24"/>
          <w:rtl/>
        </w:rPr>
        <w:t xml:space="preserve">פיקוח מטעם המשרד לא משחרר את הקבלן מהתחייבויותיו ואחריותו כלפי המשרד למילוי כל ההנחיות וההוראות בנושא אבטחת המידע שפורטו לעיל ולתנאי מכרז זה. </w:t>
      </w:r>
    </w:p>
    <w:p w14:paraId="011610EC" w14:textId="77777777" w:rsidR="0065158A" w:rsidRPr="0065158A" w:rsidRDefault="0065158A" w:rsidP="00C41E88">
      <w:pPr>
        <w:pStyle w:val="a2"/>
        <w:numPr>
          <w:ilvl w:val="0"/>
          <w:numId w:val="64"/>
        </w:numPr>
        <w:rPr>
          <w:rFonts w:cs="David"/>
          <w:sz w:val="24"/>
          <w:szCs w:val="24"/>
        </w:rPr>
      </w:pPr>
      <w:r w:rsidRPr="0065158A">
        <w:rPr>
          <w:rFonts w:cs="David"/>
          <w:sz w:val="24"/>
          <w:szCs w:val="24"/>
          <w:rtl/>
        </w:rPr>
        <w:t>ה</w:t>
      </w:r>
      <w:r w:rsidRPr="0065158A">
        <w:rPr>
          <w:rFonts w:cs="David" w:hint="cs"/>
          <w:sz w:val="24"/>
          <w:szCs w:val="24"/>
          <w:rtl/>
        </w:rPr>
        <w:t>קבלן</w:t>
      </w:r>
      <w:r w:rsidRPr="0065158A">
        <w:rPr>
          <w:rFonts w:cs="David"/>
          <w:sz w:val="24"/>
          <w:szCs w:val="24"/>
          <w:rtl/>
        </w:rPr>
        <w:t xml:space="preserve"> יתחייב לעמוד בדרישות אבטחת המידע </w:t>
      </w:r>
      <w:r w:rsidRPr="0065158A">
        <w:rPr>
          <w:rFonts w:cs="David" w:hint="cs"/>
          <w:sz w:val="24"/>
          <w:szCs w:val="24"/>
          <w:rtl/>
        </w:rPr>
        <w:t xml:space="preserve">שפורטו לעיל ובדרישות לשמירת סודיות המפורטות במכרז זה על נספחיו ובדרישות </w:t>
      </w:r>
      <w:r w:rsidRPr="0065158A">
        <w:rPr>
          <w:rFonts w:cs="David"/>
          <w:sz w:val="24"/>
          <w:szCs w:val="24"/>
          <w:rtl/>
        </w:rPr>
        <w:t>כפי שיוצגו לו מזמן לזמן על ידי המשרד ו/או מי מטעמו, לעמוד בנהלי המשרד בנוגע לאבטחת מידע ושמירה על מידע מוגן, ובכל הוראה רלוו</w:t>
      </w:r>
      <w:r w:rsidRPr="0065158A">
        <w:rPr>
          <w:rFonts w:cs="David" w:hint="cs"/>
          <w:sz w:val="24"/>
          <w:szCs w:val="24"/>
          <w:rtl/>
        </w:rPr>
        <w:t>נ</w:t>
      </w:r>
      <w:r w:rsidRPr="0065158A">
        <w:rPr>
          <w:rFonts w:cs="David"/>
          <w:sz w:val="24"/>
          <w:szCs w:val="24"/>
          <w:rtl/>
        </w:rPr>
        <w:t>טית אחרת לרבות הוראות חוק, תקנות, צו, הנחיות הרשות למשפט טכנולוגיה ומידע, והנחיות רשם מאגרי המידע</w:t>
      </w:r>
      <w:r w:rsidRPr="0065158A">
        <w:rPr>
          <w:rFonts w:cs="David" w:hint="cs"/>
          <w:sz w:val="24"/>
          <w:szCs w:val="24"/>
          <w:rtl/>
        </w:rPr>
        <w:t>.</w:t>
      </w:r>
    </w:p>
    <w:p w14:paraId="4693EABA" w14:textId="77777777" w:rsidR="0065158A" w:rsidRPr="0065158A" w:rsidRDefault="0065158A" w:rsidP="00C41E88">
      <w:pPr>
        <w:pStyle w:val="a2"/>
        <w:numPr>
          <w:ilvl w:val="0"/>
          <w:numId w:val="64"/>
        </w:numPr>
        <w:rPr>
          <w:rFonts w:cs="David"/>
          <w:sz w:val="24"/>
          <w:szCs w:val="24"/>
        </w:rPr>
      </w:pPr>
      <w:r w:rsidRPr="0065158A">
        <w:rPr>
          <w:rFonts w:cs="David"/>
          <w:sz w:val="24"/>
          <w:szCs w:val="24"/>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רמו"ט הרלוונטיות, לרבות בנוגע לרישום מאגרים, בהתאם לצורך. </w:t>
      </w:r>
    </w:p>
    <w:p w14:paraId="33A0B5DE" w14:textId="77777777" w:rsidR="0065158A" w:rsidRDefault="0065158A" w:rsidP="00C41E88">
      <w:pPr>
        <w:pStyle w:val="a2"/>
        <w:numPr>
          <w:ilvl w:val="0"/>
          <w:numId w:val="64"/>
        </w:numPr>
        <w:rPr>
          <w:rFonts w:cs="David"/>
          <w:sz w:val="24"/>
          <w:szCs w:val="24"/>
        </w:rPr>
      </w:pPr>
      <w:r w:rsidRPr="0065158A">
        <w:rPr>
          <w:rFonts w:cs="David" w:hint="cs"/>
          <w:sz w:val="24"/>
          <w:szCs w:val="24"/>
          <w:rtl/>
        </w:rPr>
        <w:t>בתום ההתקשרות על הקבלן להעביר למשרד את כל המידע שהצטבר במהלך ביצוע הפעילות במכרז זה כל זאת בהתאם להוראות וההנחיות הנ"ל.</w:t>
      </w:r>
    </w:p>
    <w:p w14:paraId="34680B64" w14:textId="3E51007D" w:rsidR="00287766" w:rsidRPr="0065158A" w:rsidRDefault="00287766" w:rsidP="00C41E88">
      <w:pPr>
        <w:pStyle w:val="a2"/>
        <w:numPr>
          <w:ilvl w:val="0"/>
          <w:numId w:val="64"/>
        </w:numPr>
        <w:rPr>
          <w:rFonts w:cs="David"/>
          <w:sz w:val="24"/>
          <w:szCs w:val="24"/>
        </w:rPr>
      </w:pPr>
      <w:r>
        <w:rPr>
          <w:rFonts w:cs="David" w:hint="cs"/>
          <w:sz w:val="24"/>
          <w:szCs w:val="24"/>
          <w:rtl/>
        </w:rPr>
        <w:t>ראה הוראות נוספות בנספח 2.7.</w:t>
      </w:r>
    </w:p>
    <w:p w14:paraId="54C4FBA5" w14:textId="77777777" w:rsidR="001452CE" w:rsidRPr="0065158A" w:rsidRDefault="001452CE" w:rsidP="00285360">
      <w:pPr>
        <w:pStyle w:val="3"/>
        <w:numPr>
          <w:ilvl w:val="0"/>
          <w:numId w:val="0"/>
        </w:numPr>
        <w:ind w:left="1191" w:hanging="1021"/>
        <w:rPr>
          <w:b w:val="0"/>
          <w:bCs w:val="0"/>
          <w:rtl/>
        </w:rPr>
      </w:pPr>
    </w:p>
    <w:p w14:paraId="318FC27D" w14:textId="77777777" w:rsidR="00560DC6" w:rsidRDefault="0009548A" w:rsidP="005913C9">
      <w:pPr>
        <w:pStyle w:val="2"/>
      </w:pPr>
      <w:bookmarkStart w:id="43" w:name="_Toc477172367"/>
      <w:bookmarkEnd w:id="42"/>
      <w:r w:rsidRPr="00E56D7E">
        <w:rPr>
          <w:rFonts w:hint="cs"/>
          <w:rtl/>
        </w:rPr>
        <w:t>נפחים, עומסים וביצועים</w:t>
      </w:r>
      <w:bookmarkEnd w:id="43"/>
    </w:p>
    <w:p w14:paraId="0522B7CB" w14:textId="476742CD" w:rsidR="001452CE" w:rsidRPr="001452CE" w:rsidRDefault="001452CE" w:rsidP="001452CE">
      <w:pPr>
        <w:pStyle w:val="3"/>
        <w:numPr>
          <w:ilvl w:val="0"/>
          <w:numId w:val="0"/>
        </w:numPr>
        <w:ind w:left="226"/>
      </w:pPr>
      <w:r w:rsidRPr="001452CE">
        <w:rPr>
          <w:rFonts w:hint="cs"/>
          <w:rtl/>
        </w:rPr>
        <w:t xml:space="preserve">מובהר, כי הכמויות המוצגות להלן הינן הכמויות הידועות לשנה"ל תשע"ז ואין ביכולת המשרד לחזות גידול לשנים הבאות. על הספק להיות ערוך לגידול </w:t>
      </w:r>
      <w:r>
        <w:rPr>
          <w:rFonts w:hint="cs"/>
          <w:rtl/>
        </w:rPr>
        <w:t>בנפחים ו</w:t>
      </w:r>
      <w:r w:rsidRPr="001452CE">
        <w:rPr>
          <w:rFonts w:hint="cs"/>
          <w:rtl/>
        </w:rPr>
        <w:t>בכמו</w:t>
      </w:r>
      <w:r>
        <w:rPr>
          <w:rFonts w:hint="cs"/>
          <w:rtl/>
        </w:rPr>
        <w:t>יו</w:t>
      </w:r>
      <w:r w:rsidRPr="001452CE">
        <w:rPr>
          <w:rFonts w:hint="cs"/>
          <w:rtl/>
        </w:rPr>
        <w:t xml:space="preserve">ת  במהלך השנים. </w:t>
      </w:r>
    </w:p>
    <w:p w14:paraId="7324F3BF" w14:textId="77777777" w:rsidR="0012002E" w:rsidRDefault="0012002E" w:rsidP="0012002E">
      <w:pPr>
        <w:pStyle w:val="3"/>
      </w:pPr>
      <w:r>
        <w:rPr>
          <w:rFonts w:hint="cs"/>
          <w:rtl/>
        </w:rPr>
        <w:t>נפחים</w:t>
      </w:r>
    </w:p>
    <w:p w14:paraId="6BA7EB62" w14:textId="77777777" w:rsidR="0012002E" w:rsidRDefault="0012002E" w:rsidP="00C41E88">
      <w:pPr>
        <w:pStyle w:val="3"/>
        <w:numPr>
          <w:ilvl w:val="0"/>
          <w:numId w:val="57"/>
        </w:numPr>
        <w:ind w:left="1218"/>
        <w:rPr>
          <w:b w:val="0"/>
          <w:bCs w:val="0"/>
          <w:rtl/>
        </w:rPr>
      </w:pPr>
      <w:r w:rsidRPr="0012002E">
        <w:rPr>
          <w:rFonts w:hint="cs"/>
          <w:b w:val="0"/>
          <w:bCs w:val="0"/>
          <w:rtl/>
        </w:rPr>
        <w:t>הנפחים</w:t>
      </w:r>
      <w:r w:rsidRPr="0012002E">
        <w:rPr>
          <w:b w:val="0"/>
          <w:bCs w:val="0"/>
          <w:rtl/>
        </w:rPr>
        <w:t xml:space="preserve"> </w:t>
      </w:r>
      <w:r w:rsidRPr="0012002E">
        <w:rPr>
          <w:rFonts w:hint="cs"/>
          <w:b w:val="0"/>
          <w:bCs w:val="0"/>
          <w:rtl/>
        </w:rPr>
        <w:t>נקבעים</w:t>
      </w:r>
      <w:r w:rsidRPr="0012002E">
        <w:rPr>
          <w:b w:val="0"/>
          <w:bCs w:val="0"/>
          <w:rtl/>
        </w:rPr>
        <w:t xml:space="preserve"> </w:t>
      </w:r>
      <w:r w:rsidRPr="0012002E">
        <w:rPr>
          <w:rFonts w:hint="cs"/>
          <w:b w:val="0"/>
          <w:bCs w:val="0"/>
          <w:rtl/>
        </w:rPr>
        <w:t>ע</w:t>
      </w:r>
      <w:r w:rsidRPr="0012002E">
        <w:rPr>
          <w:b w:val="0"/>
          <w:bCs w:val="0"/>
          <w:rtl/>
        </w:rPr>
        <w:t>"</w:t>
      </w:r>
      <w:r w:rsidRPr="0012002E">
        <w:rPr>
          <w:rFonts w:hint="cs"/>
          <w:b w:val="0"/>
          <w:bCs w:val="0"/>
          <w:rtl/>
        </w:rPr>
        <w:t>פ</w:t>
      </w:r>
      <w:r w:rsidRPr="0012002E">
        <w:rPr>
          <w:b w:val="0"/>
          <w:bCs w:val="0"/>
          <w:rtl/>
        </w:rPr>
        <w:t xml:space="preserve"> </w:t>
      </w:r>
      <w:r w:rsidRPr="0012002E">
        <w:rPr>
          <w:rFonts w:hint="cs"/>
          <w:b w:val="0"/>
          <w:bCs w:val="0"/>
          <w:rtl/>
        </w:rPr>
        <w:t>כמות</w:t>
      </w:r>
      <w:r w:rsidRPr="0012002E">
        <w:rPr>
          <w:b w:val="0"/>
          <w:bCs w:val="0"/>
          <w:rtl/>
        </w:rPr>
        <w:t xml:space="preserve"> </w:t>
      </w:r>
      <w:r w:rsidRPr="0012002E">
        <w:rPr>
          <w:rFonts w:hint="cs"/>
          <w:b w:val="0"/>
          <w:bCs w:val="0"/>
          <w:rtl/>
        </w:rPr>
        <w:t>המשתתפים</w:t>
      </w:r>
      <w:r w:rsidRPr="0012002E">
        <w:rPr>
          <w:b w:val="0"/>
          <w:bCs w:val="0"/>
          <w:rtl/>
        </w:rPr>
        <w:t xml:space="preserve"> , </w:t>
      </w:r>
      <w:r w:rsidRPr="0012002E">
        <w:rPr>
          <w:rFonts w:hint="cs"/>
          <w:b w:val="0"/>
          <w:bCs w:val="0"/>
          <w:rtl/>
        </w:rPr>
        <w:t>ואורך</w:t>
      </w:r>
      <w:r w:rsidRPr="0012002E">
        <w:rPr>
          <w:b w:val="0"/>
          <w:bCs w:val="0"/>
          <w:rtl/>
        </w:rPr>
        <w:t xml:space="preserve"> </w:t>
      </w:r>
      <w:r w:rsidRPr="0012002E">
        <w:rPr>
          <w:rFonts w:hint="cs"/>
          <w:b w:val="0"/>
          <w:bCs w:val="0"/>
          <w:rtl/>
        </w:rPr>
        <w:t>התחרות</w:t>
      </w:r>
      <w:r w:rsidRPr="0012002E">
        <w:rPr>
          <w:b w:val="0"/>
          <w:bCs w:val="0"/>
          <w:rtl/>
        </w:rPr>
        <w:t xml:space="preserve"> (</w:t>
      </w:r>
      <w:r w:rsidRPr="0012002E">
        <w:rPr>
          <w:rFonts w:hint="cs"/>
          <w:b w:val="0"/>
          <w:bCs w:val="0"/>
          <w:rtl/>
        </w:rPr>
        <w:t>שלב</w:t>
      </w:r>
      <w:r w:rsidRPr="0012002E">
        <w:rPr>
          <w:b w:val="0"/>
          <w:bCs w:val="0"/>
          <w:rtl/>
        </w:rPr>
        <w:t xml:space="preserve"> </w:t>
      </w:r>
      <w:r w:rsidRPr="0012002E">
        <w:rPr>
          <w:rFonts w:hint="cs"/>
          <w:b w:val="0"/>
          <w:bCs w:val="0"/>
          <w:rtl/>
        </w:rPr>
        <w:t>הבית</w:t>
      </w:r>
      <w:r w:rsidRPr="0012002E">
        <w:rPr>
          <w:b w:val="0"/>
          <w:bCs w:val="0"/>
          <w:rtl/>
        </w:rPr>
        <w:t xml:space="preserve"> </w:t>
      </w:r>
      <w:r w:rsidRPr="0012002E">
        <w:rPr>
          <w:rFonts w:hint="cs"/>
          <w:b w:val="0"/>
          <w:bCs w:val="0"/>
          <w:rtl/>
        </w:rPr>
        <w:t>ספרי</w:t>
      </w:r>
      <w:r w:rsidRPr="0012002E">
        <w:rPr>
          <w:b w:val="0"/>
          <w:bCs w:val="0"/>
          <w:rtl/>
        </w:rPr>
        <w:t xml:space="preserve">, </w:t>
      </w:r>
      <w:r w:rsidRPr="0012002E">
        <w:rPr>
          <w:rFonts w:hint="cs"/>
          <w:b w:val="0"/>
          <w:bCs w:val="0"/>
          <w:rtl/>
        </w:rPr>
        <w:t>שלה</w:t>
      </w:r>
      <w:r w:rsidRPr="0012002E">
        <w:rPr>
          <w:b w:val="0"/>
          <w:bCs w:val="0"/>
          <w:rtl/>
        </w:rPr>
        <w:t xml:space="preserve"> </w:t>
      </w:r>
      <w:r w:rsidRPr="0012002E">
        <w:rPr>
          <w:rFonts w:hint="cs"/>
          <w:b w:val="0"/>
          <w:bCs w:val="0"/>
          <w:rtl/>
        </w:rPr>
        <w:t>האימון</w:t>
      </w:r>
      <w:r w:rsidRPr="0012002E">
        <w:rPr>
          <w:b w:val="0"/>
          <w:bCs w:val="0"/>
          <w:rtl/>
        </w:rPr>
        <w:t xml:space="preserve">, </w:t>
      </w:r>
      <w:r w:rsidRPr="0012002E">
        <w:rPr>
          <w:rFonts w:hint="cs"/>
          <w:b w:val="0"/>
          <w:bCs w:val="0"/>
          <w:rtl/>
        </w:rPr>
        <w:t>שלה</w:t>
      </w:r>
      <w:r w:rsidRPr="0012002E">
        <w:rPr>
          <w:b w:val="0"/>
          <w:bCs w:val="0"/>
          <w:rtl/>
        </w:rPr>
        <w:t xml:space="preserve"> </w:t>
      </w:r>
      <w:r w:rsidRPr="0012002E">
        <w:rPr>
          <w:rFonts w:hint="cs"/>
          <w:b w:val="0"/>
          <w:bCs w:val="0"/>
          <w:rtl/>
        </w:rPr>
        <w:t>האתגרים</w:t>
      </w:r>
      <w:r w:rsidRPr="0012002E">
        <w:rPr>
          <w:b w:val="0"/>
          <w:bCs w:val="0"/>
          <w:rtl/>
        </w:rPr>
        <w:t xml:space="preserve"> </w:t>
      </w:r>
      <w:r w:rsidRPr="0012002E">
        <w:rPr>
          <w:rFonts w:hint="cs"/>
          <w:b w:val="0"/>
          <w:bCs w:val="0"/>
          <w:rtl/>
        </w:rPr>
        <w:t>והגמר</w:t>
      </w:r>
      <w:r w:rsidRPr="0012002E">
        <w:rPr>
          <w:b w:val="0"/>
          <w:bCs w:val="0"/>
          <w:rtl/>
        </w:rPr>
        <w:t>).</w:t>
      </w:r>
      <w:r w:rsidRPr="0012002E">
        <w:rPr>
          <w:rFonts w:hint="cs"/>
          <w:b w:val="0"/>
          <w:bCs w:val="0"/>
          <w:rtl/>
        </w:rPr>
        <w:t xml:space="preserve"> כל</w:t>
      </w:r>
      <w:r w:rsidRPr="0012002E">
        <w:rPr>
          <w:b w:val="0"/>
          <w:bCs w:val="0"/>
          <w:rtl/>
        </w:rPr>
        <w:t xml:space="preserve"> </w:t>
      </w:r>
      <w:r w:rsidRPr="0012002E">
        <w:rPr>
          <w:rFonts w:hint="cs"/>
          <w:b w:val="0"/>
          <w:bCs w:val="0"/>
          <w:rtl/>
        </w:rPr>
        <w:t>ריצה</w:t>
      </w:r>
      <w:r w:rsidRPr="0012002E">
        <w:rPr>
          <w:b w:val="0"/>
          <w:bCs w:val="0"/>
          <w:rtl/>
        </w:rPr>
        <w:t xml:space="preserve"> </w:t>
      </w:r>
      <w:r w:rsidRPr="0012002E">
        <w:rPr>
          <w:rFonts w:hint="cs"/>
          <w:b w:val="0"/>
          <w:bCs w:val="0"/>
          <w:rtl/>
        </w:rPr>
        <w:t>של</w:t>
      </w:r>
      <w:r w:rsidRPr="0012002E">
        <w:rPr>
          <w:b w:val="0"/>
          <w:bCs w:val="0"/>
          <w:rtl/>
        </w:rPr>
        <w:t xml:space="preserve"> </w:t>
      </w:r>
      <w:r w:rsidRPr="0012002E">
        <w:rPr>
          <w:rFonts w:hint="cs"/>
          <w:b w:val="0"/>
          <w:bCs w:val="0"/>
          <w:rtl/>
        </w:rPr>
        <w:t>משחק</w:t>
      </w:r>
      <w:r w:rsidRPr="0012002E">
        <w:rPr>
          <w:b w:val="0"/>
          <w:bCs w:val="0"/>
          <w:rtl/>
        </w:rPr>
        <w:t xml:space="preserve"> </w:t>
      </w:r>
      <w:r w:rsidRPr="0012002E">
        <w:rPr>
          <w:rFonts w:hint="cs"/>
          <w:b w:val="0"/>
          <w:bCs w:val="0"/>
          <w:rtl/>
        </w:rPr>
        <w:t>מייצרת</w:t>
      </w:r>
      <w:r w:rsidRPr="0012002E">
        <w:rPr>
          <w:b w:val="0"/>
          <w:bCs w:val="0"/>
          <w:rtl/>
        </w:rPr>
        <w:t xml:space="preserve"> </w:t>
      </w:r>
      <w:r w:rsidRPr="0012002E">
        <w:rPr>
          <w:rFonts w:hint="cs"/>
          <w:b w:val="0"/>
          <w:bCs w:val="0"/>
          <w:rtl/>
        </w:rPr>
        <w:t>קבצים</w:t>
      </w:r>
      <w:r w:rsidRPr="0012002E">
        <w:rPr>
          <w:b w:val="0"/>
          <w:bCs w:val="0"/>
          <w:rtl/>
        </w:rPr>
        <w:t xml:space="preserve"> </w:t>
      </w:r>
      <w:r w:rsidRPr="0012002E">
        <w:rPr>
          <w:rFonts w:hint="cs"/>
          <w:b w:val="0"/>
          <w:bCs w:val="0"/>
          <w:rtl/>
        </w:rPr>
        <w:t>ו</w:t>
      </w:r>
      <w:r w:rsidRPr="0012002E">
        <w:rPr>
          <w:b w:val="0"/>
          <w:bCs w:val="0"/>
          <w:rtl/>
        </w:rPr>
        <w:t xml:space="preserve"> </w:t>
      </w:r>
      <w:r w:rsidRPr="0012002E">
        <w:rPr>
          <w:b w:val="0"/>
          <w:bCs w:val="0"/>
        </w:rPr>
        <w:t>data</w:t>
      </w:r>
      <w:r w:rsidRPr="0012002E">
        <w:rPr>
          <w:b w:val="0"/>
          <w:bCs w:val="0"/>
          <w:rtl/>
        </w:rPr>
        <w:t xml:space="preserve"> </w:t>
      </w:r>
      <w:r w:rsidRPr="0012002E">
        <w:rPr>
          <w:rFonts w:hint="cs"/>
          <w:b w:val="0"/>
          <w:bCs w:val="0"/>
          <w:rtl/>
        </w:rPr>
        <w:t>שנשמרים</w:t>
      </w:r>
      <w:r w:rsidRPr="0012002E">
        <w:rPr>
          <w:b w:val="0"/>
          <w:bCs w:val="0"/>
          <w:rtl/>
        </w:rPr>
        <w:t xml:space="preserve"> </w:t>
      </w:r>
      <w:r w:rsidRPr="0012002E">
        <w:rPr>
          <w:rFonts w:hint="cs"/>
          <w:b w:val="0"/>
          <w:bCs w:val="0"/>
          <w:rtl/>
        </w:rPr>
        <w:t>בשרתים</w:t>
      </w:r>
      <w:r w:rsidRPr="0012002E">
        <w:rPr>
          <w:b w:val="0"/>
          <w:bCs w:val="0"/>
          <w:rtl/>
        </w:rPr>
        <w:t xml:space="preserve"> </w:t>
      </w:r>
      <w:r w:rsidRPr="0012002E">
        <w:rPr>
          <w:rFonts w:hint="cs"/>
          <w:b w:val="0"/>
          <w:bCs w:val="0"/>
          <w:rtl/>
        </w:rPr>
        <w:t>שונים</w:t>
      </w:r>
      <w:r w:rsidRPr="0012002E">
        <w:rPr>
          <w:b w:val="0"/>
          <w:bCs w:val="0"/>
          <w:rtl/>
        </w:rPr>
        <w:t xml:space="preserve"> ( </w:t>
      </w:r>
      <w:r w:rsidRPr="0012002E">
        <w:rPr>
          <w:rFonts w:hint="cs"/>
          <w:b w:val="0"/>
          <w:bCs w:val="0"/>
          <w:rtl/>
        </w:rPr>
        <w:t>חלק</w:t>
      </w:r>
      <w:r w:rsidRPr="0012002E">
        <w:rPr>
          <w:b w:val="0"/>
          <w:bCs w:val="0"/>
          <w:rtl/>
        </w:rPr>
        <w:t xml:space="preserve"> </w:t>
      </w:r>
      <w:r w:rsidRPr="0012002E">
        <w:rPr>
          <w:rFonts w:hint="cs"/>
          <w:b w:val="0"/>
          <w:bCs w:val="0"/>
          <w:rtl/>
        </w:rPr>
        <w:t>ב</w:t>
      </w:r>
      <w:r w:rsidRPr="0012002E">
        <w:rPr>
          <w:b w:val="0"/>
          <w:bCs w:val="0"/>
          <w:rtl/>
        </w:rPr>
        <w:t xml:space="preserve"> </w:t>
      </w:r>
      <w:r w:rsidRPr="0012002E">
        <w:rPr>
          <w:b w:val="0"/>
          <w:bCs w:val="0"/>
        </w:rPr>
        <w:t>databases</w:t>
      </w:r>
      <w:r w:rsidRPr="0012002E">
        <w:rPr>
          <w:b w:val="0"/>
          <w:bCs w:val="0"/>
          <w:rtl/>
        </w:rPr>
        <w:t xml:space="preserve"> ) </w:t>
      </w:r>
      <w:r w:rsidRPr="0012002E">
        <w:rPr>
          <w:rFonts w:hint="cs"/>
          <w:b w:val="0"/>
          <w:bCs w:val="0"/>
          <w:rtl/>
        </w:rPr>
        <w:t>וחלק</w:t>
      </w:r>
      <w:r w:rsidRPr="0012002E">
        <w:rPr>
          <w:b w:val="0"/>
          <w:bCs w:val="0"/>
          <w:rtl/>
        </w:rPr>
        <w:t xml:space="preserve"> </w:t>
      </w:r>
      <w:r w:rsidRPr="0012002E">
        <w:rPr>
          <w:rFonts w:hint="cs"/>
          <w:b w:val="0"/>
          <w:bCs w:val="0"/>
          <w:rtl/>
        </w:rPr>
        <w:t>על</w:t>
      </w:r>
      <w:r w:rsidRPr="0012002E">
        <w:rPr>
          <w:b w:val="0"/>
          <w:bCs w:val="0"/>
          <w:rtl/>
        </w:rPr>
        <w:t xml:space="preserve"> </w:t>
      </w:r>
      <w:r w:rsidRPr="0012002E">
        <w:rPr>
          <w:b w:val="0"/>
          <w:bCs w:val="0"/>
        </w:rPr>
        <w:t>hard disks</w:t>
      </w:r>
      <w:r w:rsidRPr="0012002E">
        <w:rPr>
          <w:b w:val="0"/>
          <w:bCs w:val="0"/>
          <w:rtl/>
        </w:rPr>
        <w:t xml:space="preserve"> , </w:t>
      </w:r>
      <w:r w:rsidRPr="0012002E">
        <w:rPr>
          <w:rFonts w:hint="cs"/>
          <w:b w:val="0"/>
          <w:bCs w:val="0"/>
          <w:rtl/>
        </w:rPr>
        <w:t>שנאספים</w:t>
      </w:r>
      <w:r w:rsidRPr="0012002E">
        <w:rPr>
          <w:b w:val="0"/>
          <w:bCs w:val="0"/>
          <w:rtl/>
        </w:rPr>
        <w:t xml:space="preserve"> </w:t>
      </w:r>
      <w:r w:rsidRPr="0012002E">
        <w:rPr>
          <w:rFonts w:hint="cs"/>
          <w:b w:val="0"/>
          <w:bCs w:val="0"/>
          <w:rtl/>
        </w:rPr>
        <w:t>בנוסף</w:t>
      </w:r>
      <w:r w:rsidRPr="0012002E">
        <w:rPr>
          <w:b w:val="0"/>
          <w:bCs w:val="0"/>
          <w:rtl/>
        </w:rPr>
        <w:t xml:space="preserve"> </w:t>
      </w:r>
      <w:r w:rsidRPr="0012002E">
        <w:rPr>
          <w:rFonts w:hint="cs"/>
          <w:b w:val="0"/>
          <w:bCs w:val="0"/>
          <w:rtl/>
        </w:rPr>
        <w:t>למערכות</w:t>
      </w:r>
      <w:r w:rsidRPr="0012002E">
        <w:rPr>
          <w:b w:val="0"/>
          <w:bCs w:val="0"/>
          <w:rtl/>
        </w:rPr>
        <w:t xml:space="preserve"> </w:t>
      </w:r>
      <w:r w:rsidRPr="0012002E">
        <w:rPr>
          <w:rFonts w:hint="cs"/>
          <w:b w:val="0"/>
          <w:bCs w:val="0"/>
          <w:rtl/>
        </w:rPr>
        <w:t>ני</w:t>
      </w:r>
      <w:r w:rsidR="00306AD4">
        <w:rPr>
          <w:rFonts w:hint="cs"/>
          <w:b w:val="0"/>
          <w:bCs w:val="0"/>
          <w:rtl/>
        </w:rPr>
        <w:t>ט</w:t>
      </w:r>
      <w:r w:rsidRPr="0012002E">
        <w:rPr>
          <w:rFonts w:hint="cs"/>
          <w:b w:val="0"/>
          <w:bCs w:val="0"/>
          <w:rtl/>
        </w:rPr>
        <w:t>ור</w:t>
      </w:r>
      <w:r w:rsidRPr="0012002E">
        <w:rPr>
          <w:b w:val="0"/>
          <w:bCs w:val="0"/>
          <w:rtl/>
        </w:rPr>
        <w:t xml:space="preserve"> </w:t>
      </w:r>
      <w:r w:rsidRPr="0012002E">
        <w:rPr>
          <w:rFonts w:hint="cs"/>
          <w:b w:val="0"/>
          <w:bCs w:val="0"/>
          <w:rtl/>
        </w:rPr>
        <w:t>וניתוח</w:t>
      </w:r>
      <w:r w:rsidRPr="0012002E">
        <w:rPr>
          <w:b w:val="0"/>
          <w:bCs w:val="0"/>
          <w:rtl/>
        </w:rPr>
        <w:t xml:space="preserve"> </w:t>
      </w:r>
      <w:r w:rsidRPr="0012002E">
        <w:rPr>
          <w:rFonts w:hint="cs"/>
          <w:b w:val="0"/>
          <w:bCs w:val="0"/>
          <w:rtl/>
        </w:rPr>
        <w:t>לוגים</w:t>
      </w:r>
      <w:r w:rsidRPr="0012002E">
        <w:rPr>
          <w:b w:val="0"/>
          <w:bCs w:val="0"/>
          <w:rtl/>
        </w:rPr>
        <w:t xml:space="preserve"> .</w:t>
      </w:r>
      <w:r w:rsidRPr="00F31452">
        <w:rPr>
          <w:rFonts w:hint="cs"/>
          <w:b w:val="0"/>
          <w:bCs w:val="0"/>
          <w:rtl/>
        </w:rPr>
        <w:t>ניתן</w:t>
      </w:r>
      <w:r w:rsidRPr="00F31452">
        <w:rPr>
          <w:b w:val="0"/>
          <w:bCs w:val="0"/>
          <w:rtl/>
        </w:rPr>
        <w:t xml:space="preserve"> </w:t>
      </w:r>
      <w:r w:rsidRPr="00F31452">
        <w:rPr>
          <w:rFonts w:hint="cs"/>
          <w:b w:val="0"/>
          <w:bCs w:val="0"/>
          <w:rtl/>
        </w:rPr>
        <w:t>לחשב</w:t>
      </w:r>
      <w:r w:rsidRPr="00F31452">
        <w:rPr>
          <w:b w:val="0"/>
          <w:bCs w:val="0"/>
          <w:rtl/>
        </w:rPr>
        <w:t xml:space="preserve"> </w:t>
      </w:r>
      <w:r w:rsidRPr="00F31452">
        <w:rPr>
          <w:rFonts w:hint="cs"/>
          <w:b w:val="0"/>
          <w:bCs w:val="0"/>
          <w:rtl/>
        </w:rPr>
        <w:t>את</w:t>
      </w:r>
      <w:r w:rsidRPr="00F31452">
        <w:rPr>
          <w:b w:val="0"/>
          <w:bCs w:val="0"/>
          <w:rtl/>
        </w:rPr>
        <w:t xml:space="preserve"> </w:t>
      </w:r>
      <w:r w:rsidRPr="00F31452">
        <w:rPr>
          <w:rFonts w:hint="cs"/>
          <w:b w:val="0"/>
          <w:bCs w:val="0"/>
          <w:rtl/>
        </w:rPr>
        <w:t>הנפחים</w:t>
      </w:r>
      <w:r w:rsidRPr="00F31452">
        <w:rPr>
          <w:b w:val="0"/>
          <w:bCs w:val="0"/>
          <w:rtl/>
        </w:rPr>
        <w:t xml:space="preserve"> </w:t>
      </w:r>
      <w:r w:rsidRPr="00F31452">
        <w:rPr>
          <w:rFonts w:hint="cs"/>
          <w:b w:val="0"/>
          <w:bCs w:val="0"/>
          <w:rtl/>
        </w:rPr>
        <w:t>לאחר</w:t>
      </w:r>
      <w:r w:rsidRPr="00F31452">
        <w:rPr>
          <w:b w:val="0"/>
          <w:bCs w:val="0"/>
          <w:rtl/>
        </w:rPr>
        <w:t xml:space="preserve"> </w:t>
      </w:r>
      <w:r w:rsidRPr="00F31452">
        <w:rPr>
          <w:rFonts w:hint="cs"/>
          <w:b w:val="0"/>
          <w:bCs w:val="0"/>
          <w:rtl/>
        </w:rPr>
        <w:t>שיוגדרו</w:t>
      </w:r>
      <w:r w:rsidRPr="00F31452">
        <w:rPr>
          <w:b w:val="0"/>
          <w:bCs w:val="0"/>
          <w:rtl/>
        </w:rPr>
        <w:t xml:space="preserve"> </w:t>
      </w:r>
      <w:r w:rsidRPr="00F31452">
        <w:rPr>
          <w:rFonts w:hint="cs"/>
          <w:b w:val="0"/>
          <w:bCs w:val="0"/>
          <w:rtl/>
        </w:rPr>
        <w:t>הכמויות</w:t>
      </w:r>
      <w:r w:rsidRPr="00F31452">
        <w:rPr>
          <w:b w:val="0"/>
          <w:bCs w:val="0"/>
          <w:rtl/>
        </w:rPr>
        <w:t xml:space="preserve"> </w:t>
      </w:r>
      <w:r w:rsidRPr="00F31452">
        <w:rPr>
          <w:rFonts w:hint="cs"/>
          <w:b w:val="0"/>
          <w:bCs w:val="0"/>
          <w:rtl/>
        </w:rPr>
        <w:t>שהוזכרו</w:t>
      </w:r>
      <w:r w:rsidRPr="00F31452">
        <w:rPr>
          <w:b w:val="0"/>
          <w:bCs w:val="0"/>
          <w:rtl/>
        </w:rPr>
        <w:t xml:space="preserve"> </w:t>
      </w:r>
      <w:r w:rsidRPr="00F31452">
        <w:rPr>
          <w:rFonts w:hint="cs"/>
          <w:b w:val="0"/>
          <w:bCs w:val="0"/>
          <w:rtl/>
        </w:rPr>
        <w:t>מעלה</w:t>
      </w:r>
      <w:r w:rsidRPr="00F31452">
        <w:rPr>
          <w:b w:val="0"/>
          <w:bCs w:val="0"/>
          <w:rtl/>
        </w:rPr>
        <w:t xml:space="preserve"> ( </w:t>
      </w:r>
      <w:r w:rsidRPr="00F31452">
        <w:rPr>
          <w:rFonts w:hint="cs"/>
          <w:b w:val="0"/>
          <w:bCs w:val="0"/>
          <w:rtl/>
        </w:rPr>
        <w:t>כמות</w:t>
      </w:r>
      <w:r w:rsidRPr="00F31452">
        <w:rPr>
          <w:b w:val="0"/>
          <w:bCs w:val="0"/>
          <w:rtl/>
        </w:rPr>
        <w:t xml:space="preserve"> </w:t>
      </w:r>
      <w:r w:rsidRPr="00F31452">
        <w:rPr>
          <w:rFonts w:hint="cs"/>
          <w:b w:val="0"/>
          <w:bCs w:val="0"/>
          <w:rtl/>
        </w:rPr>
        <w:t>משתתפים</w:t>
      </w:r>
      <w:r w:rsidRPr="00F31452">
        <w:rPr>
          <w:b w:val="0"/>
          <w:bCs w:val="0"/>
          <w:rtl/>
        </w:rPr>
        <w:t xml:space="preserve"> , </w:t>
      </w:r>
      <w:r w:rsidRPr="00F31452">
        <w:rPr>
          <w:rFonts w:hint="cs"/>
          <w:b w:val="0"/>
          <w:bCs w:val="0"/>
          <w:rtl/>
        </w:rPr>
        <w:t>אורך</w:t>
      </w:r>
      <w:r w:rsidRPr="00F31452">
        <w:rPr>
          <w:b w:val="0"/>
          <w:bCs w:val="0"/>
          <w:rtl/>
        </w:rPr>
        <w:t xml:space="preserve"> </w:t>
      </w:r>
      <w:r w:rsidRPr="00F31452">
        <w:rPr>
          <w:rFonts w:hint="cs"/>
          <w:b w:val="0"/>
          <w:bCs w:val="0"/>
          <w:rtl/>
        </w:rPr>
        <w:t>זמן</w:t>
      </w:r>
      <w:r w:rsidRPr="00F31452">
        <w:rPr>
          <w:b w:val="0"/>
          <w:bCs w:val="0"/>
          <w:rtl/>
        </w:rPr>
        <w:t xml:space="preserve"> </w:t>
      </w:r>
      <w:r w:rsidRPr="00F31452">
        <w:rPr>
          <w:rFonts w:hint="cs"/>
          <w:b w:val="0"/>
          <w:bCs w:val="0"/>
          <w:rtl/>
        </w:rPr>
        <w:t>התחרות</w:t>
      </w:r>
      <w:r w:rsidRPr="00F31452">
        <w:rPr>
          <w:b w:val="0"/>
          <w:bCs w:val="0"/>
          <w:rtl/>
        </w:rPr>
        <w:t xml:space="preserve"> ) , </w:t>
      </w:r>
      <w:r w:rsidRPr="00F31452">
        <w:rPr>
          <w:rFonts w:hint="cs"/>
          <w:b w:val="0"/>
          <w:bCs w:val="0"/>
          <w:rtl/>
        </w:rPr>
        <w:t>החישוב</w:t>
      </w:r>
      <w:r w:rsidRPr="00F31452">
        <w:rPr>
          <w:b w:val="0"/>
          <w:bCs w:val="0"/>
          <w:rtl/>
        </w:rPr>
        <w:t xml:space="preserve"> </w:t>
      </w:r>
      <w:r w:rsidRPr="00F31452">
        <w:rPr>
          <w:rFonts w:hint="cs"/>
          <w:b w:val="0"/>
          <w:bCs w:val="0"/>
          <w:rtl/>
        </w:rPr>
        <w:t>יתבסס</w:t>
      </w:r>
      <w:r w:rsidRPr="00F31452">
        <w:rPr>
          <w:b w:val="0"/>
          <w:bCs w:val="0"/>
          <w:rtl/>
        </w:rPr>
        <w:t xml:space="preserve"> </w:t>
      </w:r>
      <w:r w:rsidRPr="00F31452">
        <w:rPr>
          <w:rFonts w:hint="cs"/>
          <w:b w:val="0"/>
          <w:bCs w:val="0"/>
          <w:rtl/>
        </w:rPr>
        <w:t>על</w:t>
      </w:r>
      <w:r w:rsidRPr="00F31452">
        <w:rPr>
          <w:b w:val="0"/>
          <w:bCs w:val="0"/>
          <w:rtl/>
        </w:rPr>
        <w:t xml:space="preserve"> </w:t>
      </w:r>
      <w:r w:rsidRPr="00F31452">
        <w:rPr>
          <w:rFonts w:hint="cs"/>
          <w:b w:val="0"/>
          <w:bCs w:val="0"/>
          <w:rtl/>
        </w:rPr>
        <w:t>ידע</w:t>
      </w:r>
      <w:r w:rsidRPr="00F31452">
        <w:rPr>
          <w:b w:val="0"/>
          <w:bCs w:val="0"/>
          <w:rtl/>
        </w:rPr>
        <w:t xml:space="preserve"> </w:t>
      </w:r>
      <w:r w:rsidRPr="00F31452">
        <w:rPr>
          <w:rFonts w:hint="cs"/>
          <w:b w:val="0"/>
          <w:bCs w:val="0"/>
          <w:rtl/>
        </w:rPr>
        <w:t>שנצבר</w:t>
      </w:r>
      <w:r w:rsidRPr="00F31452">
        <w:rPr>
          <w:b w:val="0"/>
          <w:bCs w:val="0"/>
          <w:rtl/>
        </w:rPr>
        <w:t xml:space="preserve"> </w:t>
      </w:r>
      <w:r w:rsidRPr="00F31452">
        <w:rPr>
          <w:rFonts w:hint="cs"/>
          <w:b w:val="0"/>
          <w:bCs w:val="0"/>
          <w:rtl/>
        </w:rPr>
        <w:t>במהלך</w:t>
      </w:r>
      <w:r w:rsidRPr="00F31452">
        <w:rPr>
          <w:b w:val="0"/>
          <w:bCs w:val="0"/>
          <w:rtl/>
        </w:rPr>
        <w:t xml:space="preserve"> </w:t>
      </w:r>
      <w:r w:rsidRPr="00F31452">
        <w:rPr>
          <w:rFonts w:hint="cs"/>
          <w:b w:val="0"/>
          <w:bCs w:val="0"/>
          <w:rtl/>
        </w:rPr>
        <w:t>התחרות</w:t>
      </w:r>
      <w:r w:rsidRPr="00F31452">
        <w:rPr>
          <w:b w:val="0"/>
          <w:bCs w:val="0"/>
          <w:rtl/>
        </w:rPr>
        <w:t xml:space="preserve"> </w:t>
      </w:r>
      <w:r w:rsidRPr="00F31452">
        <w:rPr>
          <w:rFonts w:hint="cs"/>
          <w:b w:val="0"/>
          <w:bCs w:val="0"/>
          <w:rtl/>
        </w:rPr>
        <w:t>של</w:t>
      </w:r>
      <w:r w:rsidRPr="00F31452">
        <w:rPr>
          <w:b w:val="0"/>
          <w:bCs w:val="0"/>
          <w:rtl/>
        </w:rPr>
        <w:t xml:space="preserve"> </w:t>
      </w:r>
      <w:r w:rsidRPr="00F31452">
        <w:rPr>
          <w:rFonts w:hint="cs"/>
          <w:b w:val="0"/>
          <w:bCs w:val="0"/>
          <w:rtl/>
        </w:rPr>
        <w:t>השנה</w:t>
      </w:r>
      <w:r w:rsidRPr="00F31452">
        <w:rPr>
          <w:b w:val="0"/>
          <w:bCs w:val="0"/>
          <w:rtl/>
        </w:rPr>
        <w:t xml:space="preserve"> .</w:t>
      </w:r>
    </w:p>
    <w:p w14:paraId="23FDF854" w14:textId="77777777" w:rsidR="0012002E" w:rsidRDefault="0012002E" w:rsidP="00C41E88">
      <w:pPr>
        <w:pStyle w:val="3"/>
        <w:numPr>
          <w:ilvl w:val="0"/>
          <w:numId w:val="57"/>
        </w:numPr>
        <w:ind w:left="1218"/>
        <w:rPr>
          <w:b w:val="0"/>
          <w:bCs w:val="0"/>
        </w:rPr>
      </w:pPr>
      <w:r>
        <w:rPr>
          <w:rFonts w:hint="cs"/>
          <w:b w:val="0"/>
          <w:bCs w:val="0"/>
          <w:rtl/>
        </w:rPr>
        <w:t xml:space="preserve">מידע על הכמויות הנוכחיות (שנה"ל תשע"ז) </w:t>
      </w:r>
      <w:r w:rsidR="00D667F4">
        <w:rPr>
          <w:rFonts w:hint="cs"/>
          <w:b w:val="0"/>
          <w:bCs w:val="0"/>
          <w:rtl/>
        </w:rPr>
        <w:t>:</w:t>
      </w:r>
    </w:p>
    <w:p w14:paraId="612C6D61" w14:textId="77777777" w:rsidR="00D667F4" w:rsidRDefault="00D667F4" w:rsidP="00C41E88">
      <w:pPr>
        <w:pStyle w:val="3"/>
        <w:numPr>
          <w:ilvl w:val="1"/>
          <w:numId w:val="57"/>
        </w:numPr>
        <w:rPr>
          <w:b w:val="0"/>
          <w:bCs w:val="0"/>
        </w:rPr>
      </w:pPr>
      <w:r>
        <w:rPr>
          <w:b w:val="0"/>
          <w:bCs w:val="0"/>
        </w:rPr>
        <w:lastRenderedPageBreak/>
        <w:t>PostgreSQL</w:t>
      </w:r>
      <w:r>
        <w:rPr>
          <w:rFonts w:hint="cs"/>
          <w:b w:val="0"/>
          <w:bCs w:val="0"/>
          <w:rtl/>
        </w:rPr>
        <w:t xml:space="preserve"> </w:t>
      </w:r>
      <w:r>
        <w:rPr>
          <w:b w:val="0"/>
          <w:bCs w:val="0"/>
          <w:rtl/>
        </w:rPr>
        <w:t>–</w:t>
      </w:r>
      <w:r>
        <w:rPr>
          <w:rFonts w:hint="cs"/>
          <w:b w:val="0"/>
          <w:bCs w:val="0"/>
          <w:rtl/>
        </w:rPr>
        <w:t xml:space="preserve"> כ 20 גיגה.</w:t>
      </w:r>
    </w:p>
    <w:p w14:paraId="006D0B4B" w14:textId="77777777" w:rsidR="00D667F4" w:rsidRDefault="00D667F4" w:rsidP="00C41E88">
      <w:pPr>
        <w:pStyle w:val="3"/>
        <w:numPr>
          <w:ilvl w:val="1"/>
          <w:numId w:val="57"/>
        </w:numPr>
        <w:rPr>
          <w:b w:val="0"/>
          <w:bCs w:val="0"/>
        </w:rPr>
      </w:pPr>
      <w:r>
        <w:rPr>
          <w:b w:val="0"/>
          <w:bCs w:val="0"/>
        </w:rPr>
        <w:t>MongoDB</w:t>
      </w:r>
      <w:r>
        <w:rPr>
          <w:rFonts w:hint="cs"/>
          <w:b w:val="0"/>
          <w:bCs w:val="0"/>
          <w:rtl/>
        </w:rPr>
        <w:t xml:space="preserve"> </w:t>
      </w:r>
      <w:r>
        <w:rPr>
          <w:b w:val="0"/>
          <w:bCs w:val="0"/>
          <w:rtl/>
        </w:rPr>
        <w:t>–</w:t>
      </w:r>
      <w:r>
        <w:rPr>
          <w:rFonts w:hint="cs"/>
          <w:b w:val="0"/>
          <w:bCs w:val="0"/>
          <w:rtl/>
        </w:rPr>
        <w:t xml:space="preserve"> 500 גיגה.</w:t>
      </w:r>
    </w:p>
    <w:p w14:paraId="7256E2AE" w14:textId="77777777" w:rsidR="00D667F4" w:rsidRPr="00F31452" w:rsidRDefault="00D667F4" w:rsidP="00C41E88">
      <w:pPr>
        <w:pStyle w:val="3"/>
        <w:numPr>
          <w:ilvl w:val="1"/>
          <w:numId w:val="57"/>
        </w:numPr>
        <w:rPr>
          <w:b w:val="0"/>
          <w:bCs w:val="0"/>
          <w:rtl/>
        </w:rPr>
      </w:pPr>
      <w:r>
        <w:rPr>
          <w:b w:val="0"/>
          <w:bCs w:val="0"/>
        </w:rPr>
        <w:t>Elastic</w:t>
      </w:r>
      <w:r>
        <w:rPr>
          <w:rFonts w:hint="cs"/>
          <w:b w:val="0"/>
          <w:bCs w:val="0"/>
          <w:rtl/>
        </w:rPr>
        <w:t xml:space="preserve"> </w:t>
      </w:r>
      <w:r>
        <w:rPr>
          <w:b w:val="0"/>
          <w:bCs w:val="0"/>
          <w:rtl/>
        </w:rPr>
        <w:t>–</w:t>
      </w:r>
      <w:r>
        <w:rPr>
          <w:rFonts w:hint="cs"/>
          <w:b w:val="0"/>
          <w:bCs w:val="0"/>
          <w:rtl/>
        </w:rPr>
        <w:t xml:space="preserve"> 1 טרה.</w:t>
      </w:r>
    </w:p>
    <w:p w14:paraId="4F3D6CB1" w14:textId="77777777" w:rsidR="0012002E" w:rsidRPr="00F31452" w:rsidRDefault="0012002E" w:rsidP="0012002E">
      <w:pPr>
        <w:pStyle w:val="3"/>
        <w:numPr>
          <w:ilvl w:val="0"/>
          <w:numId w:val="0"/>
        </w:numPr>
        <w:ind w:left="1191" w:hanging="1021"/>
        <w:rPr>
          <w:b w:val="0"/>
          <w:bCs w:val="0"/>
          <w:rtl/>
        </w:rPr>
      </w:pPr>
    </w:p>
    <w:p w14:paraId="027F9B05" w14:textId="77777777" w:rsidR="0012002E" w:rsidRDefault="0012002E" w:rsidP="0012002E">
      <w:pPr>
        <w:pStyle w:val="3"/>
      </w:pPr>
      <w:r>
        <w:rPr>
          <w:rFonts w:hint="cs"/>
          <w:rtl/>
        </w:rPr>
        <w:t>ביצועים</w:t>
      </w:r>
    </w:p>
    <w:p w14:paraId="746AC4B0" w14:textId="77777777" w:rsidR="0012002E" w:rsidRPr="00F31452" w:rsidRDefault="0012002E" w:rsidP="00C41E88">
      <w:pPr>
        <w:pStyle w:val="3"/>
        <w:numPr>
          <w:ilvl w:val="0"/>
          <w:numId w:val="58"/>
        </w:numPr>
        <w:ind w:left="1218"/>
        <w:rPr>
          <w:b w:val="0"/>
          <w:bCs w:val="0"/>
          <w:rtl/>
        </w:rPr>
      </w:pPr>
      <w:r>
        <w:rPr>
          <w:rFonts w:hint="cs"/>
          <w:b w:val="0"/>
          <w:bCs w:val="0"/>
          <w:rtl/>
        </w:rPr>
        <w:t xml:space="preserve">על </w:t>
      </w:r>
      <w:r w:rsidRPr="00F31452">
        <w:rPr>
          <w:rFonts w:hint="cs"/>
          <w:b w:val="0"/>
          <w:bCs w:val="0"/>
          <w:rtl/>
        </w:rPr>
        <w:t>סביבת</w:t>
      </w:r>
      <w:r w:rsidRPr="00F31452">
        <w:rPr>
          <w:b w:val="0"/>
          <w:bCs w:val="0"/>
          <w:rtl/>
        </w:rPr>
        <w:t xml:space="preserve"> </w:t>
      </w:r>
      <w:r w:rsidRPr="00F31452">
        <w:rPr>
          <w:rFonts w:hint="cs"/>
          <w:b w:val="0"/>
          <w:bCs w:val="0"/>
          <w:rtl/>
        </w:rPr>
        <w:t>הריצה</w:t>
      </w:r>
      <w:r>
        <w:rPr>
          <w:rFonts w:hint="cs"/>
          <w:b w:val="0"/>
          <w:bCs w:val="0"/>
          <w:rtl/>
        </w:rPr>
        <w:t xml:space="preserve"> </w:t>
      </w:r>
      <w:r w:rsidRPr="00F31452">
        <w:rPr>
          <w:rFonts w:hint="cs"/>
          <w:b w:val="0"/>
          <w:bCs w:val="0"/>
          <w:rtl/>
        </w:rPr>
        <w:t>לתמוך</w:t>
      </w:r>
      <w:r w:rsidRPr="00F31452">
        <w:rPr>
          <w:b w:val="0"/>
          <w:bCs w:val="0"/>
          <w:rtl/>
        </w:rPr>
        <w:t xml:space="preserve"> </w:t>
      </w:r>
      <w:r w:rsidRPr="00F31452">
        <w:rPr>
          <w:rFonts w:hint="cs"/>
          <w:b w:val="0"/>
          <w:bCs w:val="0"/>
          <w:rtl/>
        </w:rPr>
        <w:t>ביכולת</w:t>
      </w:r>
      <w:r w:rsidRPr="00F31452">
        <w:rPr>
          <w:b w:val="0"/>
          <w:bCs w:val="0"/>
          <w:rtl/>
        </w:rPr>
        <w:t xml:space="preserve"> </w:t>
      </w:r>
      <w:r w:rsidRPr="00F31452">
        <w:rPr>
          <w:rFonts w:hint="cs"/>
          <w:b w:val="0"/>
          <w:bCs w:val="0"/>
          <w:rtl/>
        </w:rPr>
        <w:t>הרצה</w:t>
      </w:r>
      <w:r w:rsidRPr="00F31452">
        <w:rPr>
          <w:b w:val="0"/>
          <w:bCs w:val="0"/>
          <w:rtl/>
        </w:rPr>
        <w:t xml:space="preserve"> </w:t>
      </w:r>
      <w:r w:rsidRPr="00F31452">
        <w:rPr>
          <w:rFonts w:hint="cs"/>
          <w:b w:val="0"/>
          <w:bCs w:val="0"/>
          <w:rtl/>
        </w:rPr>
        <w:t>של</w:t>
      </w:r>
      <w:r w:rsidRPr="00F31452">
        <w:rPr>
          <w:b w:val="0"/>
          <w:bCs w:val="0"/>
          <w:rtl/>
        </w:rPr>
        <w:t xml:space="preserve"> </w:t>
      </w:r>
      <w:r w:rsidRPr="00F31452">
        <w:rPr>
          <w:rFonts w:hint="cs"/>
          <w:b w:val="0"/>
          <w:bCs w:val="0"/>
          <w:rtl/>
        </w:rPr>
        <w:t>משחקים</w:t>
      </w:r>
      <w:r w:rsidRPr="00F31452">
        <w:rPr>
          <w:b w:val="0"/>
          <w:bCs w:val="0"/>
          <w:rtl/>
        </w:rPr>
        <w:t xml:space="preserve"> ( </w:t>
      </w:r>
      <w:r w:rsidRPr="00F31452">
        <w:rPr>
          <w:rFonts w:hint="cs"/>
          <w:b w:val="0"/>
          <w:bCs w:val="0"/>
          <w:rtl/>
        </w:rPr>
        <w:t>ע</w:t>
      </w:r>
      <w:r w:rsidRPr="00F31452">
        <w:rPr>
          <w:b w:val="0"/>
          <w:bCs w:val="0"/>
          <w:rtl/>
        </w:rPr>
        <w:t>"</w:t>
      </w:r>
      <w:r w:rsidRPr="00F31452">
        <w:rPr>
          <w:rFonts w:hint="cs"/>
          <w:b w:val="0"/>
          <w:bCs w:val="0"/>
          <w:rtl/>
        </w:rPr>
        <w:t>י</w:t>
      </w:r>
      <w:r w:rsidRPr="00F31452">
        <w:rPr>
          <w:b w:val="0"/>
          <w:bCs w:val="0"/>
          <w:rtl/>
        </w:rPr>
        <w:t xml:space="preserve"> </w:t>
      </w:r>
      <w:r w:rsidRPr="00F31452">
        <w:rPr>
          <w:rFonts w:hint="cs"/>
          <w:b w:val="0"/>
          <w:bCs w:val="0"/>
          <w:rtl/>
        </w:rPr>
        <w:t>כל</w:t>
      </w:r>
      <w:r w:rsidRPr="00F31452">
        <w:rPr>
          <w:b w:val="0"/>
          <w:bCs w:val="0"/>
          <w:rtl/>
        </w:rPr>
        <w:t xml:space="preserve"> </w:t>
      </w:r>
      <w:r w:rsidRPr="00F31452">
        <w:rPr>
          <w:rFonts w:hint="cs"/>
          <w:b w:val="0"/>
          <w:bCs w:val="0"/>
          <w:rtl/>
        </w:rPr>
        <w:t>השחקנים</w:t>
      </w:r>
      <w:r w:rsidRPr="00F31452">
        <w:rPr>
          <w:b w:val="0"/>
          <w:bCs w:val="0"/>
          <w:rtl/>
        </w:rPr>
        <w:t xml:space="preserve"> </w:t>
      </w:r>
      <w:r w:rsidRPr="00F31452">
        <w:rPr>
          <w:rFonts w:hint="cs"/>
          <w:b w:val="0"/>
          <w:bCs w:val="0"/>
          <w:rtl/>
        </w:rPr>
        <w:t>במקביל</w:t>
      </w:r>
      <w:r w:rsidRPr="00F31452">
        <w:rPr>
          <w:b w:val="0"/>
          <w:bCs w:val="0"/>
          <w:rtl/>
        </w:rPr>
        <w:t xml:space="preserve"> ) </w:t>
      </w:r>
      <w:r w:rsidRPr="00F31452">
        <w:rPr>
          <w:rFonts w:hint="cs"/>
          <w:b w:val="0"/>
          <w:bCs w:val="0"/>
          <w:rtl/>
        </w:rPr>
        <w:t>במרווחי</w:t>
      </w:r>
      <w:r w:rsidRPr="00F31452">
        <w:rPr>
          <w:b w:val="0"/>
          <w:bCs w:val="0"/>
          <w:rtl/>
        </w:rPr>
        <w:t xml:space="preserve"> </w:t>
      </w:r>
      <w:r w:rsidRPr="00F31452">
        <w:rPr>
          <w:rFonts w:hint="cs"/>
          <w:b w:val="0"/>
          <w:bCs w:val="0"/>
          <w:rtl/>
        </w:rPr>
        <w:t>זמן</w:t>
      </w:r>
      <w:r w:rsidRPr="00F31452">
        <w:rPr>
          <w:b w:val="0"/>
          <w:bCs w:val="0"/>
          <w:rtl/>
        </w:rPr>
        <w:t xml:space="preserve"> </w:t>
      </w:r>
      <w:r w:rsidRPr="00F31452">
        <w:rPr>
          <w:rFonts w:hint="cs"/>
          <w:b w:val="0"/>
          <w:bCs w:val="0"/>
          <w:rtl/>
        </w:rPr>
        <w:t>של</w:t>
      </w:r>
      <w:r w:rsidRPr="00F31452">
        <w:rPr>
          <w:b w:val="0"/>
          <w:bCs w:val="0"/>
          <w:rtl/>
        </w:rPr>
        <w:t xml:space="preserve"> </w:t>
      </w:r>
      <w:r w:rsidRPr="00F31452">
        <w:rPr>
          <w:rFonts w:hint="cs"/>
          <w:b w:val="0"/>
          <w:bCs w:val="0"/>
          <w:rtl/>
        </w:rPr>
        <w:t>דקה</w:t>
      </w:r>
      <w:r w:rsidRPr="00F31452">
        <w:rPr>
          <w:b w:val="0"/>
          <w:bCs w:val="0"/>
          <w:rtl/>
        </w:rPr>
        <w:t xml:space="preserve"> , </w:t>
      </w:r>
      <w:r w:rsidRPr="00F31452">
        <w:rPr>
          <w:rFonts w:hint="cs"/>
          <w:b w:val="0"/>
          <w:bCs w:val="0"/>
          <w:rtl/>
        </w:rPr>
        <w:t>כאשר</w:t>
      </w:r>
      <w:r w:rsidRPr="00F31452">
        <w:rPr>
          <w:b w:val="0"/>
          <w:bCs w:val="0"/>
          <w:rtl/>
        </w:rPr>
        <w:t xml:space="preserve"> </w:t>
      </w:r>
      <w:r w:rsidRPr="00F31452">
        <w:rPr>
          <w:rFonts w:hint="cs"/>
          <w:b w:val="0"/>
          <w:bCs w:val="0"/>
          <w:rtl/>
        </w:rPr>
        <w:t>זמן</w:t>
      </w:r>
      <w:r w:rsidRPr="00F31452">
        <w:rPr>
          <w:b w:val="0"/>
          <w:bCs w:val="0"/>
          <w:rtl/>
        </w:rPr>
        <w:t xml:space="preserve"> </w:t>
      </w:r>
      <w:r w:rsidRPr="00F31452">
        <w:rPr>
          <w:rFonts w:hint="cs"/>
          <w:b w:val="0"/>
          <w:bCs w:val="0"/>
          <w:rtl/>
        </w:rPr>
        <w:t>ההמתנה</w:t>
      </w:r>
      <w:r w:rsidRPr="00F31452">
        <w:rPr>
          <w:b w:val="0"/>
          <w:bCs w:val="0"/>
          <w:rtl/>
        </w:rPr>
        <w:t xml:space="preserve"> </w:t>
      </w:r>
      <w:r w:rsidRPr="00F31452">
        <w:rPr>
          <w:rFonts w:hint="cs"/>
          <w:b w:val="0"/>
          <w:bCs w:val="0"/>
          <w:rtl/>
        </w:rPr>
        <w:t>לא</w:t>
      </w:r>
      <w:r w:rsidRPr="00F31452">
        <w:rPr>
          <w:b w:val="0"/>
          <w:bCs w:val="0"/>
          <w:rtl/>
        </w:rPr>
        <w:t xml:space="preserve"> </w:t>
      </w:r>
      <w:r w:rsidRPr="00F31452">
        <w:rPr>
          <w:rFonts w:hint="cs"/>
          <w:b w:val="0"/>
          <w:bCs w:val="0"/>
          <w:rtl/>
        </w:rPr>
        <w:t>יעלה</w:t>
      </w:r>
      <w:r w:rsidRPr="00F31452">
        <w:rPr>
          <w:b w:val="0"/>
          <w:bCs w:val="0"/>
          <w:rtl/>
        </w:rPr>
        <w:t xml:space="preserve"> </w:t>
      </w:r>
      <w:r w:rsidRPr="00F31452">
        <w:rPr>
          <w:rFonts w:hint="cs"/>
          <w:b w:val="0"/>
          <w:bCs w:val="0"/>
          <w:rtl/>
        </w:rPr>
        <w:t>על</w:t>
      </w:r>
      <w:r w:rsidRPr="00F31452">
        <w:rPr>
          <w:b w:val="0"/>
          <w:bCs w:val="0"/>
          <w:rtl/>
        </w:rPr>
        <w:t xml:space="preserve"> 30 </w:t>
      </w:r>
      <w:r w:rsidRPr="00F31452">
        <w:rPr>
          <w:rFonts w:hint="cs"/>
          <w:b w:val="0"/>
          <w:bCs w:val="0"/>
          <w:rtl/>
        </w:rPr>
        <w:t>שניות</w:t>
      </w:r>
      <w:r w:rsidRPr="00F31452">
        <w:rPr>
          <w:b w:val="0"/>
          <w:bCs w:val="0"/>
          <w:rtl/>
        </w:rPr>
        <w:t xml:space="preserve"> </w:t>
      </w:r>
      <w:r w:rsidRPr="00F31452">
        <w:rPr>
          <w:rFonts w:hint="cs"/>
          <w:b w:val="0"/>
          <w:bCs w:val="0"/>
          <w:rtl/>
        </w:rPr>
        <w:t>למשחק</w:t>
      </w:r>
      <w:r>
        <w:rPr>
          <w:b w:val="0"/>
          <w:bCs w:val="0"/>
          <w:rtl/>
        </w:rPr>
        <w:t xml:space="preserve"> (</w:t>
      </w:r>
      <w:r w:rsidRPr="00F31452">
        <w:rPr>
          <w:rFonts w:hint="cs"/>
          <w:b w:val="0"/>
          <w:bCs w:val="0"/>
          <w:rtl/>
        </w:rPr>
        <w:t>או</w:t>
      </w:r>
      <w:r w:rsidRPr="00F31452">
        <w:rPr>
          <w:b w:val="0"/>
          <w:bCs w:val="0"/>
          <w:rtl/>
        </w:rPr>
        <w:t xml:space="preserve"> </w:t>
      </w:r>
      <w:r w:rsidRPr="00F31452">
        <w:rPr>
          <w:rFonts w:hint="cs"/>
          <w:b w:val="0"/>
          <w:bCs w:val="0"/>
          <w:rtl/>
        </w:rPr>
        <w:t>סבב</w:t>
      </w:r>
      <w:r w:rsidRPr="00F31452">
        <w:rPr>
          <w:b w:val="0"/>
          <w:bCs w:val="0"/>
          <w:rtl/>
        </w:rPr>
        <w:t xml:space="preserve"> </w:t>
      </w:r>
      <w:r w:rsidRPr="00F31452">
        <w:rPr>
          <w:rFonts w:hint="cs"/>
          <w:b w:val="0"/>
          <w:bCs w:val="0"/>
          <w:rtl/>
        </w:rPr>
        <w:t>אתגרים</w:t>
      </w:r>
      <w:r w:rsidRPr="00F31452">
        <w:rPr>
          <w:b w:val="0"/>
          <w:bCs w:val="0"/>
          <w:rtl/>
        </w:rPr>
        <w:t xml:space="preserve"> ) .</w:t>
      </w:r>
    </w:p>
    <w:p w14:paraId="3F0884C8" w14:textId="77777777" w:rsidR="0012002E" w:rsidRPr="00F31452" w:rsidRDefault="0012002E" w:rsidP="00C41E88">
      <w:pPr>
        <w:pStyle w:val="3"/>
        <w:numPr>
          <w:ilvl w:val="0"/>
          <w:numId w:val="58"/>
        </w:numPr>
        <w:ind w:left="1218"/>
        <w:rPr>
          <w:b w:val="0"/>
          <w:bCs w:val="0"/>
          <w:rtl/>
        </w:rPr>
      </w:pPr>
      <w:r w:rsidRPr="00F31452">
        <w:rPr>
          <w:rFonts w:hint="cs"/>
          <w:b w:val="0"/>
          <w:bCs w:val="0"/>
          <w:rtl/>
        </w:rPr>
        <w:t>על</w:t>
      </w:r>
      <w:r w:rsidRPr="00F31452">
        <w:rPr>
          <w:b w:val="0"/>
          <w:bCs w:val="0"/>
          <w:rtl/>
        </w:rPr>
        <w:t xml:space="preserve"> </w:t>
      </w:r>
      <w:r w:rsidRPr="00F31452">
        <w:rPr>
          <w:rFonts w:hint="cs"/>
          <w:b w:val="0"/>
          <w:bCs w:val="0"/>
          <w:rtl/>
        </w:rPr>
        <w:t>המערכת</w:t>
      </w:r>
      <w:r w:rsidRPr="00F31452">
        <w:rPr>
          <w:b w:val="0"/>
          <w:bCs w:val="0"/>
          <w:rtl/>
        </w:rPr>
        <w:t xml:space="preserve"> </w:t>
      </w:r>
      <w:r w:rsidRPr="00F31452">
        <w:rPr>
          <w:rFonts w:hint="cs"/>
          <w:b w:val="0"/>
          <w:bCs w:val="0"/>
          <w:rtl/>
        </w:rPr>
        <w:t>לתמוך</w:t>
      </w:r>
      <w:r w:rsidRPr="00F31452">
        <w:rPr>
          <w:b w:val="0"/>
          <w:bCs w:val="0"/>
          <w:rtl/>
        </w:rPr>
        <w:t xml:space="preserve"> </w:t>
      </w:r>
      <w:r w:rsidRPr="00F31452">
        <w:rPr>
          <w:rFonts w:hint="cs"/>
          <w:b w:val="0"/>
          <w:bCs w:val="0"/>
          <w:rtl/>
        </w:rPr>
        <w:t>ביכולת</w:t>
      </w:r>
      <w:r w:rsidRPr="00F31452">
        <w:rPr>
          <w:b w:val="0"/>
          <w:bCs w:val="0"/>
          <w:rtl/>
        </w:rPr>
        <w:t xml:space="preserve"> </w:t>
      </w:r>
      <w:r w:rsidRPr="00F31452">
        <w:rPr>
          <w:rFonts w:hint="cs"/>
          <w:b w:val="0"/>
          <w:bCs w:val="0"/>
          <w:rtl/>
        </w:rPr>
        <w:t>גידול</w:t>
      </w:r>
      <w:r w:rsidRPr="00F31452">
        <w:rPr>
          <w:b w:val="0"/>
          <w:bCs w:val="0"/>
          <w:rtl/>
        </w:rPr>
        <w:t xml:space="preserve"> </w:t>
      </w:r>
      <w:r w:rsidRPr="00F31452">
        <w:rPr>
          <w:rFonts w:hint="cs"/>
          <w:b w:val="0"/>
          <w:bCs w:val="0"/>
          <w:rtl/>
        </w:rPr>
        <w:t>אוטומטית</w:t>
      </w:r>
      <w:r w:rsidRPr="00F31452">
        <w:rPr>
          <w:b w:val="0"/>
          <w:bCs w:val="0"/>
          <w:rtl/>
        </w:rPr>
        <w:t xml:space="preserve"> </w:t>
      </w:r>
      <w:r w:rsidRPr="00F31452">
        <w:rPr>
          <w:rFonts w:hint="cs"/>
          <w:b w:val="0"/>
          <w:bCs w:val="0"/>
          <w:rtl/>
        </w:rPr>
        <w:t>ברגע</w:t>
      </w:r>
      <w:r w:rsidRPr="00F31452">
        <w:rPr>
          <w:b w:val="0"/>
          <w:bCs w:val="0"/>
          <w:rtl/>
        </w:rPr>
        <w:t xml:space="preserve"> </w:t>
      </w:r>
      <w:r w:rsidRPr="00F31452">
        <w:rPr>
          <w:rFonts w:hint="cs"/>
          <w:b w:val="0"/>
          <w:bCs w:val="0"/>
          <w:rtl/>
        </w:rPr>
        <w:t>שהיא</w:t>
      </w:r>
      <w:r w:rsidRPr="00F31452">
        <w:rPr>
          <w:b w:val="0"/>
          <w:bCs w:val="0"/>
          <w:rtl/>
        </w:rPr>
        <w:t xml:space="preserve"> </w:t>
      </w:r>
      <w:r w:rsidRPr="00F31452">
        <w:rPr>
          <w:rFonts w:hint="cs"/>
          <w:b w:val="0"/>
          <w:bCs w:val="0"/>
          <w:rtl/>
        </w:rPr>
        <w:t>מזהה</w:t>
      </w:r>
      <w:r w:rsidRPr="00F31452">
        <w:rPr>
          <w:b w:val="0"/>
          <w:bCs w:val="0"/>
          <w:rtl/>
        </w:rPr>
        <w:t xml:space="preserve"> </w:t>
      </w:r>
      <w:r w:rsidRPr="00F31452">
        <w:rPr>
          <w:rFonts w:hint="cs"/>
          <w:b w:val="0"/>
          <w:bCs w:val="0"/>
          <w:rtl/>
        </w:rPr>
        <w:t>כי</w:t>
      </w:r>
      <w:r w:rsidRPr="00F31452">
        <w:rPr>
          <w:b w:val="0"/>
          <w:bCs w:val="0"/>
          <w:rtl/>
        </w:rPr>
        <w:t xml:space="preserve"> </w:t>
      </w:r>
      <w:r w:rsidRPr="00F31452">
        <w:rPr>
          <w:rFonts w:hint="cs"/>
          <w:b w:val="0"/>
          <w:bCs w:val="0"/>
          <w:rtl/>
        </w:rPr>
        <w:t>זמן</w:t>
      </w:r>
      <w:r w:rsidRPr="00F31452">
        <w:rPr>
          <w:b w:val="0"/>
          <w:bCs w:val="0"/>
          <w:rtl/>
        </w:rPr>
        <w:t xml:space="preserve"> </w:t>
      </w:r>
      <w:r w:rsidRPr="00F31452">
        <w:rPr>
          <w:rFonts w:hint="cs"/>
          <w:b w:val="0"/>
          <w:bCs w:val="0"/>
          <w:rtl/>
        </w:rPr>
        <w:t>התגובה</w:t>
      </w:r>
      <w:r w:rsidRPr="00F31452">
        <w:rPr>
          <w:b w:val="0"/>
          <w:bCs w:val="0"/>
          <w:rtl/>
        </w:rPr>
        <w:t xml:space="preserve"> </w:t>
      </w:r>
      <w:r w:rsidRPr="00F31452">
        <w:rPr>
          <w:rFonts w:hint="cs"/>
          <w:b w:val="0"/>
          <w:bCs w:val="0"/>
          <w:rtl/>
        </w:rPr>
        <w:t>עולה</w:t>
      </w:r>
      <w:r w:rsidRPr="00F31452">
        <w:rPr>
          <w:b w:val="0"/>
          <w:bCs w:val="0"/>
          <w:rtl/>
        </w:rPr>
        <w:t xml:space="preserve"> </w:t>
      </w:r>
      <w:r w:rsidRPr="00F31452">
        <w:rPr>
          <w:rFonts w:hint="cs"/>
          <w:b w:val="0"/>
          <w:bCs w:val="0"/>
          <w:rtl/>
        </w:rPr>
        <w:t>על</w:t>
      </w:r>
      <w:r w:rsidRPr="00F31452">
        <w:rPr>
          <w:b w:val="0"/>
          <w:bCs w:val="0"/>
          <w:rtl/>
        </w:rPr>
        <w:t xml:space="preserve"> 30 </w:t>
      </w:r>
      <w:r w:rsidRPr="00F31452">
        <w:rPr>
          <w:rFonts w:hint="cs"/>
          <w:b w:val="0"/>
          <w:bCs w:val="0"/>
          <w:rtl/>
        </w:rPr>
        <w:t>שניות</w:t>
      </w:r>
      <w:r w:rsidRPr="00F31452">
        <w:rPr>
          <w:b w:val="0"/>
          <w:bCs w:val="0"/>
          <w:rtl/>
        </w:rPr>
        <w:t xml:space="preserve"> </w:t>
      </w:r>
      <w:r w:rsidRPr="00F31452">
        <w:rPr>
          <w:rFonts w:hint="cs"/>
          <w:b w:val="0"/>
          <w:bCs w:val="0"/>
          <w:rtl/>
        </w:rPr>
        <w:t>לריצה</w:t>
      </w:r>
      <w:r w:rsidRPr="00F31452">
        <w:rPr>
          <w:b w:val="0"/>
          <w:bCs w:val="0"/>
          <w:rtl/>
        </w:rPr>
        <w:t xml:space="preserve"> , </w:t>
      </w:r>
      <w:r w:rsidRPr="00F31452">
        <w:rPr>
          <w:rFonts w:hint="cs"/>
          <w:b w:val="0"/>
          <w:bCs w:val="0"/>
          <w:rtl/>
        </w:rPr>
        <w:t>כך</w:t>
      </w:r>
      <w:r w:rsidRPr="00F31452">
        <w:rPr>
          <w:b w:val="0"/>
          <w:bCs w:val="0"/>
          <w:rtl/>
        </w:rPr>
        <w:t xml:space="preserve"> </w:t>
      </w:r>
      <w:r w:rsidRPr="00F31452">
        <w:rPr>
          <w:rFonts w:hint="cs"/>
          <w:b w:val="0"/>
          <w:bCs w:val="0"/>
          <w:rtl/>
        </w:rPr>
        <w:t>שהזמן</w:t>
      </w:r>
      <w:r w:rsidRPr="00F31452">
        <w:rPr>
          <w:b w:val="0"/>
          <w:bCs w:val="0"/>
          <w:rtl/>
        </w:rPr>
        <w:t xml:space="preserve"> </w:t>
      </w:r>
      <w:r w:rsidRPr="00F31452">
        <w:rPr>
          <w:rFonts w:hint="cs"/>
          <w:b w:val="0"/>
          <w:bCs w:val="0"/>
          <w:rtl/>
        </w:rPr>
        <w:t>המרבי</w:t>
      </w:r>
      <w:r w:rsidRPr="00F31452">
        <w:rPr>
          <w:b w:val="0"/>
          <w:bCs w:val="0"/>
          <w:rtl/>
        </w:rPr>
        <w:t xml:space="preserve"> </w:t>
      </w:r>
      <w:r w:rsidRPr="00F31452">
        <w:rPr>
          <w:rFonts w:hint="cs"/>
          <w:b w:val="0"/>
          <w:bCs w:val="0"/>
          <w:rtl/>
        </w:rPr>
        <w:t>יהיה</w:t>
      </w:r>
      <w:r w:rsidRPr="00F31452">
        <w:rPr>
          <w:b w:val="0"/>
          <w:bCs w:val="0"/>
          <w:rtl/>
        </w:rPr>
        <w:t xml:space="preserve"> </w:t>
      </w:r>
      <w:r w:rsidRPr="00F31452">
        <w:rPr>
          <w:rFonts w:hint="cs"/>
          <w:b w:val="0"/>
          <w:bCs w:val="0"/>
          <w:rtl/>
        </w:rPr>
        <w:t>עד</w:t>
      </w:r>
      <w:r w:rsidRPr="00F31452">
        <w:rPr>
          <w:b w:val="0"/>
          <w:bCs w:val="0"/>
          <w:rtl/>
        </w:rPr>
        <w:t xml:space="preserve"> 30 </w:t>
      </w:r>
      <w:r w:rsidRPr="00F31452">
        <w:rPr>
          <w:rFonts w:hint="cs"/>
          <w:b w:val="0"/>
          <w:bCs w:val="0"/>
          <w:rtl/>
        </w:rPr>
        <w:t>שניות</w:t>
      </w:r>
      <w:r w:rsidRPr="00F31452">
        <w:rPr>
          <w:b w:val="0"/>
          <w:bCs w:val="0"/>
          <w:rtl/>
        </w:rPr>
        <w:t xml:space="preserve"> .</w:t>
      </w:r>
    </w:p>
    <w:p w14:paraId="44DACC57" w14:textId="77777777" w:rsidR="0012002E" w:rsidRDefault="0012002E" w:rsidP="00C41E88">
      <w:pPr>
        <w:pStyle w:val="3"/>
        <w:numPr>
          <w:ilvl w:val="0"/>
          <w:numId w:val="58"/>
        </w:numPr>
        <w:ind w:left="1218"/>
        <w:rPr>
          <w:b w:val="0"/>
          <w:bCs w:val="0"/>
        </w:rPr>
      </w:pPr>
      <w:r w:rsidRPr="00F31452">
        <w:rPr>
          <w:rFonts w:hint="cs"/>
          <w:b w:val="0"/>
          <w:bCs w:val="0"/>
          <w:rtl/>
        </w:rPr>
        <w:t>לצורך</w:t>
      </w:r>
      <w:r w:rsidRPr="00F31452">
        <w:rPr>
          <w:b w:val="0"/>
          <w:bCs w:val="0"/>
          <w:rtl/>
        </w:rPr>
        <w:t xml:space="preserve"> </w:t>
      </w:r>
      <w:r w:rsidRPr="00F31452">
        <w:rPr>
          <w:rFonts w:hint="cs"/>
          <w:b w:val="0"/>
          <w:bCs w:val="0"/>
          <w:rtl/>
        </w:rPr>
        <w:t>חישוב</w:t>
      </w:r>
      <w:r w:rsidRPr="00F31452">
        <w:rPr>
          <w:b w:val="0"/>
          <w:bCs w:val="0"/>
          <w:rtl/>
        </w:rPr>
        <w:t xml:space="preserve"> </w:t>
      </w:r>
      <w:r w:rsidRPr="00F31452">
        <w:rPr>
          <w:rFonts w:hint="cs"/>
          <w:b w:val="0"/>
          <w:bCs w:val="0"/>
          <w:rtl/>
        </w:rPr>
        <w:t>ראשוני</w:t>
      </w:r>
      <w:r w:rsidRPr="00F31452">
        <w:rPr>
          <w:b w:val="0"/>
          <w:bCs w:val="0"/>
          <w:rtl/>
        </w:rPr>
        <w:t xml:space="preserve"> </w:t>
      </w:r>
      <w:r w:rsidRPr="00F31452">
        <w:rPr>
          <w:rFonts w:hint="cs"/>
          <w:b w:val="0"/>
          <w:bCs w:val="0"/>
          <w:rtl/>
        </w:rPr>
        <w:t>ניתן</w:t>
      </w:r>
      <w:r w:rsidRPr="00F31452">
        <w:rPr>
          <w:b w:val="0"/>
          <w:bCs w:val="0"/>
          <w:rtl/>
        </w:rPr>
        <w:t xml:space="preserve"> </w:t>
      </w:r>
      <w:r w:rsidRPr="00F31452">
        <w:rPr>
          <w:rFonts w:hint="cs"/>
          <w:b w:val="0"/>
          <w:bCs w:val="0"/>
          <w:rtl/>
        </w:rPr>
        <w:t>להתבסס</w:t>
      </w:r>
      <w:r w:rsidRPr="00F31452">
        <w:rPr>
          <w:b w:val="0"/>
          <w:bCs w:val="0"/>
          <w:rtl/>
        </w:rPr>
        <w:t xml:space="preserve"> </w:t>
      </w:r>
      <w:r w:rsidRPr="00F31452">
        <w:rPr>
          <w:rFonts w:hint="cs"/>
          <w:b w:val="0"/>
          <w:bCs w:val="0"/>
          <w:rtl/>
        </w:rPr>
        <w:t>על</w:t>
      </w:r>
      <w:r w:rsidRPr="00F31452">
        <w:rPr>
          <w:b w:val="0"/>
          <w:bCs w:val="0"/>
          <w:rtl/>
        </w:rPr>
        <w:t xml:space="preserve"> </w:t>
      </w:r>
      <w:r w:rsidRPr="00F31452">
        <w:rPr>
          <w:rFonts w:hint="cs"/>
          <w:b w:val="0"/>
          <w:bCs w:val="0"/>
          <w:rtl/>
        </w:rPr>
        <w:t>כמויות</w:t>
      </w:r>
      <w:r w:rsidRPr="00F31452">
        <w:rPr>
          <w:b w:val="0"/>
          <w:bCs w:val="0"/>
          <w:rtl/>
        </w:rPr>
        <w:t xml:space="preserve"> </w:t>
      </w:r>
      <w:r w:rsidRPr="00F31452">
        <w:rPr>
          <w:rFonts w:hint="cs"/>
          <w:b w:val="0"/>
          <w:bCs w:val="0"/>
          <w:rtl/>
        </w:rPr>
        <w:t>קיימות</w:t>
      </w:r>
      <w:r w:rsidRPr="00F31452">
        <w:rPr>
          <w:b w:val="0"/>
          <w:bCs w:val="0"/>
          <w:rtl/>
        </w:rPr>
        <w:t xml:space="preserve"> </w:t>
      </w:r>
      <w:r w:rsidRPr="00F31452">
        <w:rPr>
          <w:rFonts w:hint="cs"/>
          <w:b w:val="0"/>
          <w:bCs w:val="0"/>
          <w:rtl/>
        </w:rPr>
        <w:t>מהשנתיים</w:t>
      </w:r>
      <w:r w:rsidRPr="00F31452">
        <w:rPr>
          <w:b w:val="0"/>
          <w:bCs w:val="0"/>
          <w:rtl/>
        </w:rPr>
        <w:t xml:space="preserve"> </w:t>
      </w:r>
      <w:r w:rsidRPr="00F31452">
        <w:rPr>
          <w:rFonts w:hint="cs"/>
          <w:b w:val="0"/>
          <w:bCs w:val="0"/>
          <w:rtl/>
        </w:rPr>
        <w:t>האחרונות</w:t>
      </w:r>
      <w:r w:rsidRPr="00F31452">
        <w:rPr>
          <w:b w:val="0"/>
          <w:bCs w:val="0"/>
          <w:rtl/>
        </w:rPr>
        <w:t xml:space="preserve"> </w:t>
      </w:r>
      <w:r w:rsidRPr="00F31452">
        <w:rPr>
          <w:rFonts w:hint="cs"/>
          <w:b w:val="0"/>
          <w:bCs w:val="0"/>
          <w:rtl/>
        </w:rPr>
        <w:t>של</w:t>
      </w:r>
      <w:r w:rsidRPr="00F31452">
        <w:rPr>
          <w:b w:val="0"/>
          <w:bCs w:val="0"/>
          <w:rtl/>
        </w:rPr>
        <w:t xml:space="preserve"> </w:t>
      </w:r>
      <w:r w:rsidRPr="00F31452">
        <w:rPr>
          <w:rFonts w:hint="cs"/>
          <w:b w:val="0"/>
          <w:bCs w:val="0"/>
          <w:rtl/>
        </w:rPr>
        <w:t>המשחק</w:t>
      </w:r>
      <w:r w:rsidR="00542836">
        <w:rPr>
          <w:b w:val="0"/>
          <w:bCs w:val="0"/>
          <w:rtl/>
        </w:rPr>
        <w:t xml:space="preserve"> </w:t>
      </w:r>
      <w:r w:rsidR="00542836">
        <w:rPr>
          <w:rFonts w:hint="cs"/>
          <w:b w:val="0"/>
          <w:bCs w:val="0"/>
          <w:rtl/>
        </w:rPr>
        <w:t>:</w:t>
      </w:r>
    </w:p>
    <w:p w14:paraId="18DDFDB9" w14:textId="77777777" w:rsidR="00542836" w:rsidRDefault="00542836" w:rsidP="00C41E88">
      <w:pPr>
        <w:pStyle w:val="3"/>
        <w:numPr>
          <w:ilvl w:val="1"/>
          <w:numId w:val="58"/>
        </w:numPr>
        <w:rPr>
          <w:b w:val="0"/>
          <w:bCs w:val="0"/>
        </w:rPr>
      </w:pPr>
      <w:r>
        <w:rPr>
          <w:rFonts w:hint="cs"/>
          <w:b w:val="0"/>
          <w:bCs w:val="0"/>
          <w:rtl/>
        </w:rPr>
        <w:t>כמות הריצות שרצו על השרת: כ 200,000 ריצות.</w:t>
      </w:r>
    </w:p>
    <w:p w14:paraId="175B6D10" w14:textId="77777777" w:rsidR="00542836" w:rsidRDefault="00542836" w:rsidP="00C41E88">
      <w:pPr>
        <w:pStyle w:val="3"/>
        <w:numPr>
          <w:ilvl w:val="1"/>
          <w:numId w:val="58"/>
        </w:numPr>
        <w:rPr>
          <w:b w:val="0"/>
          <w:bCs w:val="0"/>
        </w:rPr>
      </w:pPr>
      <w:r>
        <w:rPr>
          <w:rFonts w:hint="cs"/>
          <w:b w:val="0"/>
          <w:bCs w:val="0"/>
          <w:rtl/>
        </w:rPr>
        <w:t>כמות השחקנים המקסימלית ששיחקו בו זמנית: כ 5000 שחקנים.</w:t>
      </w:r>
    </w:p>
    <w:p w14:paraId="592F1429" w14:textId="778D42FE" w:rsidR="004001E3" w:rsidRDefault="0012002E" w:rsidP="00C41E88">
      <w:pPr>
        <w:pStyle w:val="3"/>
        <w:numPr>
          <w:ilvl w:val="0"/>
          <w:numId w:val="58"/>
        </w:numPr>
        <w:ind w:left="1218"/>
        <w:rPr>
          <w:b w:val="0"/>
          <w:bCs w:val="0"/>
        </w:rPr>
      </w:pPr>
      <w:r w:rsidRPr="00A2314F">
        <w:rPr>
          <w:rFonts w:hint="cs"/>
          <w:b w:val="0"/>
          <w:bCs w:val="0"/>
          <w:rtl/>
        </w:rPr>
        <w:t>זמן</w:t>
      </w:r>
      <w:r w:rsidRPr="00A2314F">
        <w:rPr>
          <w:b w:val="0"/>
          <w:bCs w:val="0"/>
          <w:rtl/>
        </w:rPr>
        <w:t xml:space="preserve"> </w:t>
      </w:r>
      <w:r w:rsidRPr="00A2314F">
        <w:rPr>
          <w:rFonts w:hint="cs"/>
          <w:b w:val="0"/>
          <w:bCs w:val="0"/>
          <w:rtl/>
        </w:rPr>
        <w:t>המתנה</w:t>
      </w:r>
      <w:r w:rsidRPr="00A2314F">
        <w:rPr>
          <w:b w:val="0"/>
          <w:bCs w:val="0"/>
          <w:rtl/>
        </w:rPr>
        <w:t xml:space="preserve"> </w:t>
      </w:r>
      <w:r w:rsidRPr="00A2314F">
        <w:rPr>
          <w:rFonts w:hint="cs"/>
          <w:b w:val="0"/>
          <w:bCs w:val="0"/>
          <w:rtl/>
        </w:rPr>
        <w:t>מרבי</w:t>
      </w:r>
      <w:r w:rsidRPr="00A2314F">
        <w:rPr>
          <w:b w:val="0"/>
          <w:bCs w:val="0"/>
          <w:rtl/>
        </w:rPr>
        <w:t xml:space="preserve"> </w:t>
      </w:r>
      <w:r w:rsidRPr="00A2314F">
        <w:rPr>
          <w:rFonts w:hint="cs"/>
          <w:b w:val="0"/>
          <w:bCs w:val="0"/>
          <w:rtl/>
        </w:rPr>
        <w:t>באתר</w:t>
      </w:r>
      <w:r w:rsidRPr="00A2314F">
        <w:rPr>
          <w:b w:val="0"/>
          <w:bCs w:val="0"/>
          <w:rtl/>
        </w:rPr>
        <w:t xml:space="preserve"> </w:t>
      </w:r>
      <w:r w:rsidRPr="00A2314F">
        <w:rPr>
          <w:rFonts w:hint="cs"/>
          <w:b w:val="0"/>
          <w:bCs w:val="0"/>
          <w:rtl/>
        </w:rPr>
        <w:t>האינטרנט</w:t>
      </w:r>
      <w:r w:rsidRPr="00A2314F">
        <w:rPr>
          <w:b w:val="0"/>
          <w:bCs w:val="0"/>
          <w:rtl/>
        </w:rPr>
        <w:t xml:space="preserve"> </w:t>
      </w:r>
      <w:r w:rsidRPr="00A2314F">
        <w:rPr>
          <w:rFonts w:hint="cs"/>
          <w:b w:val="0"/>
          <w:bCs w:val="0"/>
          <w:rtl/>
        </w:rPr>
        <w:t>של</w:t>
      </w:r>
      <w:r w:rsidRPr="00A2314F">
        <w:rPr>
          <w:b w:val="0"/>
          <w:bCs w:val="0"/>
          <w:rtl/>
        </w:rPr>
        <w:t xml:space="preserve"> </w:t>
      </w:r>
      <w:r w:rsidRPr="00A2314F">
        <w:rPr>
          <w:rFonts w:hint="cs"/>
          <w:b w:val="0"/>
          <w:bCs w:val="0"/>
          <w:rtl/>
        </w:rPr>
        <w:t>התחרות</w:t>
      </w:r>
      <w:r w:rsidRPr="00A2314F">
        <w:rPr>
          <w:b w:val="0"/>
          <w:bCs w:val="0"/>
          <w:rtl/>
        </w:rPr>
        <w:t xml:space="preserve"> </w:t>
      </w:r>
      <w:r w:rsidRPr="00A2314F">
        <w:rPr>
          <w:rFonts w:hint="cs"/>
          <w:b w:val="0"/>
          <w:bCs w:val="0"/>
          <w:rtl/>
        </w:rPr>
        <w:t>לא</w:t>
      </w:r>
      <w:r w:rsidRPr="00A2314F">
        <w:rPr>
          <w:b w:val="0"/>
          <w:bCs w:val="0"/>
          <w:rtl/>
        </w:rPr>
        <w:t xml:space="preserve"> </w:t>
      </w:r>
      <w:r w:rsidRPr="00A2314F">
        <w:rPr>
          <w:rFonts w:hint="cs"/>
          <w:b w:val="0"/>
          <w:bCs w:val="0"/>
          <w:rtl/>
        </w:rPr>
        <w:t>יעלה</w:t>
      </w:r>
      <w:r w:rsidRPr="00A2314F">
        <w:rPr>
          <w:b w:val="0"/>
          <w:bCs w:val="0"/>
          <w:rtl/>
        </w:rPr>
        <w:t xml:space="preserve"> </w:t>
      </w:r>
      <w:r w:rsidRPr="00A2314F">
        <w:rPr>
          <w:rFonts w:hint="cs"/>
          <w:b w:val="0"/>
          <w:bCs w:val="0"/>
          <w:rtl/>
        </w:rPr>
        <w:t>על</w:t>
      </w:r>
      <w:r w:rsidRPr="00A2314F">
        <w:rPr>
          <w:b w:val="0"/>
          <w:bCs w:val="0"/>
          <w:rtl/>
        </w:rPr>
        <w:t xml:space="preserve"> 3 </w:t>
      </w:r>
      <w:r w:rsidRPr="00A2314F">
        <w:rPr>
          <w:rFonts w:hint="cs"/>
          <w:b w:val="0"/>
          <w:bCs w:val="0"/>
          <w:rtl/>
        </w:rPr>
        <w:t>שניות</w:t>
      </w:r>
      <w:r w:rsidRPr="00A2314F">
        <w:rPr>
          <w:b w:val="0"/>
          <w:bCs w:val="0"/>
          <w:rtl/>
        </w:rPr>
        <w:t xml:space="preserve"> ( </w:t>
      </w:r>
      <w:r w:rsidRPr="00A2314F">
        <w:rPr>
          <w:rFonts w:hint="cs"/>
          <w:b w:val="0"/>
          <w:bCs w:val="0"/>
          <w:rtl/>
        </w:rPr>
        <w:t>עד</w:t>
      </w:r>
      <w:r w:rsidRPr="00A2314F">
        <w:rPr>
          <w:b w:val="0"/>
          <w:bCs w:val="0"/>
          <w:rtl/>
        </w:rPr>
        <w:t xml:space="preserve"> </w:t>
      </w:r>
      <w:r w:rsidRPr="00A2314F">
        <w:rPr>
          <w:rFonts w:hint="cs"/>
          <w:b w:val="0"/>
          <w:bCs w:val="0"/>
          <w:rtl/>
        </w:rPr>
        <w:t>לעליה</w:t>
      </w:r>
      <w:r w:rsidRPr="00A2314F">
        <w:rPr>
          <w:b w:val="0"/>
          <w:bCs w:val="0"/>
          <w:rtl/>
        </w:rPr>
        <w:t xml:space="preserve"> </w:t>
      </w:r>
      <w:r w:rsidRPr="00A2314F">
        <w:rPr>
          <w:rFonts w:hint="cs"/>
          <w:b w:val="0"/>
          <w:bCs w:val="0"/>
          <w:rtl/>
        </w:rPr>
        <w:t>של</w:t>
      </w:r>
      <w:r w:rsidRPr="00A2314F">
        <w:rPr>
          <w:b w:val="0"/>
          <w:bCs w:val="0"/>
          <w:rtl/>
        </w:rPr>
        <w:t xml:space="preserve"> </w:t>
      </w:r>
      <w:r w:rsidRPr="00A2314F">
        <w:rPr>
          <w:rFonts w:hint="cs"/>
          <w:b w:val="0"/>
          <w:bCs w:val="0"/>
          <w:rtl/>
        </w:rPr>
        <w:t>דף</w:t>
      </w:r>
      <w:r w:rsidRPr="00A2314F">
        <w:rPr>
          <w:b w:val="0"/>
          <w:bCs w:val="0"/>
          <w:rtl/>
        </w:rPr>
        <w:t xml:space="preserve"> ) .</w:t>
      </w:r>
    </w:p>
    <w:p w14:paraId="1403FD26" w14:textId="041A18EF" w:rsidR="00FD2FE9" w:rsidRDefault="00FD2FE9">
      <w:r>
        <w:rPr>
          <w:b/>
          <w:bCs/>
        </w:rPr>
        <w:br w:type="page"/>
      </w:r>
    </w:p>
    <w:p w14:paraId="783B479C" w14:textId="77777777" w:rsidR="00FD2FE9" w:rsidRPr="00876F4E" w:rsidRDefault="00FD2FE9" w:rsidP="00FD2FE9">
      <w:pPr>
        <w:pStyle w:val="3"/>
        <w:numPr>
          <w:ilvl w:val="0"/>
          <w:numId w:val="0"/>
        </w:numPr>
        <w:ind w:left="1218"/>
        <w:rPr>
          <w:b w:val="0"/>
          <w:bCs w:val="0"/>
        </w:rPr>
      </w:pPr>
    </w:p>
    <w:p w14:paraId="7E255F47" w14:textId="22765932" w:rsidR="00B34B24" w:rsidRDefault="00B34B24" w:rsidP="005913C9">
      <w:pPr>
        <w:pStyle w:val="1"/>
      </w:pPr>
      <w:bookmarkStart w:id="44" w:name="_Toc477172368"/>
      <w:r w:rsidRPr="00E56D7E">
        <w:rPr>
          <w:rFonts w:hint="cs"/>
          <w:rtl/>
        </w:rPr>
        <w:t>טכנולוגיה</w:t>
      </w:r>
      <w:r w:rsidR="00285360" w:rsidRPr="00E56D7E">
        <w:rPr>
          <w:rFonts w:hint="cs"/>
          <w:rtl/>
        </w:rPr>
        <w:t xml:space="preserve"> (</w:t>
      </w:r>
      <w:r w:rsidR="00285360" w:rsidRPr="00E56D7E">
        <w:t>I</w:t>
      </w:r>
      <w:r w:rsidR="00285360" w:rsidRPr="00E56D7E">
        <w:rPr>
          <w:rFonts w:hint="cs"/>
          <w:rtl/>
        </w:rPr>
        <w:t>)</w:t>
      </w:r>
      <w:bookmarkEnd w:id="44"/>
    </w:p>
    <w:p w14:paraId="1CE2B2FA" w14:textId="77777777" w:rsidR="006C65F9" w:rsidRPr="006C65F9" w:rsidRDefault="006C65F9" w:rsidP="006C65F9">
      <w:pPr>
        <w:bidi/>
        <w:spacing w:line="360" w:lineRule="auto"/>
        <w:ind w:left="368" w:right="-1276"/>
        <w:jc w:val="left"/>
        <w:rPr>
          <w:b/>
          <w:bCs/>
          <w:rtl/>
        </w:rPr>
      </w:pPr>
      <w:r w:rsidRPr="006C65F9">
        <w:rPr>
          <w:rFonts w:hint="cs"/>
          <w:b/>
          <w:bCs/>
          <w:rtl/>
        </w:rPr>
        <w:t>ככל שנעשה שימוש בשרתים ובתשתית אחרת שאינם בענן מובהר כי רכישת השרתים והחומרה הינה באחריות המשרד ואילו רכישת הרישוי הנדרש, הגדרות, התקנות ותמיכה הינם באחריות הספק.</w:t>
      </w:r>
    </w:p>
    <w:p w14:paraId="1A5A7FBA" w14:textId="77777777" w:rsidR="006C65F9" w:rsidRPr="00E56D7E" w:rsidRDefault="006C65F9" w:rsidP="006C65F9">
      <w:pPr>
        <w:pStyle w:val="1"/>
        <w:numPr>
          <w:ilvl w:val="0"/>
          <w:numId w:val="0"/>
        </w:numPr>
        <w:ind w:left="360"/>
      </w:pPr>
    </w:p>
    <w:p w14:paraId="7AC526B1" w14:textId="77777777" w:rsidR="00E003AE" w:rsidRPr="00E56D7E" w:rsidRDefault="00285360" w:rsidP="00285360">
      <w:pPr>
        <w:pStyle w:val="2"/>
      </w:pPr>
      <w:bookmarkStart w:id="45" w:name="_Toc477172369"/>
      <w:r w:rsidRPr="00E56D7E">
        <w:rPr>
          <w:rFonts w:hint="cs"/>
          <w:rtl/>
        </w:rPr>
        <w:t xml:space="preserve">ארכיטקטורה כללית </w:t>
      </w:r>
      <w:r w:rsidRPr="00E56D7E">
        <w:rPr>
          <w:rtl/>
        </w:rPr>
        <w:t>–</w:t>
      </w:r>
      <w:r w:rsidRPr="00E56D7E">
        <w:rPr>
          <w:rFonts w:hint="cs"/>
          <w:rtl/>
        </w:rPr>
        <w:t xml:space="preserve"> הבהקים</w:t>
      </w:r>
      <w:bookmarkEnd w:id="45"/>
    </w:p>
    <w:p w14:paraId="786A56E6" w14:textId="77777777" w:rsidR="0012002E" w:rsidRDefault="0012002E" w:rsidP="0012002E">
      <w:pPr>
        <w:bidi/>
        <w:spacing w:line="360" w:lineRule="auto"/>
        <w:ind w:left="368" w:right="-1276"/>
        <w:jc w:val="left"/>
        <w:rPr>
          <w:rtl/>
        </w:rPr>
      </w:pPr>
      <w:r w:rsidRPr="0012002E">
        <w:rPr>
          <w:rtl/>
        </w:rPr>
        <w:t xml:space="preserve">הארכיטקטורה הכללית היא </w:t>
      </w:r>
      <w:r w:rsidRPr="0012002E">
        <w:t>microservices</w:t>
      </w:r>
      <w:r>
        <w:rPr>
          <w:rtl/>
        </w:rPr>
        <w:t xml:space="preserve"> </w:t>
      </w:r>
      <w:r>
        <w:rPr>
          <w:rFonts w:hint="cs"/>
          <w:rtl/>
        </w:rPr>
        <w:t>כאשר</w:t>
      </w:r>
      <w:r>
        <w:rPr>
          <w:rtl/>
        </w:rPr>
        <w:t xml:space="preserve"> כל אוסף של רכיבים יוצרים שירות</w:t>
      </w:r>
      <w:r w:rsidRPr="0012002E">
        <w:rPr>
          <w:rtl/>
        </w:rPr>
        <w:t>, ואת השירותים ניתן לפצל ולאזן מבחינת עומסים . ארכיטקטורה זו מאפשרת גידול מידי במשאבים לפי צורך של שירות ומאפשרת גם להימנע מצימוד של רכיבים ויצירת תלויות</w:t>
      </w:r>
      <w:r>
        <w:rPr>
          <w:rFonts w:hint="cs"/>
          <w:rtl/>
        </w:rPr>
        <w:t>.</w:t>
      </w:r>
    </w:p>
    <w:p w14:paraId="2294A679" w14:textId="77777777" w:rsidR="0012002E" w:rsidRPr="0012002E" w:rsidRDefault="0012002E" w:rsidP="0012002E">
      <w:pPr>
        <w:bidi/>
        <w:spacing w:line="360" w:lineRule="auto"/>
        <w:ind w:left="368" w:right="-1276"/>
        <w:jc w:val="left"/>
        <w:rPr>
          <w:rtl/>
        </w:rPr>
      </w:pPr>
    </w:p>
    <w:p w14:paraId="3BC33F9B" w14:textId="77777777" w:rsidR="0012002E" w:rsidRPr="00625AEF" w:rsidRDefault="0012002E" w:rsidP="00C41E88">
      <w:pPr>
        <w:pStyle w:val="aa"/>
        <w:numPr>
          <w:ilvl w:val="0"/>
          <w:numId w:val="61"/>
        </w:numPr>
        <w:bidi/>
        <w:spacing w:line="360" w:lineRule="auto"/>
        <w:ind w:right="-1276"/>
        <w:jc w:val="left"/>
        <w:rPr>
          <w:b/>
          <w:bCs/>
          <w:rtl/>
        </w:rPr>
      </w:pPr>
      <w:r w:rsidRPr="00625AEF">
        <w:rPr>
          <w:rFonts w:hint="cs"/>
          <w:b/>
          <w:bCs/>
          <w:rtl/>
        </w:rPr>
        <w:t>פורטל ולוח תוצאות</w:t>
      </w:r>
    </w:p>
    <w:p w14:paraId="4C6BFA5E" w14:textId="77777777" w:rsidR="0012002E" w:rsidRPr="0012002E" w:rsidRDefault="0012002E" w:rsidP="00DC640A">
      <w:pPr>
        <w:bidi/>
        <w:spacing w:line="360" w:lineRule="auto"/>
        <w:ind w:left="368" w:right="-1276"/>
        <w:jc w:val="left"/>
        <w:rPr>
          <w:rtl/>
        </w:rPr>
      </w:pPr>
      <w:r w:rsidRPr="0012002E">
        <w:rPr>
          <w:rFonts w:hint="cs"/>
          <w:rtl/>
        </w:rPr>
        <w:t>המערכת משמשת גם כמעין פורטל לתחרויות שונות תחת המטרייה של אליפות הסייבר. הכניסה למערכת מבוצעת באמצעות מערכת הזדהות אחידה של משרד החינוך</w:t>
      </w:r>
      <w:r>
        <w:rPr>
          <w:rFonts w:hint="cs"/>
          <w:rtl/>
        </w:rPr>
        <w:t xml:space="preserve"> (מערכת ה </w:t>
      </w:r>
      <w:r>
        <w:rPr>
          <w:rFonts w:hint="cs"/>
        </w:rPr>
        <w:t>IDM</w:t>
      </w:r>
      <w:r>
        <w:rPr>
          <w:rFonts w:hint="cs"/>
          <w:rtl/>
        </w:rPr>
        <w:t>).</w:t>
      </w:r>
      <w:r w:rsidRPr="0012002E">
        <w:rPr>
          <w:rFonts w:hint="cs"/>
          <w:rtl/>
        </w:rPr>
        <w:t xml:space="preserve"> הפורטל מאפשר כניסה לתחרויות השונות במסגרת האליפות. לוח התוצאות מהווה דשבורד המאפשר להציג את נתוני התחרות בחתכים שונים. הפורטל יאפשר ניהול מחזור חיים שלם של האליפויות כגון: רישום לתחרויות, פורום תמיכה, לוח מודעות, מערכת הודעות אישיות, </w:t>
      </w:r>
      <w:r w:rsidRPr="0012002E">
        <w:t>CRM</w:t>
      </w:r>
      <w:r w:rsidRPr="0012002E">
        <w:rPr>
          <w:rFonts w:hint="cs"/>
          <w:rtl/>
        </w:rPr>
        <w:t>.</w:t>
      </w:r>
    </w:p>
    <w:p w14:paraId="6570D8EA" w14:textId="77777777" w:rsidR="0012002E" w:rsidRPr="0012002E" w:rsidRDefault="0012002E" w:rsidP="00C41E88">
      <w:pPr>
        <w:pStyle w:val="aa"/>
        <w:numPr>
          <w:ilvl w:val="0"/>
          <w:numId w:val="61"/>
        </w:numPr>
        <w:bidi/>
        <w:spacing w:line="360" w:lineRule="auto"/>
        <w:ind w:right="-1276"/>
        <w:jc w:val="left"/>
        <w:rPr>
          <w:b/>
          <w:bCs/>
          <w:rtl/>
        </w:rPr>
      </w:pPr>
      <w:r w:rsidRPr="0012002E">
        <w:rPr>
          <w:rFonts w:hint="cs"/>
          <w:b/>
          <w:bCs/>
          <w:rtl/>
        </w:rPr>
        <w:t>ביג דאטה</w:t>
      </w:r>
    </w:p>
    <w:p w14:paraId="353E7102" w14:textId="77777777" w:rsidR="0012002E" w:rsidRDefault="0012002E" w:rsidP="0012002E">
      <w:pPr>
        <w:bidi/>
        <w:spacing w:line="360" w:lineRule="auto"/>
        <w:ind w:left="368" w:right="-1276"/>
        <w:jc w:val="left"/>
        <w:rPr>
          <w:rtl/>
        </w:rPr>
      </w:pPr>
      <w:r w:rsidRPr="0012002E">
        <w:rPr>
          <w:rFonts w:hint="cs"/>
          <w:rtl/>
        </w:rPr>
        <w:t>האפליקציות בהן תתקיימנה תחרויות, מחויבות לאפשר שמירת כל נתוני פעילות התלמידים בשרתי המשרד.</w:t>
      </w:r>
    </w:p>
    <w:p w14:paraId="37823810" w14:textId="77777777" w:rsidR="0012002E" w:rsidRPr="0012002E" w:rsidRDefault="0012002E" w:rsidP="00542836">
      <w:pPr>
        <w:bidi/>
        <w:spacing w:line="360" w:lineRule="auto"/>
        <w:ind w:left="368" w:right="-1276"/>
        <w:jc w:val="left"/>
        <w:rPr>
          <w:rtl/>
        </w:rPr>
      </w:pPr>
      <w:r w:rsidRPr="0012002E">
        <w:rPr>
          <w:rFonts w:hint="cs"/>
          <w:rtl/>
        </w:rPr>
        <w:t xml:space="preserve">המערכת </w:t>
      </w:r>
      <w:r w:rsidR="00542836">
        <w:rPr>
          <w:rFonts w:hint="cs"/>
          <w:rtl/>
        </w:rPr>
        <w:t>תאגור</w:t>
      </w:r>
      <w:r w:rsidRPr="0012002E">
        <w:rPr>
          <w:rFonts w:hint="cs"/>
          <w:rtl/>
        </w:rPr>
        <w:t xml:space="preserve"> את נתוני ההשתתפות של כלל התלמידים בתחרות , על כל סוגי התחרויות ולאורך השנים. המערכת תאפשר חיתוכים לפי תחרויות, לפי תלמידים, לפי אזורים, לפי הישגים ועוד.</w:t>
      </w:r>
    </w:p>
    <w:p w14:paraId="19AD8B97" w14:textId="77777777" w:rsidR="0012002E" w:rsidRPr="0012002E" w:rsidRDefault="0012002E" w:rsidP="00542836">
      <w:pPr>
        <w:bidi/>
        <w:spacing w:line="360" w:lineRule="auto"/>
        <w:ind w:left="368" w:right="-1276"/>
        <w:jc w:val="left"/>
        <w:rPr>
          <w:rtl/>
        </w:rPr>
      </w:pPr>
      <w:r w:rsidRPr="0012002E">
        <w:rPr>
          <w:rFonts w:hint="cs"/>
          <w:rtl/>
        </w:rPr>
        <w:t xml:space="preserve">המערכת </w:t>
      </w:r>
      <w:r>
        <w:rPr>
          <w:rFonts w:hint="cs"/>
          <w:rtl/>
        </w:rPr>
        <w:t>תאפשר</w:t>
      </w:r>
      <w:r w:rsidRPr="0012002E">
        <w:rPr>
          <w:rFonts w:hint="cs"/>
          <w:rtl/>
        </w:rPr>
        <w:t xml:space="preserve"> ת</w:t>
      </w:r>
      <w:r>
        <w:rPr>
          <w:rFonts w:hint="cs"/>
          <w:rtl/>
        </w:rPr>
        <w:t>י</w:t>
      </w:r>
      <w:r w:rsidRPr="0012002E">
        <w:rPr>
          <w:rFonts w:hint="cs"/>
          <w:rtl/>
        </w:rPr>
        <w:t xml:space="preserve">חקור של מסד הנתונים </w:t>
      </w:r>
      <w:r w:rsidR="00542836">
        <w:rPr>
          <w:rFonts w:hint="cs"/>
          <w:rtl/>
        </w:rPr>
        <w:t>בחתכים שונים.</w:t>
      </w:r>
    </w:p>
    <w:p w14:paraId="31D0E82A" w14:textId="77777777" w:rsidR="0012002E" w:rsidRPr="0012002E" w:rsidRDefault="0012002E" w:rsidP="00C41E88">
      <w:pPr>
        <w:pStyle w:val="aa"/>
        <w:numPr>
          <w:ilvl w:val="0"/>
          <w:numId w:val="61"/>
        </w:numPr>
        <w:bidi/>
        <w:spacing w:line="360" w:lineRule="auto"/>
        <w:ind w:right="-1276"/>
        <w:jc w:val="left"/>
        <w:rPr>
          <w:b/>
          <w:bCs/>
        </w:rPr>
      </w:pPr>
      <w:r w:rsidRPr="0012002E">
        <w:rPr>
          <w:rFonts w:hint="cs"/>
          <w:b/>
          <w:bCs/>
          <w:rtl/>
        </w:rPr>
        <w:t xml:space="preserve">אתר תחרות </w:t>
      </w:r>
      <w:r w:rsidRPr="0012002E">
        <w:rPr>
          <w:b/>
          <w:bCs/>
        </w:rPr>
        <w:t>SkillZ</w:t>
      </w:r>
    </w:p>
    <w:p w14:paraId="36675199" w14:textId="77777777" w:rsidR="0012002E" w:rsidRDefault="0012002E" w:rsidP="00477948">
      <w:pPr>
        <w:bidi/>
        <w:spacing w:line="360" w:lineRule="auto"/>
        <w:ind w:left="368" w:right="-1276"/>
        <w:jc w:val="left"/>
      </w:pPr>
      <w:r w:rsidRPr="0012002E">
        <w:rPr>
          <w:rFonts w:hint="cs"/>
          <w:rtl/>
        </w:rPr>
        <w:t xml:space="preserve">אתר התחרות הינו אתר אינטרנט לניהול והרצת התחרות על כל שלביה. האתר בנוי כיום באמצעות </w:t>
      </w:r>
      <w:r w:rsidRPr="0012002E">
        <w:t>Django, Algular, MongoDB</w:t>
      </w:r>
      <w:r w:rsidRPr="0012002E">
        <w:rPr>
          <w:rFonts w:hint="cs"/>
          <w:rtl/>
        </w:rPr>
        <w:t xml:space="preserve">. ניתן לשלב טכנולוגיות נוספות ובתנאי שהן </w:t>
      </w:r>
      <w:r w:rsidRPr="0012002E">
        <w:t>open source</w:t>
      </w:r>
      <w:r w:rsidRPr="0012002E">
        <w:rPr>
          <w:rFonts w:hint="cs"/>
          <w:rtl/>
        </w:rPr>
        <w:t>.</w:t>
      </w:r>
    </w:p>
    <w:p w14:paraId="37EEBF98" w14:textId="77777777" w:rsidR="00FD2FE9" w:rsidRDefault="00FD2FE9" w:rsidP="00FD2FE9">
      <w:pPr>
        <w:bidi/>
        <w:spacing w:line="360" w:lineRule="auto"/>
        <w:ind w:left="368" w:right="-1276"/>
        <w:jc w:val="left"/>
      </w:pPr>
    </w:p>
    <w:p w14:paraId="5DEC22C1" w14:textId="77777777" w:rsidR="00FD2FE9" w:rsidRPr="0012002E" w:rsidRDefault="00FD2FE9" w:rsidP="00FD2FE9">
      <w:pPr>
        <w:bidi/>
        <w:spacing w:line="360" w:lineRule="auto"/>
        <w:ind w:left="368" w:right="-1276"/>
        <w:jc w:val="left"/>
        <w:rPr>
          <w:rtl/>
        </w:rPr>
      </w:pPr>
    </w:p>
    <w:p w14:paraId="34B23938" w14:textId="77777777" w:rsidR="0012002E" w:rsidRPr="00477948" w:rsidRDefault="0012002E" w:rsidP="00C41E88">
      <w:pPr>
        <w:pStyle w:val="aa"/>
        <w:numPr>
          <w:ilvl w:val="0"/>
          <w:numId w:val="61"/>
        </w:numPr>
        <w:bidi/>
        <w:spacing w:line="360" w:lineRule="auto"/>
        <w:ind w:right="-1276"/>
        <w:jc w:val="left"/>
        <w:rPr>
          <w:b/>
          <w:bCs/>
          <w:rtl/>
        </w:rPr>
      </w:pPr>
      <w:r w:rsidRPr="00477948">
        <w:rPr>
          <w:rFonts w:hint="cs"/>
          <w:b/>
          <w:bCs/>
          <w:rtl/>
        </w:rPr>
        <w:t>לומדה</w:t>
      </w:r>
    </w:p>
    <w:p w14:paraId="5326AC08" w14:textId="0A9971EB" w:rsidR="0099071A" w:rsidRPr="0099071A" w:rsidRDefault="0099071A" w:rsidP="0099071A">
      <w:pPr>
        <w:bidi/>
        <w:spacing w:line="360" w:lineRule="auto"/>
        <w:ind w:left="368" w:right="-1276"/>
        <w:jc w:val="left"/>
        <w:rPr>
          <w:rtl/>
        </w:rPr>
      </w:pPr>
      <w:r w:rsidRPr="0099071A">
        <w:rPr>
          <w:rFonts w:hint="cs"/>
          <w:rtl/>
        </w:rPr>
        <w:t xml:space="preserve">הספק </w:t>
      </w:r>
      <w:r>
        <w:rPr>
          <w:rFonts w:hint="cs"/>
          <w:rtl/>
        </w:rPr>
        <w:t>יפתח</w:t>
      </w:r>
      <w:r w:rsidRPr="0099071A">
        <w:rPr>
          <w:rFonts w:hint="cs"/>
          <w:rtl/>
        </w:rPr>
        <w:t xml:space="preserve"> מערכת ניהול למידה כולל שלבי משחק, שלבי לימוד, מעקב אחר ביצועי תלמיד, יכולת לספק שלבים שונים לתלמידים שוני</w:t>
      </w:r>
      <w:r>
        <w:rPr>
          <w:rFonts w:hint="cs"/>
          <w:rtl/>
        </w:rPr>
        <w:t>ם בהתאם</w:t>
      </w:r>
      <w:r w:rsidRPr="0099071A">
        <w:rPr>
          <w:rFonts w:hint="cs"/>
          <w:rtl/>
        </w:rPr>
        <w:t xml:space="preserve"> להתקדמות וביצועים</w:t>
      </w:r>
      <w:r>
        <w:rPr>
          <w:rFonts w:hint="cs"/>
          <w:rtl/>
        </w:rPr>
        <w:t xml:space="preserve">. הספק  יחזיק גם </w:t>
      </w:r>
      <w:r w:rsidRPr="0099071A">
        <w:rPr>
          <w:rFonts w:hint="cs"/>
          <w:rtl/>
        </w:rPr>
        <w:t>צוות פיתוח פדגוג</w:t>
      </w:r>
      <w:r>
        <w:rPr>
          <w:rFonts w:hint="cs"/>
          <w:rtl/>
        </w:rPr>
        <w:t>י שיתווה את הדרך לצוות הטכנולוגי.</w:t>
      </w:r>
    </w:p>
    <w:p w14:paraId="10A1EAAD" w14:textId="77777777" w:rsidR="0012002E" w:rsidRPr="00625AEF" w:rsidRDefault="0012002E" w:rsidP="00C41E88">
      <w:pPr>
        <w:pStyle w:val="aa"/>
        <w:numPr>
          <w:ilvl w:val="0"/>
          <w:numId w:val="61"/>
        </w:numPr>
        <w:bidi/>
        <w:spacing w:line="360" w:lineRule="auto"/>
        <w:ind w:right="-1276"/>
        <w:jc w:val="left"/>
        <w:rPr>
          <w:b/>
          <w:bCs/>
          <w:rtl/>
        </w:rPr>
      </w:pPr>
      <w:r w:rsidRPr="00477948">
        <w:rPr>
          <w:rFonts w:hint="cs"/>
          <w:b/>
          <w:bCs/>
          <w:rtl/>
        </w:rPr>
        <w:t>משחק</w:t>
      </w:r>
    </w:p>
    <w:p w14:paraId="2EB4AEB0" w14:textId="77777777" w:rsidR="0012002E" w:rsidRPr="0012002E" w:rsidRDefault="0012002E" w:rsidP="00477948">
      <w:pPr>
        <w:bidi/>
        <w:spacing w:line="360" w:lineRule="auto"/>
        <w:ind w:left="368" w:right="-1276"/>
        <w:jc w:val="left"/>
        <w:rPr>
          <w:rtl/>
        </w:rPr>
      </w:pPr>
      <w:r w:rsidRPr="0012002E">
        <w:rPr>
          <w:rFonts w:hint="cs"/>
          <w:rtl/>
        </w:rPr>
        <w:t>כל שנה נכתב משחק חדש מתוך מטרה לאפשר תחרות הוגנת גם למצטרפים חדשים וכן כדי שלא להעלות את רמת המשחק בכל שנה.</w:t>
      </w:r>
    </w:p>
    <w:p w14:paraId="649E667C" w14:textId="29A457BC" w:rsidR="0012002E" w:rsidRDefault="0012002E" w:rsidP="00477948">
      <w:pPr>
        <w:bidi/>
        <w:spacing w:line="360" w:lineRule="auto"/>
        <w:ind w:left="368" w:right="-1276"/>
        <w:jc w:val="left"/>
      </w:pPr>
      <w:r w:rsidRPr="0012002E">
        <w:rPr>
          <w:rFonts w:hint="cs"/>
          <w:rtl/>
        </w:rPr>
        <w:t xml:space="preserve">המשחק בנוי ממנוע חישוב המשחק הכתוב בפייתון וממשקים למספר שפות תכנות (פייתון, ג'אווה, ג'אווה סקריפט, סישארפ) </w:t>
      </w:r>
      <w:r w:rsidR="0099071A">
        <w:rPr>
          <w:rFonts w:hint="cs"/>
          <w:rtl/>
        </w:rPr>
        <w:t>המנוע יועמד לרשות הספק הנבחר.</w:t>
      </w:r>
    </w:p>
    <w:p w14:paraId="31B86448" w14:textId="77777777" w:rsidR="00FD2FE9" w:rsidRPr="0012002E" w:rsidRDefault="00FD2FE9" w:rsidP="00FD2FE9">
      <w:pPr>
        <w:bidi/>
        <w:spacing w:line="360" w:lineRule="auto"/>
        <w:ind w:left="368" w:right="-1276"/>
        <w:jc w:val="left"/>
        <w:rPr>
          <w:rtl/>
        </w:rPr>
      </w:pPr>
    </w:p>
    <w:p w14:paraId="2BCE8701" w14:textId="77777777" w:rsidR="00E003AE" w:rsidRPr="00E56D7E" w:rsidRDefault="00E003AE" w:rsidP="005913C9">
      <w:pPr>
        <w:pStyle w:val="2"/>
      </w:pPr>
      <w:bookmarkStart w:id="46" w:name="_Toc477172370"/>
      <w:r w:rsidRPr="00E56D7E">
        <w:rPr>
          <w:rFonts w:hint="cs"/>
          <w:rtl/>
        </w:rPr>
        <w:t>חומרה</w:t>
      </w:r>
      <w:r w:rsidR="00285360" w:rsidRPr="00E56D7E">
        <w:rPr>
          <w:rFonts w:hint="cs"/>
          <w:rtl/>
        </w:rPr>
        <w:t xml:space="preserve"> מרכזית (</w:t>
      </w:r>
      <w:r w:rsidR="00285360" w:rsidRPr="00E56D7E">
        <w:t>S</w:t>
      </w:r>
      <w:r w:rsidR="00285360" w:rsidRPr="00E56D7E">
        <w:rPr>
          <w:rFonts w:hint="cs"/>
          <w:rtl/>
        </w:rPr>
        <w:t>)</w:t>
      </w:r>
      <w:bookmarkEnd w:id="46"/>
    </w:p>
    <w:p w14:paraId="2D1DF0AE" w14:textId="77777777" w:rsidR="00477948" w:rsidRDefault="00477948" w:rsidP="00477948">
      <w:pPr>
        <w:bidi/>
        <w:spacing w:line="360" w:lineRule="auto"/>
        <w:ind w:left="368" w:right="-1276"/>
        <w:jc w:val="left"/>
        <w:rPr>
          <w:rtl/>
        </w:rPr>
      </w:pPr>
      <w:r w:rsidRPr="00477948">
        <w:rPr>
          <w:rtl/>
        </w:rPr>
        <w:t xml:space="preserve">המערכת </w:t>
      </w:r>
      <w:r w:rsidRPr="00477948">
        <w:rPr>
          <w:rFonts w:hint="cs"/>
          <w:rtl/>
        </w:rPr>
        <w:t>נדרשת לרוץ</w:t>
      </w:r>
      <w:r w:rsidRPr="00477948">
        <w:rPr>
          <w:rtl/>
        </w:rPr>
        <w:t xml:space="preserve"> על שרתים המחולקים ל 3 סביבות (</w:t>
      </w:r>
      <w:r w:rsidRPr="00477948">
        <w:t>dev</w:t>
      </w:r>
      <w:r w:rsidRPr="00477948">
        <w:rPr>
          <w:rtl/>
        </w:rPr>
        <w:t>,</w:t>
      </w:r>
      <w:r w:rsidRPr="00477948">
        <w:t>stg</w:t>
      </w:r>
      <w:r w:rsidRPr="00477948">
        <w:rPr>
          <w:rtl/>
        </w:rPr>
        <w:t>,</w:t>
      </w:r>
      <w:r w:rsidRPr="00477948">
        <w:t>prd</w:t>
      </w:r>
      <w:r w:rsidRPr="00477948">
        <w:rPr>
          <w:rtl/>
        </w:rPr>
        <w:t xml:space="preserve"> ) , כלל השרתים הם וירטואליים</w:t>
      </w:r>
      <w:r w:rsidRPr="00477948">
        <w:rPr>
          <w:rFonts w:hint="cs"/>
          <w:rtl/>
        </w:rPr>
        <w:t>. בתחרות תשע"ז 2016 התחרות רצה על 110 ש</w:t>
      </w:r>
      <w:r>
        <w:rPr>
          <w:rFonts w:hint="cs"/>
          <w:rtl/>
        </w:rPr>
        <w:t>רתים.</w:t>
      </w:r>
      <w:r w:rsidRPr="00E56D7E">
        <w:rPr>
          <w:rFonts w:hint="cs"/>
          <w:rtl/>
        </w:rPr>
        <w:t xml:space="preserve"> </w:t>
      </w:r>
    </w:p>
    <w:p w14:paraId="7D6403EA" w14:textId="77777777" w:rsidR="0062631B" w:rsidRPr="00477948" w:rsidRDefault="0062631B" w:rsidP="006C65F9">
      <w:pPr>
        <w:bidi/>
        <w:spacing w:line="360" w:lineRule="auto"/>
        <w:ind w:right="-1276"/>
        <w:jc w:val="left"/>
      </w:pPr>
    </w:p>
    <w:p w14:paraId="70A70957" w14:textId="77777777" w:rsidR="00285360" w:rsidRPr="00E56D7E" w:rsidRDefault="00285360" w:rsidP="00285360">
      <w:pPr>
        <w:pStyle w:val="2"/>
        <w:rPr>
          <w:b w:val="0"/>
          <w:bCs w:val="0"/>
          <w:sz w:val="24"/>
          <w:szCs w:val="24"/>
        </w:rPr>
      </w:pPr>
      <w:bookmarkStart w:id="47" w:name="_Toc477172371"/>
      <w:r w:rsidRPr="00E56D7E">
        <w:rPr>
          <w:rFonts w:hint="cs"/>
          <w:rtl/>
        </w:rPr>
        <w:t>אחסנת נתונים  מרכזית</w:t>
      </w:r>
      <w:bookmarkEnd w:id="47"/>
    </w:p>
    <w:p w14:paraId="531E4F68" w14:textId="77777777" w:rsidR="00ED597C" w:rsidRDefault="00ED597C" w:rsidP="00ED597C">
      <w:pPr>
        <w:bidi/>
        <w:spacing w:line="360" w:lineRule="auto"/>
        <w:ind w:left="368" w:right="-1276"/>
        <w:jc w:val="left"/>
        <w:rPr>
          <w:rtl/>
        </w:rPr>
      </w:pPr>
      <w:r>
        <w:rPr>
          <w:rFonts w:hint="cs"/>
          <w:rtl/>
        </w:rPr>
        <w:t xml:space="preserve">נתוני התלמידים נשמרים בשרתים בבזק בינלאומי. ראה פרק ביג דאטה בארכיטקטורה. </w:t>
      </w:r>
    </w:p>
    <w:p w14:paraId="4CD92BE9" w14:textId="77777777" w:rsidR="00ED597C" w:rsidRPr="00A2314F" w:rsidRDefault="00ED597C" w:rsidP="00ED597C">
      <w:pPr>
        <w:bidi/>
        <w:spacing w:line="360" w:lineRule="auto"/>
        <w:ind w:left="368" w:right="-1276"/>
        <w:jc w:val="left"/>
      </w:pPr>
      <w:r w:rsidRPr="00A2314F">
        <w:rPr>
          <w:rtl/>
        </w:rPr>
        <w:t xml:space="preserve">הנתונים מאוחסנים ב 4 </w:t>
      </w:r>
      <w:r w:rsidRPr="00A2314F">
        <w:t>databases</w:t>
      </w:r>
      <w:r w:rsidRPr="00A2314F">
        <w:rPr>
          <w:rtl/>
        </w:rPr>
        <w:t xml:space="preserve"> : </w:t>
      </w:r>
      <w:r w:rsidRPr="00A2314F">
        <w:t>postgresql</w:t>
      </w:r>
      <w:r w:rsidRPr="00A2314F">
        <w:rPr>
          <w:rtl/>
        </w:rPr>
        <w:t xml:space="preserve"> , </w:t>
      </w:r>
      <w:r w:rsidRPr="00A2314F">
        <w:t>mongodb</w:t>
      </w:r>
      <w:r w:rsidRPr="00A2314F">
        <w:rPr>
          <w:rtl/>
        </w:rPr>
        <w:t xml:space="preserve"> , </w:t>
      </w:r>
      <w:r w:rsidRPr="00A2314F">
        <w:t>redis</w:t>
      </w:r>
      <w:r w:rsidRPr="00A2314F">
        <w:rPr>
          <w:rtl/>
        </w:rPr>
        <w:t xml:space="preserve"> ,</w:t>
      </w:r>
      <w:r w:rsidRPr="00A2314F">
        <w:t>elastic</w:t>
      </w:r>
      <w:r w:rsidRPr="00A2314F">
        <w:rPr>
          <w:rtl/>
        </w:rPr>
        <w:t xml:space="preserve"> .</w:t>
      </w:r>
    </w:p>
    <w:p w14:paraId="42766F66" w14:textId="77777777" w:rsidR="00ED597C" w:rsidRPr="00E56D7E" w:rsidRDefault="00ED597C" w:rsidP="00ED597C">
      <w:pPr>
        <w:bidi/>
        <w:spacing w:line="360" w:lineRule="auto"/>
        <w:ind w:left="368" w:right="-1276"/>
        <w:jc w:val="left"/>
        <w:rPr>
          <w:rtl/>
        </w:rPr>
      </w:pPr>
      <w:r w:rsidRPr="00A2314F">
        <w:rPr>
          <w:rtl/>
        </w:rPr>
        <w:t xml:space="preserve">כל הנתונים עוברים גיבוי מידי שעה וחצי , וכלל הנתונים משוכפלים לסביבת </w:t>
      </w:r>
      <w:r w:rsidRPr="00A2314F">
        <w:t>DR</w:t>
      </w:r>
      <w:r w:rsidRPr="00A2314F">
        <w:rPr>
          <w:rtl/>
        </w:rPr>
        <w:t xml:space="preserve"> </w:t>
      </w:r>
      <w:r w:rsidRPr="00A2314F">
        <w:rPr>
          <w:rFonts w:hint="cs"/>
          <w:rtl/>
        </w:rPr>
        <w:t>המאפשרת התאוששות מהירה במקרה של נפילת סביבה שלמה</w:t>
      </w:r>
    </w:p>
    <w:p w14:paraId="549C6928" w14:textId="77777777" w:rsidR="00285360" w:rsidRPr="00E56D7E" w:rsidRDefault="00285360" w:rsidP="00285360">
      <w:pPr>
        <w:pStyle w:val="2"/>
        <w:numPr>
          <w:ilvl w:val="1"/>
          <w:numId w:val="1"/>
        </w:numPr>
      </w:pPr>
      <w:bookmarkStart w:id="48" w:name="_Toc477172372"/>
      <w:r w:rsidRPr="00E56D7E">
        <w:rPr>
          <w:rFonts w:hint="cs"/>
          <w:rtl/>
        </w:rPr>
        <w:t>ציוד קצה</w:t>
      </w:r>
      <w:bookmarkEnd w:id="48"/>
    </w:p>
    <w:p w14:paraId="0F7AF9DA" w14:textId="77777777" w:rsidR="00ED597C" w:rsidRDefault="00ED597C" w:rsidP="00C41E88">
      <w:pPr>
        <w:pStyle w:val="aa"/>
        <w:numPr>
          <w:ilvl w:val="0"/>
          <w:numId w:val="59"/>
        </w:numPr>
        <w:bidi/>
        <w:spacing w:line="360" w:lineRule="auto"/>
        <w:ind w:right="-1276"/>
        <w:jc w:val="left"/>
        <w:rPr>
          <w:rtl/>
        </w:rPr>
      </w:pPr>
      <w:r>
        <w:rPr>
          <w:rFonts w:hint="cs"/>
          <w:rtl/>
        </w:rPr>
        <w:t xml:space="preserve">מחשבים בבתי הספר ובבתי התלמידים. </w:t>
      </w:r>
    </w:p>
    <w:p w14:paraId="7BCFDD42" w14:textId="77777777" w:rsidR="00ED597C" w:rsidRPr="00E56D7E" w:rsidRDefault="00ED597C" w:rsidP="00C41E88">
      <w:pPr>
        <w:pStyle w:val="aa"/>
        <w:numPr>
          <w:ilvl w:val="0"/>
          <w:numId w:val="59"/>
        </w:numPr>
        <w:bidi/>
        <w:spacing w:line="360" w:lineRule="auto"/>
        <w:ind w:right="-1276"/>
        <w:jc w:val="left"/>
        <w:rPr>
          <w:rtl/>
        </w:rPr>
      </w:pPr>
      <w:r>
        <w:rPr>
          <w:rFonts w:hint="cs"/>
          <w:rtl/>
        </w:rPr>
        <w:t>באירועים רשמיים כגון מחנות אימונים, אירוע הגמר, הקאתונים, מפגשי אקוסיסטם, יספק משרד החינוך באמצעות זכיין מחשבים למשתתפים.</w:t>
      </w:r>
    </w:p>
    <w:p w14:paraId="70682E9A" w14:textId="77777777" w:rsidR="00285360" w:rsidRPr="00E56D7E" w:rsidRDefault="00285360" w:rsidP="00285360">
      <w:pPr>
        <w:pStyle w:val="2"/>
        <w:numPr>
          <w:ilvl w:val="1"/>
          <w:numId w:val="1"/>
        </w:numPr>
      </w:pPr>
      <w:bookmarkStart w:id="49" w:name="_Toc477172373"/>
      <w:r w:rsidRPr="00E56D7E">
        <w:rPr>
          <w:rFonts w:hint="cs"/>
          <w:rtl/>
        </w:rPr>
        <w:t>ציוד מיוחד</w:t>
      </w:r>
      <w:r w:rsidR="00ED597C">
        <w:rPr>
          <w:rFonts w:hint="cs"/>
          <w:rtl/>
        </w:rPr>
        <w:t xml:space="preserve"> </w:t>
      </w:r>
      <w:r w:rsidR="00ED597C">
        <w:t>(N)</w:t>
      </w:r>
      <w:bookmarkEnd w:id="49"/>
    </w:p>
    <w:p w14:paraId="67D0AD13" w14:textId="77777777" w:rsidR="00285360" w:rsidRPr="00E56D7E" w:rsidRDefault="00285360" w:rsidP="00285360">
      <w:pPr>
        <w:pStyle w:val="2"/>
        <w:numPr>
          <w:ilvl w:val="1"/>
          <w:numId w:val="1"/>
        </w:numPr>
      </w:pPr>
      <w:bookmarkStart w:id="50" w:name="_Toc477172374"/>
      <w:r w:rsidRPr="00E56D7E">
        <w:rPr>
          <w:rFonts w:hint="cs"/>
          <w:rtl/>
        </w:rPr>
        <w:lastRenderedPageBreak/>
        <w:t>ציוד  מתכלה</w:t>
      </w:r>
      <w:r w:rsidR="00ED597C">
        <w:t xml:space="preserve"> (N)</w:t>
      </w:r>
      <w:bookmarkEnd w:id="50"/>
    </w:p>
    <w:p w14:paraId="4B8C97BB" w14:textId="77777777" w:rsidR="00285360" w:rsidRPr="00E56D7E" w:rsidRDefault="00285360" w:rsidP="00285360">
      <w:pPr>
        <w:pStyle w:val="2"/>
        <w:numPr>
          <w:ilvl w:val="1"/>
          <w:numId w:val="1"/>
        </w:numPr>
      </w:pPr>
      <w:bookmarkStart w:id="51" w:name="_Toc477172375"/>
      <w:r w:rsidRPr="00E56D7E">
        <w:rPr>
          <w:rFonts w:hint="cs"/>
          <w:rtl/>
        </w:rPr>
        <w:t>כלי פיתוח ותחזוקה</w:t>
      </w:r>
      <w:bookmarkEnd w:id="51"/>
    </w:p>
    <w:p w14:paraId="6BA5B500" w14:textId="77777777" w:rsidR="00ED597C" w:rsidRPr="00F31452" w:rsidRDefault="00ED597C" w:rsidP="00ED597C">
      <w:pPr>
        <w:pStyle w:val="aa"/>
        <w:bidi/>
        <w:spacing w:line="360" w:lineRule="auto"/>
        <w:ind w:left="793" w:right="-1276"/>
        <w:jc w:val="left"/>
      </w:pPr>
      <w:r>
        <w:rPr>
          <w:rFonts w:hint="cs"/>
          <w:rtl/>
        </w:rPr>
        <w:t>כלי הפיתוח מתעדכנים בהתאם לצורך.  כיום עושים שימוש ב</w:t>
      </w:r>
      <w:r>
        <w:rPr>
          <w:rtl/>
        </w:rPr>
        <w:t>כלי הפיתו</w:t>
      </w:r>
      <w:r>
        <w:rPr>
          <w:rFonts w:hint="cs"/>
          <w:rtl/>
        </w:rPr>
        <w:t>ח הבאים:</w:t>
      </w:r>
      <w:r w:rsidRPr="00A2314F">
        <w:rPr>
          <w:rtl/>
        </w:rPr>
        <w:t xml:space="preserve"> </w:t>
      </w:r>
    </w:p>
    <w:p w14:paraId="4F1DB98F" w14:textId="77777777" w:rsidR="00ED597C" w:rsidRPr="00F31452" w:rsidRDefault="00ED597C" w:rsidP="00C41E88">
      <w:pPr>
        <w:pStyle w:val="aa"/>
        <w:numPr>
          <w:ilvl w:val="0"/>
          <w:numId w:val="60"/>
        </w:numPr>
        <w:bidi/>
        <w:spacing w:line="360" w:lineRule="auto"/>
        <w:ind w:right="-1276"/>
        <w:jc w:val="left"/>
        <w:rPr>
          <w:rtl/>
        </w:rPr>
      </w:pPr>
      <w:r w:rsidRPr="00F31452">
        <w:t>Visual studio – for the dotnet runner</w:t>
      </w:r>
    </w:p>
    <w:p w14:paraId="426486D4" w14:textId="77777777" w:rsidR="00ED597C" w:rsidRPr="00F31452" w:rsidRDefault="00ED597C" w:rsidP="00C41E88">
      <w:pPr>
        <w:pStyle w:val="aa"/>
        <w:numPr>
          <w:ilvl w:val="0"/>
          <w:numId w:val="60"/>
        </w:numPr>
        <w:bidi/>
        <w:spacing w:line="360" w:lineRule="auto"/>
        <w:ind w:right="-1276"/>
        <w:jc w:val="left"/>
        <w:rPr>
          <w:rtl/>
        </w:rPr>
      </w:pPr>
      <w:r w:rsidRPr="00F31452">
        <w:t>Eclips – for the java runner</w:t>
      </w:r>
    </w:p>
    <w:p w14:paraId="259551BA" w14:textId="77777777" w:rsidR="00ED597C" w:rsidRPr="00F31452" w:rsidRDefault="00ED597C" w:rsidP="00C41E88">
      <w:pPr>
        <w:pStyle w:val="aa"/>
        <w:numPr>
          <w:ilvl w:val="0"/>
          <w:numId w:val="60"/>
        </w:numPr>
        <w:bidi/>
        <w:spacing w:line="360" w:lineRule="auto"/>
        <w:ind w:right="-1276"/>
        <w:jc w:val="left"/>
        <w:rPr>
          <w:rtl/>
        </w:rPr>
      </w:pPr>
      <w:r w:rsidRPr="00F31452">
        <w:t>Pycharm – for python runner,master , slave , web site</w:t>
      </w:r>
    </w:p>
    <w:p w14:paraId="6C6D16D2" w14:textId="77777777" w:rsidR="00ED597C" w:rsidRPr="00F31452" w:rsidRDefault="00ED597C" w:rsidP="00C41E88">
      <w:pPr>
        <w:pStyle w:val="aa"/>
        <w:numPr>
          <w:ilvl w:val="0"/>
          <w:numId w:val="60"/>
        </w:numPr>
        <w:bidi/>
        <w:spacing w:line="360" w:lineRule="auto"/>
        <w:ind w:right="-1276"/>
        <w:jc w:val="left"/>
      </w:pPr>
      <w:r w:rsidRPr="00F31452">
        <w:t>Robomongo – for mongodb</w:t>
      </w:r>
    </w:p>
    <w:p w14:paraId="301176B8" w14:textId="77777777" w:rsidR="00ED597C" w:rsidRPr="00F31452" w:rsidRDefault="00ED597C" w:rsidP="00C41E88">
      <w:pPr>
        <w:pStyle w:val="aa"/>
        <w:numPr>
          <w:ilvl w:val="0"/>
          <w:numId w:val="60"/>
        </w:numPr>
        <w:bidi/>
        <w:spacing w:line="360" w:lineRule="auto"/>
        <w:ind w:right="-1276"/>
        <w:jc w:val="left"/>
      </w:pPr>
      <w:r w:rsidRPr="00F31452">
        <w:t xml:space="preserve">Pgadmin – for postgresql </w:t>
      </w:r>
    </w:p>
    <w:p w14:paraId="29043135" w14:textId="77777777" w:rsidR="00ED597C" w:rsidRPr="00F31452" w:rsidRDefault="00ED597C" w:rsidP="00C41E88">
      <w:pPr>
        <w:pStyle w:val="aa"/>
        <w:numPr>
          <w:ilvl w:val="0"/>
          <w:numId w:val="60"/>
        </w:numPr>
        <w:bidi/>
        <w:spacing w:line="360" w:lineRule="auto"/>
        <w:ind w:right="-1276"/>
        <w:jc w:val="left"/>
      </w:pPr>
      <w:r w:rsidRPr="00F31452">
        <w:t xml:space="preserve">Kibbana – for elastic ( elk stack ) </w:t>
      </w:r>
    </w:p>
    <w:p w14:paraId="20E09938" w14:textId="77777777" w:rsidR="00ED597C" w:rsidRPr="00F31452" w:rsidRDefault="00ED597C" w:rsidP="00C41E88">
      <w:pPr>
        <w:pStyle w:val="aa"/>
        <w:numPr>
          <w:ilvl w:val="0"/>
          <w:numId w:val="60"/>
        </w:numPr>
        <w:bidi/>
        <w:spacing w:line="360" w:lineRule="auto"/>
        <w:ind w:right="-1276"/>
        <w:jc w:val="left"/>
      </w:pPr>
      <w:r w:rsidRPr="00F31452">
        <w:t xml:space="preserve">Photoshop – for the graphics </w:t>
      </w:r>
    </w:p>
    <w:p w14:paraId="6362C073" w14:textId="77777777" w:rsidR="00ED597C" w:rsidRPr="00ED597C" w:rsidRDefault="00ED597C" w:rsidP="00C41E88">
      <w:pPr>
        <w:pStyle w:val="aa"/>
        <w:numPr>
          <w:ilvl w:val="0"/>
          <w:numId w:val="60"/>
        </w:numPr>
        <w:bidi/>
        <w:spacing w:line="360" w:lineRule="auto"/>
        <w:ind w:right="-1276"/>
        <w:jc w:val="left"/>
      </w:pPr>
      <w:r w:rsidRPr="00F31452">
        <w:t>Docker – for containers dev env</w:t>
      </w:r>
      <w:r w:rsidRPr="00ED597C">
        <w:t xml:space="preserve"> </w:t>
      </w:r>
    </w:p>
    <w:p w14:paraId="5E7DE413" w14:textId="77777777" w:rsidR="00285360" w:rsidRPr="00E56D7E" w:rsidRDefault="00285360" w:rsidP="00285360">
      <w:pPr>
        <w:pStyle w:val="2"/>
        <w:numPr>
          <w:ilvl w:val="1"/>
          <w:numId w:val="1"/>
        </w:numPr>
      </w:pPr>
      <w:bookmarkStart w:id="52" w:name="_Toc477172376"/>
      <w:r w:rsidRPr="00E56D7E">
        <w:rPr>
          <w:rFonts w:hint="cs"/>
          <w:rtl/>
        </w:rPr>
        <w:t>תוכנות מדף</w:t>
      </w:r>
      <w:bookmarkEnd w:id="52"/>
    </w:p>
    <w:p w14:paraId="1EA3A71D" w14:textId="77777777" w:rsidR="00BD526B" w:rsidRDefault="00BD526B" w:rsidP="00BD526B">
      <w:pPr>
        <w:bidi/>
        <w:ind w:left="680"/>
        <w:rPr>
          <w:rFonts w:ascii="Arial" w:hAnsi="Arial" w:cs="Arial"/>
          <w:color w:val="1F497D"/>
        </w:rPr>
      </w:pPr>
      <w:r w:rsidRPr="00F31452">
        <w:rPr>
          <w:rFonts w:ascii="David" w:hAnsi="David"/>
          <w:rtl/>
        </w:rPr>
        <w:t>הפרויקט עושה שימוש נרחב ב</w:t>
      </w:r>
      <w:r>
        <w:rPr>
          <w:rFonts w:ascii="David" w:hAnsi="David" w:hint="cs"/>
          <w:rtl/>
        </w:rPr>
        <w:t>עיקר ב</w:t>
      </w:r>
      <w:r w:rsidRPr="00F31452">
        <w:rPr>
          <w:rFonts w:ascii="David" w:hAnsi="David"/>
          <w:rtl/>
        </w:rPr>
        <w:t xml:space="preserve">מוצרי </w:t>
      </w:r>
      <w:r w:rsidRPr="00F31452">
        <w:rPr>
          <w:rFonts w:ascii="David" w:hAnsi="David"/>
        </w:rPr>
        <w:t>open source</w:t>
      </w:r>
      <w:r w:rsidRPr="00F31452">
        <w:rPr>
          <w:rFonts w:ascii="David" w:hAnsi="David"/>
          <w:rtl/>
        </w:rPr>
        <w:t xml:space="preserve"> ב</w:t>
      </w:r>
      <w:r w:rsidRPr="00F31452">
        <w:rPr>
          <w:rFonts w:ascii="David" w:hAnsi="David" w:hint="cs"/>
          <w:rtl/>
        </w:rPr>
        <w:t>י</w:t>
      </w:r>
      <w:r w:rsidRPr="00F31452">
        <w:rPr>
          <w:rFonts w:ascii="David" w:hAnsi="David"/>
          <w:rtl/>
        </w:rPr>
        <w:t>ניה</w:t>
      </w:r>
      <w:r>
        <w:rPr>
          <w:rFonts w:ascii="David" w:hAnsi="David" w:hint="cs"/>
          <w:rtl/>
        </w:rPr>
        <w:t>ם</w:t>
      </w:r>
      <w:r w:rsidRPr="00F31452">
        <w:rPr>
          <w:rFonts w:ascii="David" w:hAnsi="David"/>
          <w:rtl/>
        </w:rPr>
        <w:t xml:space="preserve"> :</w:t>
      </w:r>
      <w:r>
        <w:rPr>
          <w:rFonts w:ascii="Arial" w:hAnsi="Arial" w:cs="Arial"/>
          <w:color w:val="1F497D"/>
          <w:rtl/>
        </w:rPr>
        <w:t xml:space="preserve"> </w:t>
      </w:r>
    </w:p>
    <w:p w14:paraId="074EC0D5" w14:textId="77777777" w:rsidR="00BD526B" w:rsidRPr="00A14093" w:rsidRDefault="00BD526B" w:rsidP="00BD526B">
      <w:pPr>
        <w:bidi/>
        <w:spacing w:before="0" w:after="0" w:line="240" w:lineRule="auto"/>
        <w:jc w:val="right"/>
        <w:rPr>
          <w:rFonts w:ascii="Calibri" w:eastAsia="Times New Roman" w:hAnsi="Calibri" w:cs="Calibri"/>
        </w:rPr>
      </w:pPr>
      <w:r w:rsidRPr="00A14093">
        <w:rPr>
          <w:rFonts w:ascii="Calibri" w:eastAsia="Times New Roman" w:hAnsi="Calibri" w:cs="Calibri"/>
        </w:rPr>
        <w:t>Influxdb</w:t>
      </w:r>
    </w:p>
    <w:p w14:paraId="73484ED1" w14:textId="77777777" w:rsidR="00BD526B" w:rsidRPr="00A14093" w:rsidRDefault="00BD526B" w:rsidP="00BD526B">
      <w:pPr>
        <w:bidi/>
        <w:spacing w:before="0" w:after="0" w:line="240" w:lineRule="auto"/>
        <w:jc w:val="right"/>
        <w:rPr>
          <w:rFonts w:ascii="Calibri" w:eastAsia="Times New Roman" w:hAnsi="Calibri" w:cs="Calibri"/>
        </w:rPr>
      </w:pPr>
      <w:r w:rsidRPr="00A14093">
        <w:rPr>
          <w:rFonts w:ascii="Calibri" w:eastAsia="Times New Roman" w:hAnsi="Calibri" w:cs="Calibri"/>
        </w:rPr>
        <w:t>IntelJ</w:t>
      </w:r>
    </w:p>
    <w:p w14:paraId="3804A4E8" w14:textId="77777777" w:rsidR="00BD526B" w:rsidRPr="00A14093" w:rsidRDefault="00BD526B" w:rsidP="00BD526B">
      <w:pPr>
        <w:bidi/>
        <w:spacing w:before="0" w:after="0" w:line="240" w:lineRule="auto"/>
        <w:jc w:val="right"/>
        <w:rPr>
          <w:rFonts w:ascii="Calibri" w:eastAsia="Times New Roman" w:hAnsi="Calibri" w:cs="Calibri"/>
        </w:rPr>
      </w:pPr>
      <w:r w:rsidRPr="00A14093">
        <w:rPr>
          <w:rFonts w:ascii="Calibri" w:eastAsia="Times New Roman" w:hAnsi="Calibri" w:cs="Calibri"/>
        </w:rPr>
        <w:t>Jenkins (open source)</w:t>
      </w:r>
    </w:p>
    <w:p w14:paraId="25373139" w14:textId="77777777" w:rsidR="00BD526B" w:rsidRPr="00A14093" w:rsidRDefault="00BD526B" w:rsidP="00BD526B">
      <w:pPr>
        <w:bidi/>
        <w:spacing w:before="0" w:after="0" w:line="240" w:lineRule="auto"/>
        <w:jc w:val="right"/>
        <w:rPr>
          <w:rFonts w:ascii="Calibri" w:eastAsia="Times New Roman" w:hAnsi="Calibri" w:cs="Calibri"/>
        </w:rPr>
      </w:pPr>
      <w:r w:rsidRPr="00A14093">
        <w:rPr>
          <w:rFonts w:ascii="Calibri" w:eastAsia="Times New Roman" w:hAnsi="Calibri" w:cs="Calibri"/>
        </w:rPr>
        <w:t>Jira</w:t>
      </w:r>
    </w:p>
    <w:p w14:paraId="5168227C" w14:textId="77777777" w:rsidR="00BD526B" w:rsidRPr="00A14093" w:rsidRDefault="00BD526B" w:rsidP="00BD526B">
      <w:pPr>
        <w:bidi/>
        <w:spacing w:before="0" w:after="0" w:line="240" w:lineRule="auto"/>
        <w:jc w:val="right"/>
        <w:rPr>
          <w:rFonts w:ascii="Calibri" w:eastAsia="Times New Roman" w:hAnsi="Calibri" w:cs="Calibri"/>
        </w:rPr>
      </w:pPr>
      <w:r w:rsidRPr="00A14093">
        <w:rPr>
          <w:rFonts w:ascii="Calibri" w:eastAsia="Times New Roman" w:hAnsi="Calibri" w:cs="Calibri"/>
        </w:rPr>
        <w:t>Kubernetes</w:t>
      </w:r>
    </w:p>
    <w:p w14:paraId="22FFD387" w14:textId="77777777" w:rsidR="00BD526B" w:rsidRPr="00A14093" w:rsidRDefault="00BD526B" w:rsidP="00BD526B">
      <w:pPr>
        <w:bidi/>
        <w:spacing w:before="0" w:after="0" w:line="240" w:lineRule="auto"/>
        <w:jc w:val="right"/>
        <w:rPr>
          <w:rFonts w:ascii="Calibri" w:eastAsia="Times New Roman" w:hAnsi="Calibri" w:cs="Calibri"/>
        </w:rPr>
      </w:pPr>
      <w:r w:rsidRPr="00A14093">
        <w:rPr>
          <w:rFonts w:ascii="Calibri" w:eastAsia="Times New Roman" w:hAnsi="Calibri" w:cs="Calibri"/>
        </w:rPr>
        <w:t>MongoDB</w:t>
      </w:r>
    </w:p>
    <w:p w14:paraId="4B62ABC6" w14:textId="77777777" w:rsidR="00BD526B" w:rsidRPr="00A14093" w:rsidRDefault="00BD526B" w:rsidP="00BD526B">
      <w:pPr>
        <w:bidi/>
        <w:spacing w:before="0" w:after="0" w:line="240" w:lineRule="auto"/>
        <w:jc w:val="right"/>
        <w:rPr>
          <w:rFonts w:ascii="Calibri" w:eastAsia="Times New Roman" w:hAnsi="Calibri" w:cs="Calibri"/>
        </w:rPr>
      </w:pPr>
      <w:r w:rsidRPr="00A14093">
        <w:rPr>
          <w:rFonts w:ascii="Calibri" w:eastAsia="Times New Roman" w:hAnsi="Calibri" w:cs="Calibri"/>
        </w:rPr>
        <w:t>Nginx</w:t>
      </w:r>
    </w:p>
    <w:p w14:paraId="23649A95" w14:textId="77777777" w:rsidR="00BD526B" w:rsidRPr="00A14093" w:rsidRDefault="00BD526B" w:rsidP="00BD526B">
      <w:pPr>
        <w:bidi/>
        <w:spacing w:before="0" w:after="0" w:line="240" w:lineRule="auto"/>
        <w:jc w:val="right"/>
        <w:rPr>
          <w:rFonts w:ascii="Calibri" w:eastAsia="Times New Roman" w:hAnsi="Calibri" w:cs="Calibri"/>
        </w:rPr>
      </w:pPr>
      <w:r w:rsidRPr="00A14093">
        <w:rPr>
          <w:rFonts w:ascii="Calibri" w:eastAsia="Times New Roman" w:hAnsi="Calibri" w:cs="Calibri"/>
        </w:rPr>
        <w:t>Openstack</w:t>
      </w:r>
      <w:r w:rsidRPr="00A14093">
        <w:rPr>
          <w:rFonts w:ascii="Arial" w:eastAsia="Times New Roman" w:hAnsi="Arial" w:cs="Arial"/>
        </w:rPr>
        <w:t xml:space="preserve"> – </w:t>
      </w:r>
      <w:r w:rsidRPr="00A14093">
        <w:rPr>
          <w:rFonts w:ascii="Calibri" w:eastAsia="Times New Roman" w:hAnsi="Calibri" w:cs="Calibri"/>
        </w:rPr>
        <w:t>magnum</w:t>
      </w:r>
    </w:p>
    <w:p w14:paraId="658AFCD3" w14:textId="77777777" w:rsidR="00BD526B" w:rsidRPr="00A14093" w:rsidRDefault="00BD526B" w:rsidP="00BD526B">
      <w:pPr>
        <w:bidi/>
        <w:spacing w:before="0" w:after="0" w:line="240" w:lineRule="auto"/>
        <w:jc w:val="right"/>
        <w:rPr>
          <w:rFonts w:ascii="Calibri" w:eastAsia="Times New Roman" w:hAnsi="Calibri" w:cs="Calibri"/>
        </w:rPr>
      </w:pPr>
      <w:r w:rsidRPr="00A14093">
        <w:rPr>
          <w:rFonts w:ascii="Calibri" w:eastAsia="Times New Roman" w:hAnsi="Calibri" w:cs="Calibri"/>
        </w:rPr>
        <w:t>Postgresql</w:t>
      </w:r>
    </w:p>
    <w:p w14:paraId="20121B6C" w14:textId="77777777" w:rsidR="00BD526B" w:rsidRPr="00A14093" w:rsidRDefault="00BD526B" w:rsidP="00BD526B">
      <w:pPr>
        <w:bidi/>
        <w:spacing w:before="0" w:after="0" w:line="240" w:lineRule="auto"/>
        <w:jc w:val="right"/>
        <w:rPr>
          <w:rFonts w:ascii="Calibri" w:eastAsia="Times New Roman" w:hAnsi="Calibri" w:cs="Calibri"/>
        </w:rPr>
      </w:pPr>
      <w:r w:rsidRPr="00A14093">
        <w:rPr>
          <w:rFonts w:ascii="Calibri" w:eastAsia="Times New Roman" w:hAnsi="Calibri" w:cs="Calibri"/>
        </w:rPr>
        <w:t>Pycharm Pro</w:t>
      </w:r>
    </w:p>
    <w:p w14:paraId="71B2BFDE" w14:textId="77777777" w:rsidR="00BD526B" w:rsidRPr="00A14093" w:rsidRDefault="00BD526B" w:rsidP="00BD526B">
      <w:pPr>
        <w:bidi/>
        <w:spacing w:before="0" w:after="0" w:line="240" w:lineRule="auto"/>
        <w:jc w:val="right"/>
        <w:rPr>
          <w:rFonts w:ascii="Calibri" w:eastAsia="Times New Roman" w:hAnsi="Calibri" w:cs="Calibri"/>
        </w:rPr>
      </w:pPr>
      <w:r w:rsidRPr="00A14093">
        <w:rPr>
          <w:rFonts w:ascii="Calibri" w:eastAsia="Times New Roman" w:hAnsi="Calibri" w:cs="Calibri"/>
        </w:rPr>
        <w:t>RabbitMQ</w:t>
      </w:r>
    </w:p>
    <w:p w14:paraId="7177AC58" w14:textId="77777777" w:rsidR="00BD526B" w:rsidRPr="00A14093" w:rsidRDefault="00BD526B" w:rsidP="00BD526B">
      <w:pPr>
        <w:bidi/>
        <w:spacing w:before="0" w:after="0" w:line="240" w:lineRule="auto"/>
        <w:jc w:val="right"/>
        <w:rPr>
          <w:rFonts w:ascii="Calibri" w:eastAsia="Times New Roman" w:hAnsi="Calibri" w:cs="Calibri"/>
        </w:rPr>
      </w:pPr>
      <w:r w:rsidRPr="00A14093">
        <w:rPr>
          <w:rFonts w:ascii="Calibri" w:eastAsia="Times New Roman" w:hAnsi="Calibri" w:cs="Calibri"/>
        </w:rPr>
        <w:t>Redis</w:t>
      </w:r>
    </w:p>
    <w:p w14:paraId="171BA02F" w14:textId="77777777" w:rsidR="00BD526B" w:rsidRPr="00A14093" w:rsidRDefault="00BD526B" w:rsidP="00BD526B">
      <w:pPr>
        <w:bidi/>
        <w:spacing w:before="0" w:after="0" w:line="240" w:lineRule="auto"/>
        <w:jc w:val="right"/>
        <w:rPr>
          <w:rFonts w:ascii="Calibri" w:eastAsia="Times New Roman" w:hAnsi="Calibri" w:cs="Calibri"/>
        </w:rPr>
      </w:pPr>
      <w:r w:rsidRPr="00A14093">
        <w:rPr>
          <w:rFonts w:ascii="Calibri" w:eastAsia="Times New Roman" w:hAnsi="Calibri" w:cs="Calibri"/>
        </w:rPr>
        <w:t>Supervisor</w:t>
      </w:r>
    </w:p>
    <w:p w14:paraId="19DCFA6D" w14:textId="77777777" w:rsidR="00BD526B" w:rsidRPr="00A14093" w:rsidRDefault="00BD526B" w:rsidP="00BD526B">
      <w:pPr>
        <w:bidi/>
        <w:spacing w:before="0" w:after="0" w:line="240" w:lineRule="auto"/>
        <w:jc w:val="right"/>
        <w:rPr>
          <w:rFonts w:ascii="Calibri" w:eastAsia="Times New Roman" w:hAnsi="Calibri" w:cs="Calibri"/>
        </w:rPr>
      </w:pPr>
      <w:r w:rsidRPr="00A14093">
        <w:rPr>
          <w:rFonts w:ascii="Calibri" w:eastAsia="Times New Roman" w:hAnsi="Calibri" w:cs="Calibri"/>
        </w:rPr>
        <w:t>Telegraph</w:t>
      </w:r>
    </w:p>
    <w:p w14:paraId="4D7FE8C9" w14:textId="77777777" w:rsidR="00BD526B" w:rsidRPr="00A14093" w:rsidRDefault="00BD526B" w:rsidP="00BD526B">
      <w:pPr>
        <w:bidi/>
        <w:spacing w:before="0" w:after="0" w:line="240" w:lineRule="auto"/>
        <w:jc w:val="right"/>
        <w:rPr>
          <w:rFonts w:ascii="Calibri" w:eastAsia="Times New Roman" w:hAnsi="Calibri" w:cs="Calibri"/>
        </w:rPr>
      </w:pPr>
      <w:r w:rsidRPr="00A14093">
        <w:rPr>
          <w:rFonts w:ascii="Calibri" w:eastAsia="Times New Roman" w:hAnsi="Calibri" w:cs="Calibri"/>
        </w:rPr>
        <w:t>Unicorn</w:t>
      </w:r>
    </w:p>
    <w:p w14:paraId="3F1241E8" w14:textId="77777777" w:rsidR="00BD526B" w:rsidRPr="00A14093" w:rsidRDefault="00BD526B" w:rsidP="00BD526B">
      <w:pPr>
        <w:bidi/>
        <w:spacing w:before="0" w:after="0" w:line="240" w:lineRule="auto"/>
        <w:jc w:val="right"/>
        <w:rPr>
          <w:rFonts w:ascii="Calibri" w:eastAsia="Times New Roman" w:hAnsi="Calibri" w:cs="Calibri"/>
        </w:rPr>
      </w:pPr>
      <w:r w:rsidRPr="00A14093">
        <w:rPr>
          <w:rFonts w:ascii="Calibri" w:eastAsia="Times New Roman" w:hAnsi="Calibri" w:cs="Calibri"/>
        </w:rPr>
        <w:t>Visual Studio</w:t>
      </w:r>
    </w:p>
    <w:p w14:paraId="3A7747C9" w14:textId="77777777" w:rsidR="00BD526B" w:rsidRPr="00A14093" w:rsidRDefault="00BD526B" w:rsidP="00BD526B">
      <w:pPr>
        <w:bidi/>
        <w:spacing w:before="0" w:after="0" w:line="240" w:lineRule="auto"/>
        <w:jc w:val="right"/>
        <w:rPr>
          <w:rFonts w:ascii="Calibri" w:eastAsia="Times New Roman" w:hAnsi="Calibri" w:cs="Calibri"/>
        </w:rPr>
      </w:pPr>
      <w:r w:rsidRPr="00A14093">
        <w:rPr>
          <w:rFonts w:ascii="Calibri" w:eastAsia="Times New Roman" w:hAnsi="Calibri" w:cs="Calibri"/>
        </w:rPr>
        <w:t>Webex</w:t>
      </w:r>
    </w:p>
    <w:p w14:paraId="0D09B015" w14:textId="77777777" w:rsidR="00A14093" w:rsidRDefault="00BD526B" w:rsidP="00A14093">
      <w:pPr>
        <w:bidi/>
        <w:spacing w:before="0" w:after="0" w:line="240" w:lineRule="auto"/>
        <w:jc w:val="right"/>
        <w:rPr>
          <w:rFonts w:ascii="Calibri" w:eastAsia="Times New Roman" w:hAnsi="Calibri" w:cs="Calibri"/>
          <w:rtl/>
        </w:rPr>
      </w:pPr>
      <w:r w:rsidRPr="00A14093">
        <w:rPr>
          <w:rFonts w:ascii="Calibri" w:eastAsia="Times New Roman" w:hAnsi="Calibri" w:cs="Calibri"/>
        </w:rPr>
        <w:t>Zabbix</w:t>
      </w:r>
    </w:p>
    <w:p w14:paraId="19ABD095" w14:textId="77777777" w:rsidR="008C30C4" w:rsidRPr="00A14093" w:rsidRDefault="008C30C4" w:rsidP="008C30C4">
      <w:pPr>
        <w:bidi/>
        <w:spacing w:before="0" w:after="0" w:line="240" w:lineRule="auto"/>
        <w:jc w:val="right"/>
        <w:rPr>
          <w:rFonts w:ascii="Calibri" w:eastAsia="Times New Roman" w:hAnsi="Calibri" w:cs="Calibri"/>
        </w:rPr>
      </w:pPr>
    </w:p>
    <w:p w14:paraId="47B4C2BC" w14:textId="77777777" w:rsidR="00285360" w:rsidRPr="00E56D7E" w:rsidRDefault="00285360" w:rsidP="00BD526B">
      <w:pPr>
        <w:pStyle w:val="2"/>
        <w:numPr>
          <w:ilvl w:val="1"/>
          <w:numId w:val="1"/>
        </w:numPr>
      </w:pPr>
      <w:bookmarkStart w:id="53" w:name="_Toc477172377"/>
      <w:r w:rsidRPr="00E56D7E">
        <w:rPr>
          <w:rFonts w:hint="cs"/>
          <w:rtl/>
        </w:rPr>
        <w:lastRenderedPageBreak/>
        <w:t>כלי תפעול ויצור</w:t>
      </w:r>
      <w:bookmarkEnd w:id="53"/>
    </w:p>
    <w:p w14:paraId="7C9F8D78" w14:textId="77777777" w:rsidR="00B71B09" w:rsidRPr="00B71B09" w:rsidRDefault="00B71B09" w:rsidP="00B71B09">
      <w:pPr>
        <w:bidi/>
        <w:ind w:left="680"/>
        <w:rPr>
          <w:rFonts w:ascii="David" w:hAnsi="David"/>
        </w:rPr>
      </w:pPr>
      <w:r w:rsidRPr="00B71B09">
        <w:rPr>
          <w:rFonts w:ascii="David" w:hAnsi="David"/>
          <w:rtl/>
        </w:rPr>
        <w:t xml:space="preserve">המערכת תופץ באמצעות כלי </w:t>
      </w:r>
      <w:r w:rsidRPr="00B71B09">
        <w:rPr>
          <w:rFonts w:ascii="David" w:hAnsi="David"/>
        </w:rPr>
        <w:t>devops</w:t>
      </w:r>
      <w:r w:rsidRPr="00B71B09">
        <w:rPr>
          <w:rFonts w:ascii="David" w:hAnsi="David"/>
          <w:rtl/>
        </w:rPr>
        <w:t xml:space="preserve"> כגון : </w:t>
      </w:r>
      <w:r w:rsidRPr="00B71B09">
        <w:rPr>
          <w:rFonts w:ascii="David" w:hAnsi="David"/>
        </w:rPr>
        <w:t>ansible</w:t>
      </w:r>
      <w:r w:rsidRPr="00B71B09">
        <w:rPr>
          <w:rFonts w:ascii="David" w:hAnsi="David"/>
          <w:rtl/>
        </w:rPr>
        <w:t xml:space="preserve"> ותרוץ על שרתי ייצור ( מוקשחים ) .</w:t>
      </w:r>
    </w:p>
    <w:p w14:paraId="1003395F" w14:textId="77777777" w:rsidR="00B71B09" w:rsidRPr="00B71B09" w:rsidRDefault="00B71B09" w:rsidP="00B71B09">
      <w:pPr>
        <w:bidi/>
        <w:ind w:left="680"/>
        <w:rPr>
          <w:rFonts w:ascii="David" w:hAnsi="David"/>
        </w:rPr>
      </w:pPr>
      <w:r w:rsidRPr="00B71B09">
        <w:rPr>
          <w:rFonts w:ascii="David" w:hAnsi="David"/>
          <w:rtl/>
        </w:rPr>
        <w:t>כלי ההפעלה של המערכת יפורטו יחד עם כלי הריצה.</w:t>
      </w:r>
    </w:p>
    <w:p w14:paraId="66BC9FE4" w14:textId="77777777" w:rsidR="00B71B09" w:rsidRPr="00B71B09" w:rsidRDefault="00B71B09" w:rsidP="00B71B09">
      <w:pPr>
        <w:bidi/>
        <w:ind w:left="680"/>
        <w:rPr>
          <w:rFonts w:ascii="David" w:hAnsi="David"/>
          <w:rtl/>
        </w:rPr>
      </w:pPr>
      <w:r w:rsidRPr="00B71B09">
        <w:rPr>
          <w:rFonts w:ascii="David" w:hAnsi="David"/>
          <w:rtl/>
        </w:rPr>
        <w:t xml:space="preserve">סביבת הריצה משתנה בהתאם לצורך ומאפשרת ריצה ב </w:t>
      </w:r>
      <w:r w:rsidRPr="00B71B09">
        <w:rPr>
          <w:rFonts w:ascii="David" w:hAnsi="David"/>
        </w:rPr>
        <w:t>on premis</w:t>
      </w:r>
      <w:r w:rsidRPr="00B71B09">
        <w:rPr>
          <w:rFonts w:ascii="David" w:hAnsi="David"/>
          <w:rtl/>
        </w:rPr>
        <w:t xml:space="preserve"> וכן בענן ( </w:t>
      </w:r>
      <w:r w:rsidRPr="00B71B09">
        <w:rPr>
          <w:rFonts w:ascii="David" w:hAnsi="David"/>
        </w:rPr>
        <w:t xml:space="preserve">AWS </w:t>
      </w:r>
      <w:r w:rsidRPr="00B71B09">
        <w:rPr>
          <w:rFonts w:ascii="David" w:hAnsi="David"/>
          <w:rtl/>
        </w:rPr>
        <w:t xml:space="preserve"> , </w:t>
      </w:r>
      <w:r w:rsidRPr="00B71B09">
        <w:rPr>
          <w:rFonts w:ascii="David" w:hAnsi="David"/>
        </w:rPr>
        <w:t xml:space="preserve">AZURE </w:t>
      </w:r>
      <w:r w:rsidRPr="00B71B09">
        <w:rPr>
          <w:rFonts w:ascii="David" w:hAnsi="David"/>
          <w:rtl/>
        </w:rPr>
        <w:t> )</w:t>
      </w:r>
    </w:p>
    <w:p w14:paraId="6D4ED860" w14:textId="77777777" w:rsidR="00285360" w:rsidRPr="00E56D7E" w:rsidRDefault="00285360" w:rsidP="00285360">
      <w:pPr>
        <w:pStyle w:val="2"/>
        <w:numPr>
          <w:ilvl w:val="1"/>
          <w:numId w:val="1"/>
        </w:numPr>
      </w:pPr>
      <w:bookmarkStart w:id="54" w:name="_Toc477172378"/>
      <w:r w:rsidRPr="00E56D7E">
        <w:rPr>
          <w:rFonts w:hint="cs"/>
          <w:rtl/>
        </w:rPr>
        <w:t>תקשורת מקומית ורחבה</w:t>
      </w:r>
      <w:bookmarkEnd w:id="54"/>
    </w:p>
    <w:p w14:paraId="04CFBFF5" w14:textId="77777777" w:rsidR="00B71B09" w:rsidRPr="00B71B09" w:rsidRDefault="00B71B09" w:rsidP="00B71B09">
      <w:pPr>
        <w:bidi/>
        <w:ind w:left="680"/>
        <w:rPr>
          <w:rFonts w:ascii="David" w:hAnsi="David"/>
        </w:rPr>
      </w:pPr>
      <w:r w:rsidRPr="00B71B09">
        <w:rPr>
          <w:rFonts w:ascii="David" w:hAnsi="David" w:hint="cs"/>
          <w:rtl/>
        </w:rPr>
        <w:t>התקשורת למשחק וממנו תהיה מאובטחת , שרידה ותתמוך בקצבים והנפחים הנדרשים ( ראה ביצועים ועומסים ) .</w:t>
      </w:r>
    </w:p>
    <w:p w14:paraId="3103CED4" w14:textId="77777777" w:rsidR="00B71B09" w:rsidRPr="00B71B09" w:rsidRDefault="00B71B09" w:rsidP="00B71B09">
      <w:pPr>
        <w:bidi/>
        <w:ind w:left="680"/>
        <w:rPr>
          <w:rFonts w:ascii="David" w:hAnsi="David"/>
          <w:rtl/>
        </w:rPr>
      </w:pPr>
      <w:r w:rsidRPr="00B71B09">
        <w:rPr>
          <w:rFonts w:ascii="David" w:hAnsi="David"/>
          <w:rtl/>
        </w:rPr>
        <w:t xml:space="preserve">כמו כן על האתר להיות מפורסם בכתובת שרידה בעולם (לדוגמא : </w:t>
      </w:r>
      <w:r w:rsidRPr="00B71B09">
        <w:rPr>
          <w:rFonts w:ascii="David" w:hAnsi="David"/>
        </w:rPr>
        <w:t>AWS</w:t>
      </w:r>
      <w:r w:rsidRPr="00B71B09">
        <w:rPr>
          <w:rFonts w:ascii="David" w:hAnsi="David"/>
          <w:rtl/>
        </w:rPr>
        <w:t xml:space="preserve"> ) ממנו יפוצל לשתי סביבות ( לצורך שרידות ) במודל </w:t>
      </w:r>
      <w:r w:rsidRPr="00B71B09">
        <w:rPr>
          <w:rFonts w:ascii="David" w:hAnsi="David"/>
        </w:rPr>
        <w:t>active passive</w:t>
      </w:r>
      <w:r w:rsidRPr="00B71B09">
        <w:rPr>
          <w:rFonts w:ascii="David" w:hAnsi="David"/>
          <w:rtl/>
        </w:rPr>
        <w:t xml:space="preserve"> עם יכולת העברה אוטומטית בין החוות ( ע"י סנכרון נתונים מלא ומיידי בין חוות השרתים השונות ) .</w:t>
      </w:r>
    </w:p>
    <w:p w14:paraId="7A227706" w14:textId="77777777" w:rsidR="00B71B09" w:rsidRDefault="00B71B09" w:rsidP="00B71B09">
      <w:pPr>
        <w:bidi/>
        <w:ind w:left="680"/>
        <w:rPr>
          <w:rFonts w:ascii="David" w:hAnsi="David"/>
        </w:rPr>
      </w:pPr>
      <w:r w:rsidRPr="00B71B09">
        <w:rPr>
          <w:rFonts w:ascii="David" w:hAnsi="David"/>
          <w:rtl/>
        </w:rPr>
        <w:t xml:space="preserve">בזמן קריסה, הנתב ( </w:t>
      </w:r>
      <w:r w:rsidRPr="00B71B09">
        <w:rPr>
          <w:rFonts w:ascii="David" w:hAnsi="David"/>
        </w:rPr>
        <w:t>AWS</w:t>
      </w:r>
      <w:r w:rsidRPr="00B71B09">
        <w:rPr>
          <w:rFonts w:ascii="David" w:hAnsi="David"/>
          <w:rtl/>
        </w:rPr>
        <w:t xml:space="preserve"> ) ידע להעביר את התקשורת לחווה השניה ב </w:t>
      </w:r>
      <w:r w:rsidRPr="00B71B09">
        <w:rPr>
          <w:rFonts w:ascii="David" w:hAnsi="David"/>
        </w:rPr>
        <w:t>DR</w:t>
      </w:r>
      <w:r w:rsidRPr="00B71B09">
        <w:rPr>
          <w:rFonts w:ascii="David" w:hAnsi="David"/>
          <w:rtl/>
        </w:rPr>
        <w:t xml:space="preserve"> אשר תהיה מסונכרנת בצורה מלאה עם החווה שקרסה , ותהיה מסוגלת להמשיך עבודה מאותה נקודה בזמן .</w:t>
      </w:r>
    </w:p>
    <w:p w14:paraId="09EBF407" w14:textId="77777777" w:rsidR="00FD2FE9" w:rsidRDefault="00FD2FE9" w:rsidP="00FD2FE9">
      <w:pPr>
        <w:bidi/>
        <w:ind w:left="680"/>
        <w:rPr>
          <w:rFonts w:ascii="David" w:hAnsi="David"/>
          <w:rtl/>
        </w:rPr>
      </w:pPr>
    </w:p>
    <w:p w14:paraId="1F86FABB" w14:textId="77777777" w:rsidR="00285360" w:rsidRPr="00E56D7E" w:rsidRDefault="00285360" w:rsidP="008D4338">
      <w:pPr>
        <w:pStyle w:val="2"/>
        <w:keepNext/>
        <w:numPr>
          <w:ilvl w:val="1"/>
          <w:numId w:val="1"/>
        </w:numPr>
      </w:pPr>
      <w:bookmarkStart w:id="55" w:name="_Toc477172379"/>
      <w:r w:rsidRPr="00E56D7E">
        <w:rPr>
          <w:rFonts w:hint="cs"/>
          <w:rtl/>
        </w:rPr>
        <w:t>טכנולוגיות עתידיות</w:t>
      </w:r>
      <w:bookmarkEnd w:id="55"/>
    </w:p>
    <w:p w14:paraId="184D91A2" w14:textId="73955FC2" w:rsidR="008D4338" w:rsidRDefault="008D4338" w:rsidP="008D4338">
      <w:pPr>
        <w:keepNext/>
        <w:bidi/>
        <w:ind w:left="680"/>
        <w:rPr>
          <w:rFonts w:ascii="David" w:hAnsi="David"/>
          <w:rtl/>
        </w:rPr>
      </w:pPr>
      <w:r w:rsidRPr="008D4338">
        <w:rPr>
          <w:rFonts w:ascii="David" w:hAnsi="David" w:hint="cs"/>
          <w:rtl/>
        </w:rPr>
        <w:t>התחרות מיועדת בין היתר לחשוף את התלמידים לחזית הטכנולוגיה ועל כן נדרש עדכון הטכנולוגיות בהן מפותחת התחרות בקצב השוק. כל טכנולוגיה שתוצע ת</w:t>
      </w:r>
      <w:r w:rsidR="00876F4E">
        <w:rPr>
          <w:rFonts w:ascii="David" w:hAnsi="David" w:hint="cs"/>
          <w:rtl/>
        </w:rPr>
        <w:t>י</w:t>
      </w:r>
      <w:r w:rsidRPr="008D4338">
        <w:rPr>
          <w:rFonts w:ascii="David" w:hAnsi="David" w:hint="cs"/>
          <w:rtl/>
        </w:rPr>
        <w:t>שקל. לדוגמה, מעבר לפייתון 3 יתחייב כאשר הצבא ו/או השוק יעברו לגרסה זו של השפה.</w:t>
      </w:r>
    </w:p>
    <w:p w14:paraId="79AB524A" w14:textId="351198E9" w:rsidR="00A40A6F" w:rsidRPr="008D4338" w:rsidRDefault="00A40A6F" w:rsidP="00A40A6F">
      <w:pPr>
        <w:keepNext/>
        <w:bidi/>
        <w:ind w:left="680"/>
        <w:rPr>
          <w:rFonts w:ascii="David" w:hAnsi="David"/>
          <w:rtl/>
        </w:rPr>
      </w:pPr>
      <w:r w:rsidRPr="008D4338">
        <w:rPr>
          <w:rFonts w:ascii="David" w:hAnsi="David"/>
          <w:rtl/>
        </w:rPr>
        <w:t xml:space="preserve">טכנולוגיות חדשות </w:t>
      </w:r>
      <w:r w:rsidR="00F62FD6">
        <w:rPr>
          <w:rFonts w:ascii="David" w:hAnsi="David" w:hint="cs"/>
          <w:rtl/>
        </w:rPr>
        <w:t>תתווספנה</w:t>
      </w:r>
      <w:r w:rsidRPr="008D4338">
        <w:rPr>
          <w:rFonts w:ascii="David" w:hAnsi="David"/>
          <w:rtl/>
        </w:rPr>
        <w:t xml:space="preserve"> בהתאם לצורך לאחר בדיקות ובהתאם להוכחת יכולת שימוש במערכות ייצור .</w:t>
      </w:r>
    </w:p>
    <w:p w14:paraId="29C15A20" w14:textId="77777777" w:rsidR="00A40A6F" w:rsidRPr="008D4338" w:rsidRDefault="00A40A6F" w:rsidP="00A40A6F">
      <w:pPr>
        <w:keepNext/>
        <w:bidi/>
        <w:ind w:left="680"/>
        <w:rPr>
          <w:rFonts w:ascii="David" w:hAnsi="David"/>
          <w:rtl/>
        </w:rPr>
      </w:pPr>
    </w:p>
    <w:p w14:paraId="1C42C38B" w14:textId="77777777" w:rsidR="00A40A6F" w:rsidRPr="00A40A6F" w:rsidRDefault="00A40A6F" w:rsidP="00A40A6F">
      <w:pPr>
        <w:keepNext/>
        <w:bidi/>
        <w:ind w:left="680"/>
        <w:rPr>
          <w:rFonts w:ascii="David" w:hAnsi="David"/>
        </w:rPr>
      </w:pPr>
      <w:bookmarkStart w:id="56" w:name="m_4636115013327897374__MailEndCompose"/>
      <w:r w:rsidRPr="00A40A6F">
        <w:rPr>
          <w:rFonts w:ascii="David" w:hAnsi="David"/>
          <w:rtl/>
        </w:rPr>
        <w:t>נדרש צוות </w:t>
      </w:r>
      <w:bookmarkEnd w:id="56"/>
      <w:r w:rsidRPr="00A40A6F">
        <w:rPr>
          <w:rFonts w:ascii="David" w:hAnsi="David"/>
        </w:rPr>
        <w:t>Innovation</w:t>
      </w:r>
      <w:r w:rsidRPr="00A40A6F">
        <w:rPr>
          <w:rFonts w:ascii="David" w:hAnsi="David"/>
          <w:rtl/>
        </w:rPr>
        <w:t> שיבחן ויקדם טכנולוגיות חדישות בכל המישורים הנוגעים למשחק.</w:t>
      </w:r>
    </w:p>
    <w:p w14:paraId="48546CE9" w14:textId="77777777" w:rsidR="00A40A6F" w:rsidRPr="00A40A6F" w:rsidRDefault="00A40A6F" w:rsidP="00A40A6F">
      <w:pPr>
        <w:keepNext/>
        <w:bidi/>
        <w:ind w:left="680"/>
        <w:rPr>
          <w:rFonts w:ascii="David" w:hAnsi="David"/>
          <w:rtl/>
        </w:rPr>
      </w:pPr>
      <w:r w:rsidRPr="00A40A6F">
        <w:rPr>
          <w:rFonts w:ascii="David" w:hAnsi="David"/>
          <w:rtl/>
        </w:rPr>
        <w:t>הצוות יבחר טכנולוגיה חדישה אחת לפחות לכל פיתוח (משחק, אתר, סביבת ריצה), וידאג להכשרת הצוות ולהטמעת הטכנולוגיה בפיתוח.</w:t>
      </w:r>
    </w:p>
    <w:p w14:paraId="4220E30B" w14:textId="52CC24B7" w:rsidR="00A40A6F" w:rsidRPr="00A40A6F" w:rsidRDefault="00A40A6F" w:rsidP="00A40A6F">
      <w:pPr>
        <w:keepNext/>
        <w:bidi/>
        <w:ind w:left="680"/>
        <w:rPr>
          <w:rFonts w:ascii="David" w:hAnsi="David"/>
          <w:rtl/>
        </w:rPr>
      </w:pPr>
    </w:p>
    <w:p w14:paraId="49E3FD7B" w14:textId="394BE956" w:rsidR="008D4338" w:rsidRPr="00C41E88" w:rsidRDefault="008D4338" w:rsidP="00C41E88">
      <w:pPr>
        <w:keepNext/>
        <w:bidi/>
        <w:ind w:left="1040"/>
        <w:rPr>
          <w:rFonts w:ascii="David" w:hAnsi="David"/>
          <w:rtl/>
        </w:rPr>
      </w:pPr>
    </w:p>
    <w:p w14:paraId="330FB251" w14:textId="77777777" w:rsidR="008D4338" w:rsidRPr="008D4338" w:rsidRDefault="008D4338" w:rsidP="008D4338">
      <w:pPr>
        <w:bidi/>
        <w:ind w:left="680"/>
        <w:rPr>
          <w:rFonts w:ascii="David" w:hAnsi="David"/>
          <w:rtl/>
        </w:rPr>
      </w:pPr>
    </w:p>
    <w:p w14:paraId="7C38AC35" w14:textId="77777777" w:rsidR="004001E3" w:rsidRPr="00E56D7E" w:rsidRDefault="004001E3">
      <w:r w:rsidRPr="00E56D7E">
        <w:rPr>
          <w:b/>
          <w:bCs/>
          <w:rtl/>
        </w:rPr>
        <w:br w:type="page"/>
      </w:r>
    </w:p>
    <w:p w14:paraId="253364D7" w14:textId="77777777" w:rsidR="00B34B24" w:rsidRPr="00E56D7E" w:rsidRDefault="00B34B24" w:rsidP="003475F9">
      <w:pPr>
        <w:pStyle w:val="1"/>
      </w:pPr>
      <w:bookmarkStart w:id="57" w:name="_Toc477172380"/>
      <w:r w:rsidRPr="00E56D7E">
        <w:rPr>
          <w:rFonts w:hint="cs"/>
          <w:rtl/>
        </w:rPr>
        <w:lastRenderedPageBreak/>
        <w:t>מימוש</w:t>
      </w:r>
      <w:bookmarkEnd w:id="57"/>
      <w:r w:rsidR="00595342">
        <w:rPr>
          <w:rFonts w:hint="cs"/>
          <w:rtl/>
        </w:rPr>
        <w:t xml:space="preserve"> </w:t>
      </w:r>
      <w:r w:rsidR="00D60266">
        <w:rPr>
          <w:rFonts w:hint="cs"/>
          <w:rtl/>
        </w:rPr>
        <w:t xml:space="preserve"> </w:t>
      </w:r>
      <w:r w:rsidR="00595342">
        <w:rPr>
          <w:rFonts w:hint="cs"/>
          <w:rtl/>
        </w:rPr>
        <w:t xml:space="preserve"> </w:t>
      </w:r>
    </w:p>
    <w:p w14:paraId="3FB0620C" w14:textId="77777777" w:rsidR="001A0DA9" w:rsidRDefault="001A0DA9" w:rsidP="001A0DA9">
      <w:pPr>
        <w:pStyle w:val="aa"/>
        <w:rPr>
          <w:rtl/>
        </w:rPr>
      </w:pPr>
    </w:p>
    <w:p w14:paraId="6CAE4D4F" w14:textId="738ACDAF" w:rsidR="00B34B24" w:rsidRPr="00E56D7E" w:rsidRDefault="00B34B24" w:rsidP="005913C9">
      <w:pPr>
        <w:pStyle w:val="2"/>
      </w:pPr>
      <w:bookmarkStart w:id="58" w:name="_Toc477172381"/>
      <w:r w:rsidRPr="00E56D7E">
        <w:rPr>
          <w:rFonts w:hint="cs"/>
          <w:rtl/>
        </w:rPr>
        <w:t>גורמים מעורבים</w:t>
      </w:r>
      <w:bookmarkEnd w:id="58"/>
      <w:ins w:id="59" w:author="Efrat Shelach-Yeshurun" w:date="2017-05-29T15:34:00Z">
        <w:r w:rsidR="005D59FE">
          <w:rPr>
            <w:rFonts w:hint="cs"/>
            <w:rtl/>
          </w:rPr>
          <w:t xml:space="preserve"> </w:t>
        </w:r>
        <w:r w:rsidR="005D59FE">
          <w:t>(S)</w:t>
        </w:r>
      </w:ins>
    </w:p>
    <w:p w14:paraId="75D8BF90" w14:textId="77777777" w:rsidR="00E003AE" w:rsidRPr="00E56D7E" w:rsidRDefault="00E003AE" w:rsidP="005913C9">
      <w:pPr>
        <w:pStyle w:val="3"/>
      </w:pPr>
      <w:r w:rsidRPr="00E56D7E">
        <w:rPr>
          <w:rFonts w:hint="cs"/>
          <w:rtl/>
        </w:rPr>
        <w:t>גורמים מעורבים מטעם הלקוח</w:t>
      </w:r>
      <w:r w:rsidR="00D60266">
        <w:t xml:space="preserve"> </w:t>
      </w:r>
      <w:r w:rsidR="00D60266">
        <w:rPr>
          <w:rFonts w:hint="cs"/>
          <w:rtl/>
        </w:rPr>
        <w:t xml:space="preserve"> </w:t>
      </w:r>
      <w:r w:rsidR="00D60266">
        <w:t>(I)</w:t>
      </w:r>
    </w:p>
    <w:p w14:paraId="1739FEDC" w14:textId="77777777" w:rsidR="00D60266" w:rsidRDefault="00D60266" w:rsidP="00D60266">
      <w:pPr>
        <w:pStyle w:val="4"/>
        <w:numPr>
          <w:ilvl w:val="0"/>
          <w:numId w:val="0"/>
        </w:numPr>
        <w:ind w:left="1218"/>
        <w:rPr>
          <w:rtl/>
        </w:rPr>
      </w:pPr>
      <w:r w:rsidRPr="00D60266">
        <w:rPr>
          <w:rtl/>
        </w:rPr>
        <w:t>תחום פתרונות טכנולוגיים לבתי הספר</w:t>
      </w:r>
      <w:r>
        <w:rPr>
          <w:rFonts w:hint="cs"/>
          <w:rtl/>
        </w:rPr>
        <w:t>, מינהל תקשוב, טכנולוגיה ומערכות מידע במשרד החינוך</w:t>
      </w:r>
    </w:p>
    <w:p w14:paraId="26F30807" w14:textId="77777777" w:rsidR="00D60266" w:rsidRPr="00D60266" w:rsidRDefault="00D60266" w:rsidP="00D60266">
      <w:pPr>
        <w:pStyle w:val="4"/>
        <w:numPr>
          <w:ilvl w:val="0"/>
          <w:numId w:val="0"/>
        </w:numPr>
        <w:ind w:left="1218"/>
      </w:pPr>
    </w:p>
    <w:p w14:paraId="5487C0AB" w14:textId="181B9B7C" w:rsidR="00354ADB" w:rsidRPr="00E56D7E" w:rsidRDefault="00FD5286" w:rsidP="005D59FE">
      <w:pPr>
        <w:pStyle w:val="3"/>
      </w:pPr>
      <w:r w:rsidRPr="00E56D7E" w:rsidDel="00FD5286">
        <w:rPr>
          <w:rFonts w:hint="cs"/>
          <w:rtl/>
        </w:rPr>
        <w:t xml:space="preserve"> </w:t>
      </w:r>
      <w:r w:rsidR="00354ADB" w:rsidRPr="00E56D7E">
        <w:rPr>
          <w:rFonts w:hint="cs"/>
          <w:rtl/>
        </w:rPr>
        <w:t xml:space="preserve">פרטים על </w:t>
      </w:r>
      <w:r w:rsidR="00D60266">
        <w:rPr>
          <w:rFonts w:hint="cs"/>
          <w:rtl/>
        </w:rPr>
        <w:t>המציע</w:t>
      </w:r>
      <w:r w:rsidR="00D60266">
        <w:t xml:space="preserve"> </w:t>
      </w:r>
      <w:del w:id="60" w:author="Efrat Shelach-Yeshurun" w:date="2017-05-29T15:34:00Z">
        <w:r w:rsidR="00D60266" w:rsidDel="005D59FE">
          <w:delText>(</w:delText>
        </w:r>
      </w:del>
      <w:ins w:id="61" w:author="Efrat Shelach-Yeshurun" w:date="2017-05-29T15:34:00Z">
        <w:r w:rsidR="005D59FE">
          <w:t>-</w:t>
        </w:r>
      </w:ins>
      <w:del w:id="62" w:author="Efrat Shelach-Yeshurun" w:date="2017-05-29T15:34:00Z">
        <w:r w:rsidR="00D60266" w:rsidDel="005D59FE">
          <w:delText>S)</w:delText>
        </w:r>
      </w:del>
    </w:p>
    <w:p w14:paraId="76F74EF0" w14:textId="77777777" w:rsidR="00D60266" w:rsidRPr="00D60266" w:rsidRDefault="00D60266" w:rsidP="00D60266">
      <w:pPr>
        <w:pStyle w:val="4"/>
        <w:rPr>
          <w:b/>
          <w:bCs/>
        </w:rPr>
      </w:pPr>
      <w:r w:rsidRPr="00D60266">
        <w:rPr>
          <w:rFonts w:hint="cs"/>
          <w:b/>
          <w:bCs/>
          <w:rtl/>
        </w:rPr>
        <w:t>כללי</w:t>
      </w:r>
    </w:p>
    <w:p w14:paraId="089C3FD5" w14:textId="77777777" w:rsidR="00D60266" w:rsidRDefault="00D60266" w:rsidP="00D60266">
      <w:pPr>
        <w:pStyle w:val="aff3"/>
        <w:keepNext/>
        <w:spacing w:line="360" w:lineRule="auto"/>
        <w:ind w:left="2377"/>
      </w:pPr>
      <w:r>
        <w:rPr>
          <w:rtl/>
        </w:rPr>
        <w:t>המציע יפרט את כל הפרטים להלן</w:t>
      </w:r>
      <w:r>
        <w:rPr>
          <w:rFonts w:hint="cs"/>
          <w:rtl/>
        </w:rPr>
        <w:t>:</w:t>
      </w:r>
    </w:p>
    <w:p w14:paraId="6D497E8E" w14:textId="77777777" w:rsidR="00D60266" w:rsidRPr="004B3350" w:rsidRDefault="00D60266" w:rsidP="00C41E88">
      <w:pPr>
        <w:pStyle w:val="aff3"/>
        <w:keepNext/>
        <w:numPr>
          <w:ilvl w:val="4"/>
          <w:numId w:val="28"/>
        </w:numPr>
        <w:spacing w:line="360" w:lineRule="auto"/>
        <w:ind w:left="2919" w:hanging="508"/>
        <w:rPr>
          <w:rtl/>
        </w:rPr>
      </w:pPr>
      <w:r w:rsidRPr="004B3350">
        <w:rPr>
          <w:rtl/>
        </w:rPr>
        <w:t>שם המציע, כתובת, דוא"ל, מספרי טלפון ופקס.</w:t>
      </w:r>
    </w:p>
    <w:p w14:paraId="378905EC" w14:textId="77777777" w:rsidR="00D60266" w:rsidRPr="004B3350" w:rsidRDefault="00D60266" w:rsidP="00C41E88">
      <w:pPr>
        <w:pStyle w:val="53"/>
        <w:keepNext/>
        <w:numPr>
          <w:ilvl w:val="4"/>
          <w:numId w:val="28"/>
        </w:numPr>
        <w:ind w:left="2919" w:hanging="508"/>
        <w:rPr>
          <w:rtl/>
        </w:rPr>
      </w:pPr>
      <w:r w:rsidRPr="004B3350">
        <w:rPr>
          <w:rtl/>
        </w:rPr>
        <w:t>מספר זיהוי תאגיד (ח.פ.) של המציע. יש לצרף תעודת רישום תאגיד.</w:t>
      </w:r>
    </w:p>
    <w:p w14:paraId="1EB4FDC9" w14:textId="77777777" w:rsidR="00D60266" w:rsidRPr="004B3350" w:rsidRDefault="00D60266" w:rsidP="00C41E88">
      <w:pPr>
        <w:pStyle w:val="53"/>
        <w:keepNext/>
        <w:numPr>
          <w:ilvl w:val="4"/>
          <w:numId w:val="28"/>
        </w:numPr>
        <w:ind w:left="2919" w:hanging="508"/>
        <w:rPr>
          <w:rtl/>
        </w:rPr>
      </w:pPr>
      <w:r w:rsidRPr="004B3350">
        <w:rPr>
          <w:rtl/>
        </w:rPr>
        <w:t>שמות בעלי החברה ומנהליה.</w:t>
      </w:r>
    </w:p>
    <w:p w14:paraId="2078D3B3" w14:textId="77777777" w:rsidR="00D60266" w:rsidRPr="004B3350" w:rsidRDefault="00D60266" w:rsidP="00C41E88">
      <w:pPr>
        <w:pStyle w:val="53"/>
        <w:keepNext/>
        <w:numPr>
          <w:ilvl w:val="4"/>
          <w:numId w:val="28"/>
        </w:numPr>
        <w:ind w:left="2919" w:hanging="508"/>
        <w:rPr>
          <w:rtl/>
        </w:rPr>
      </w:pPr>
      <w:r w:rsidRPr="004B3350">
        <w:rPr>
          <w:rtl/>
        </w:rPr>
        <w:t>שמות מורשי חתימה.</w:t>
      </w:r>
    </w:p>
    <w:p w14:paraId="565E3F09" w14:textId="77777777" w:rsidR="00D60266" w:rsidRPr="004B3350" w:rsidRDefault="00D60266" w:rsidP="00C41E88">
      <w:pPr>
        <w:pStyle w:val="53"/>
        <w:keepNext/>
        <w:numPr>
          <w:ilvl w:val="4"/>
          <w:numId w:val="28"/>
        </w:numPr>
        <w:ind w:left="2919" w:hanging="508"/>
      </w:pPr>
      <w:r w:rsidRPr="004B3350">
        <w:rPr>
          <w:rtl/>
        </w:rPr>
        <w:t>שם נציג/איש קשר לעניין מכרז זה מספר טלפון, פקס ודוא"ל להתקשרות.</w:t>
      </w:r>
    </w:p>
    <w:p w14:paraId="78A52145" w14:textId="77777777" w:rsidR="00D60266" w:rsidRDefault="00D60266" w:rsidP="00D60266">
      <w:pPr>
        <w:pStyle w:val="4"/>
        <w:numPr>
          <w:ilvl w:val="0"/>
          <w:numId w:val="0"/>
        </w:numPr>
        <w:ind w:left="2864"/>
        <w:rPr>
          <w:b/>
          <w:bCs/>
        </w:rPr>
      </w:pPr>
    </w:p>
    <w:p w14:paraId="71FA4E92" w14:textId="77777777" w:rsidR="004B6A3C" w:rsidRDefault="004B6A3C" w:rsidP="005913C9">
      <w:pPr>
        <w:pStyle w:val="4"/>
        <w:rPr>
          <w:b/>
          <w:bCs/>
        </w:rPr>
      </w:pPr>
      <w:r w:rsidRPr="00E56D7E">
        <w:rPr>
          <w:rFonts w:hint="cs"/>
          <w:b/>
          <w:bCs/>
          <w:rtl/>
        </w:rPr>
        <w:t>ותק וניסיון</w:t>
      </w:r>
    </w:p>
    <w:tbl>
      <w:tblPr>
        <w:bidiVisual/>
        <w:tblW w:w="0" w:type="auto"/>
        <w:tblInd w:w="7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390"/>
        <w:gridCol w:w="3119"/>
      </w:tblGrid>
      <w:tr w:rsidR="00D60266" w:rsidRPr="004B3350" w14:paraId="4667434C" w14:textId="77777777" w:rsidTr="00D60266">
        <w:tc>
          <w:tcPr>
            <w:tcW w:w="4390" w:type="dxa"/>
          </w:tcPr>
          <w:p w14:paraId="2AA536A5" w14:textId="77777777" w:rsidR="00D60266" w:rsidRPr="004B3350" w:rsidRDefault="00D60266" w:rsidP="007643A0">
            <w:pPr>
              <w:keepNext/>
              <w:tabs>
                <w:tab w:val="left" w:pos="-1965"/>
                <w:tab w:val="num" w:pos="1462"/>
              </w:tabs>
              <w:autoSpaceDE w:val="0"/>
              <w:autoSpaceDN w:val="0"/>
              <w:ind w:left="454"/>
              <w:jc w:val="center"/>
              <w:rPr>
                <w:b/>
                <w:bCs/>
              </w:rPr>
            </w:pPr>
            <w:r>
              <w:rPr>
                <w:rFonts w:hint="cs"/>
                <w:b/>
                <w:bCs/>
                <w:rtl/>
              </w:rPr>
              <w:t>נושא</w:t>
            </w:r>
          </w:p>
        </w:tc>
        <w:tc>
          <w:tcPr>
            <w:tcW w:w="3119" w:type="dxa"/>
          </w:tcPr>
          <w:p w14:paraId="1F2E184F" w14:textId="77777777" w:rsidR="00D60266" w:rsidRPr="004B3350" w:rsidRDefault="00D60266" w:rsidP="007643A0">
            <w:pPr>
              <w:keepNext/>
              <w:tabs>
                <w:tab w:val="left" w:pos="-1965"/>
                <w:tab w:val="num" w:pos="1462"/>
              </w:tabs>
              <w:autoSpaceDE w:val="0"/>
              <w:autoSpaceDN w:val="0"/>
              <w:ind w:left="454"/>
              <w:jc w:val="center"/>
              <w:rPr>
                <w:b/>
                <w:bCs/>
              </w:rPr>
            </w:pPr>
            <w:r w:rsidRPr="004B3350">
              <w:rPr>
                <w:b/>
                <w:bCs/>
                <w:rtl/>
              </w:rPr>
              <w:t xml:space="preserve">מציע </w:t>
            </w:r>
          </w:p>
        </w:tc>
      </w:tr>
      <w:tr w:rsidR="00D60266" w:rsidRPr="004B3350" w14:paraId="3A746186" w14:textId="77777777" w:rsidTr="00D60266">
        <w:tc>
          <w:tcPr>
            <w:tcW w:w="4390" w:type="dxa"/>
          </w:tcPr>
          <w:p w14:paraId="028DA815" w14:textId="77777777" w:rsidR="00D60266" w:rsidRPr="004B3350" w:rsidRDefault="00D60266" w:rsidP="00D60266">
            <w:pPr>
              <w:keepNext/>
              <w:tabs>
                <w:tab w:val="left" w:pos="-1965"/>
                <w:tab w:val="num" w:pos="1462"/>
              </w:tabs>
              <w:autoSpaceDE w:val="0"/>
              <w:autoSpaceDN w:val="0"/>
              <w:bidi/>
              <w:ind w:left="454"/>
              <w:jc w:val="left"/>
            </w:pPr>
            <w:r w:rsidRPr="004B3350">
              <w:rPr>
                <w:rtl/>
              </w:rPr>
              <w:t>שנת ההקמה של התאגיד</w:t>
            </w:r>
          </w:p>
        </w:tc>
        <w:tc>
          <w:tcPr>
            <w:tcW w:w="3119" w:type="dxa"/>
          </w:tcPr>
          <w:p w14:paraId="0F75EF92" w14:textId="77777777" w:rsidR="00D60266" w:rsidRPr="004B3350" w:rsidRDefault="00D60266" w:rsidP="00D60266">
            <w:pPr>
              <w:keepNext/>
              <w:tabs>
                <w:tab w:val="left" w:pos="-1965"/>
                <w:tab w:val="num" w:pos="1462"/>
              </w:tabs>
              <w:autoSpaceDE w:val="0"/>
              <w:autoSpaceDN w:val="0"/>
              <w:bidi/>
              <w:ind w:left="454"/>
              <w:jc w:val="left"/>
            </w:pPr>
          </w:p>
        </w:tc>
      </w:tr>
      <w:tr w:rsidR="00D60266" w:rsidRPr="004B3350" w14:paraId="23B64D65" w14:textId="77777777" w:rsidTr="00D60266">
        <w:tc>
          <w:tcPr>
            <w:tcW w:w="4390" w:type="dxa"/>
          </w:tcPr>
          <w:p w14:paraId="1DCE25FA" w14:textId="77777777" w:rsidR="00D60266" w:rsidRPr="004B3350" w:rsidRDefault="00D60266" w:rsidP="00D60266">
            <w:pPr>
              <w:keepNext/>
              <w:tabs>
                <w:tab w:val="left" w:pos="-1965"/>
                <w:tab w:val="num" w:pos="1462"/>
              </w:tabs>
              <w:autoSpaceDE w:val="0"/>
              <w:autoSpaceDN w:val="0"/>
              <w:bidi/>
              <w:ind w:left="454"/>
              <w:jc w:val="left"/>
              <w:rPr>
                <w:rtl/>
              </w:rPr>
            </w:pPr>
            <w:r>
              <w:rPr>
                <w:rtl/>
              </w:rPr>
              <w:t>מספר שנות העיסוק ב</w:t>
            </w:r>
            <w:r>
              <w:rPr>
                <w:rFonts w:hint="cs"/>
                <w:rtl/>
              </w:rPr>
              <w:t>פיתוח תוכנה</w:t>
            </w:r>
          </w:p>
        </w:tc>
        <w:tc>
          <w:tcPr>
            <w:tcW w:w="3119" w:type="dxa"/>
          </w:tcPr>
          <w:p w14:paraId="0893A890" w14:textId="77777777" w:rsidR="00D60266" w:rsidRPr="004B3350" w:rsidRDefault="00D60266" w:rsidP="00D60266">
            <w:pPr>
              <w:keepNext/>
              <w:tabs>
                <w:tab w:val="left" w:pos="-1965"/>
                <w:tab w:val="num" w:pos="1462"/>
              </w:tabs>
              <w:autoSpaceDE w:val="0"/>
              <w:autoSpaceDN w:val="0"/>
              <w:bidi/>
              <w:ind w:left="454"/>
              <w:jc w:val="left"/>
            </w:pPr>
          </w:p>
        </w:tc>
      </w:tr>
      <w:tr w:rsidR="00D60266" w:rsidRPr="004B3350" w14:paraId="4906940F" w14:textId="77777777" w:rsidTr="00D60266">
        <w:tc>
          <w:tcPr>
            <w:tcW w:w="4390" w:type="dxa"/>
          </w:tcPr>
          <w:p w14:paraId="23C3CE32" w14:textId="77777777" w:rsidR="00D60266" w:rsidRPr="004B3350" w:rsidRDefault="00D60266" w:rsidP="00D60266">
            <w:pPr>
              <w:keepNext/>
              <w:tabs>
                <w:tab w:val="left" w:pos="-1965"/>
              </w:tabs>
              <w:autoSpaceDE w:val="0"/>
              <w:autoSpaceDN w:val="0"/>
              <w:bidi/>
              <w:ind w:left="454"/>
              <w:jc w:val="left"/>
            </w:pPr>
            <w:r w:rsidRPr="004B3350">
              <w:rPr>
                <w:rtl/>
              </w:rPr>
              <w:t>מספר שנים של אספקת שירותים דומים ללקוחות במגזר הממשלתי-ציבורי</w:t>
            </w:r>
          </w:p>
        </w:tc>
        <w:tc>
          <w:tcPr>
            <w:tcW w:w="3119" w:type="dxa"/>
          </w:tcPr>
          <w:p w14:paraId="29CA17FA" w14:textId="77777777" w:rsidR="00D60266" w:rsidRPr="004B3350" w:rsidRDefault="00D60266" w:rsidP="00D60266">
            <w:pPr>
              <w:keepNext/>
              <w:tabs>
                <w:tab w:val="left" w:pos="-1965"/>
              </w:tabs>
              <w:autoSpaceDE w:val="0"/>
              <w:autoSpaceDN w:val="0"/>
              <w:bidi/>
              <w:ind w:left="454"/>
              <w:jc w:val="left"/>
            </w:pPr>
          </w:p>
        </w:tc>
      </w:tr>
    </w:tbl>
    <w:p w14:paraId="1C6ACCCE" w14:textId="77777777" w:rsidR="00D60266" w:rsidRPr="00E56D7E" w:rsidRDefault="00D60266" w:rsidP="00D60266">
      <w:pPr>
        <w:pStyle w:val="4"/>
        <w:numPr>
          <w:ilvl w:val="0"/>
          <w:numId w:val="0"/>
        </w:numPr>
        <w:ind w:left="2864"/>
        <w:rPr>
          <w:b/>
          <w:bCs/>
        </w:rPr>
      </w:pPr>
    </w:p>
    <w:p w14:paraId="483FCE02" w14:textId="77777777" w:rsidR="004B6A3C" w:rsidRDefault="004B6A3C" w:rsidP="005D59FE">
      <w:pPr>
        <w:pStyle w:val="4"/>
        <w:keepNext/>
        <w:ind w:left="2863"/>
        <w:rPr>
          <w:b/>
          <w:bCs/>
        </w:rPr>
      </w:pPr>
      <w:r w:rsidRPr="00E56D7E">
        <w:rPr>
          <w:rFonts w:hint="cs"/>
          <w:b/>
          <w:bCs/>
          <w:rtl/>
        </w:rPr>
        <w:lastRenderedPageBreak/>
        <w:t>לקוחות והתקנות</w:t>
      </w:r>
    </w:p>
    <w:p w14:paraId="52CEEE07" w14:textId="38677D80" w:rsidR="00C041F9" w:rsidRDefault="00C041F9" w:rsidP="005D59FE">
      <w:pPr>
        <w:pStyle w:val="4"/>
        <w:keepNext/>
        <w:numPr>
          <w:ilvl w:val="0"/>
          <w:numId w:val="0"/>
        </w:numPr>
        <w:ind w:left="2863"/>
        <w:rPr>
          <w:ins w:id="63" w:author="Efrat Shelach-Yeshurun" w:date="2017-05-29T15:30:00Z"/>
          <w:rtl/>
        </w:rPr>
      </w:pPr>
      <w:r w:rsidRPr="00464357">
        <w:rPr>
          <w:rFonts w:hint="cs"/>
          <w:rtl/>
        </w:rPr>
        <w:t>המציע יפרט לקוחות עבורם פיתח</w:t>
      </w:r>
      <w:r>
        <w:rPr>
          <w:rFonts w:hint="cs"/>
          <w:b/>
          <w:bCs/>
          <w:rtl/>
        </w:rPr>
        <w:t xml:space="preserve"> </w:t>
      </w:r>
      <w:r w:rsidRPr="00B911F6">
        <w:rPr>
          <w:rFonts w:hint="cs"/>
          <w:rtl/>
        </w:rPr>
        <w:t xml:space="preserve"> תוכנה בהיקף של </w:t>
      </w:r>
      <w:r w:rsidRPr="00B911F6">
        <w:t>10,000</w:t>
      </w:r>
      <w:r w:rsidRPr="00B911F6">
        <w:rPr>
          <w:rFonts w:hint="cs"/>
          <w:rtl/>
        </w:rPr>
        <w:t xml:space="preserve"> שורות קוד ומעלה באחת או יותר </w:t>
      </w:r>
      <w:r w:rsidR="00C35B00">
        <w:t>Pyton, linux</w:t>
      </w:r>
      <w:r>
        <w:rPr>
          <w:rFonts w:hint="cs"/>
          <w:rtl/>
        </w:rPr>
        <w:t xml:space="preserve"> ו</w:t>
      </w:r>
      <w:r w:rsidRPr="00B911F6">
        <w:rPr>
          <w:rFonts w:hint="cs"/>
          <w:rtl/>
        </w:rPr>
        <w:t>הפרויקט רץ על לפחות שתי סביבות בו-זמנית ולפחות אחת מהן בענן.</w:t>
      </w:r>
    </w:p>
    <w:p w14:paraId="793D0D3C" w14:textId="77777777" w:rsidR="005D59FE" w:rsidRDefault="005D59FE" w:rsidP="005D59FE">
      <w:pPr>
        <w:pStyle w:val="4"/>
        <w:keepNext/>
        <w:numPr>
          <w:ilvl w:val="0"/>
          <w:numId w:val="0"/>
        </w:numPr>
        <w:ind w:left="2863"/>
        <w:rPr>
          <w:rtl/>
        </w:rPr>
      </w:pPr>
    </w:p>
    <w:p w14:paraId="678E716F" w14:textId="51B4AD5F" w:rsidR="00C041F9" w:rsidRDefault="005D59FE">
      <w:pPr>
        <w:pStyle w:val="4"/>
        <w:keepNext/>
        <w:numPr>
          <w:ilvl w:val="0"/>
          <w:numId w:val="0"/>
        </w:numPr>
        <w:ind w:left="2864"/>
        <w:rPr>
          <w:ins w:id="64" w:author="Efrat Shelach-Yeshurun" w:date="2017-05-29T15:34:00Z"/>
          <w:b/>
          <w:bCs/>
        </w:rPr>
        <w:pPrChange w:id="65" w:author="Efrat Shelach-Yeshurun" w:date="2017-05-29T15:35:00Z">
          <w:pPr>
            <w:pStyle w:val="4"/>
            <w:numPr>
              <w:ilvl w:val="0"/>
              <w:numId w:val="0"/>
            </w:numPr>
            <w:ind w:left="0" w:firstLine="0"/>
          </w:pPr>
        </w:pPrChange>
      </w:pPr>
      <w:ins w:id="66" w:author="Efrat Shelach-Yeshurun" w:date="2017-05-29T15:33:00Z">
        <w:r>
          <w:rPr>
            <w:rFonts w:hint="cs"/>
            <w:b/>
            <w:bCs/>
            <w:rtl/>
          </w:rPr>
          <w:t>ככל שסעיף זה מקבל מענה ע"י</w:t>
        </w:r>
      </w:ins>
      <w:ins w:id="67" w:author="Efrat Shelach-Yeshurun" w:date="2017-05-29T15:34:00Z">
        <w:r>
          <w:rPr>
            <w:rFonts w:hint="cs"/>
            <w:b/>
            <w:bCs/>
            <w:rtl/>
          </w:rPr>
          <w:t xml:space="preserve"> </w:t>
        </w:r>
      </w:ins>
      <w:ins w:id="68" w:author="Efrat Shelach-Yeshurun" w:date="2017-05-29T15:33:00Z">
        <w:r>
          <w:rPr>
            <w:rFonts w:hint="cs"/>
            <w:b/>
            <w:bCs/>
            <w:rtl/>
          </w:rPr>
          <w:t>קבלן משנה יש לענות בסעיף קבלן המשנה (4.1.3)</w:t>
        </w:r>
      </w:ins>
      <w:ins w:id="69" w:author="Efrat Shelach-Yeshurun" w:date="2017-05-29T15:35:00Z">
        <w:r>
          <w:rPr>
            <w:b/>
            <w:bCs/>
          </w:rPr>
          <w:t xml:space="preserve"> </w:t>
        </w:r>
        <w:r>
          <w:rPr>
            <w:rFonts w:hint="cs"/>
            <w:b/>
            <w:bCs/>
            <w:rtl/>
          </w:rPr>
          <w:t>ולרשום בסעיף זה: ראה מענה בסעיף</w:t>
        </w:r>
      </w:ins>
      <w:ins w:id="70" w:author="Efrat Shelach-Yeshurun" w:date="2017-05-29T15:36:00Z">
        <w:r>
          <w:rPr>
            <w:b/>
            <w:bCs/>
          </w:rPr>
          <w:t xml:space="preserve">4.1.3.X </w:t>
        </w:r>
      </w:ins>
      <w:ins w:id="71" w:author="Efrat Shelach-Yeshurun" w:date="2017-05-29T15:33:00Z">
        <w:r>
          <w:rPr>
            <w:rFonts w:hint="cs"/>
            <w:b/>
            <w:bCs/>
            <w:rtl/>
          </w:rPr>
          <w:t>.</w:t>
        </w:r>
      </w:ins>
    </w:p>
    <w:p w14:paraId="76289D24" w14:textId="77777777" w:rsidR="005D59FE" w:rsidRDefault="005D59FE">
      <w:pPr>
        <w:pStyle w:val="4"/>
        <w:keepNext/>
        <w:numPr>
          <w:ilvl w:val="0"/>
          <w:numId w:val="0"/>
        </w:numPr>
        <w:ind w:left="2864"/>
        <w:rPr>
          <w:b/>
          <w:bCs/>
        </w:rPr>
        <w:pPrChange w:id="72" w:author="Efrat Shelach-Yeshurun" w:date="2017-05-29T15:30:00Z">
          <w:pPr>
            <w:pStyle w:val="4"/>
            <w:numPr>
              <w:ilvl w:val="0"/>
              <w:numId w:val="0"/>
            </w:numPr>
            <w:ind w:left="0" w:firstLine="0"/>
          </w:pPr>
        </w:pPrChange>
      </w:pPr>
    </w:p>
    <w:tbl>
      <w:tblPr>
        <w:tblStyle w:val="af4"/>
        <w:bidiVisual/>
        <w:tblW w:w="8665" w:type="dxa"/>
        <w:tblInd w:w="1015" w:type="dxa"/>
        <w:tblLook w:val="04A0" w:firstRow="1" w:lastRow="0" w:firstColumn="1" w:lastColumn="0" w:noHBand="0" w:noVBand="1"/>
      </w:tblPr>
      <w:tblGrid>
        <w:gridCol w:w="1036"/>
        <w:gridCol w:w="1100"/>
        <w:gridCol w:w="1573"/>
        <w:gridCol w:w="1519"/>
        <w:gridCol w:w="2516"/>
        <w:gridCol w:w="921"/>
      </w:tblGrid>
      <w:tr w:rsidR="00C041F9" w14:paraId="0E54CEFD" w14:textId="77777777" w:rsidTr="00C41E88">
        <w:tc>
          <w:tcPr>
            <w:tcW w:w="1036" w:type="dxa"/>
          </w:tcPr>
          <w:p w14:paraId="5EA2A8EE" w14:textId="77777777" w:rsidR="00C041F9" w:rsidRDefault="00C041F9">
            <w:pPr>
              <w:pStyle w:val="4"/>
              <w:keepNext/>
              <w:numPr>
                <w:ilvl w:val="0"/>
                <w:numId w:val="0"/>
              </w:numPr>
              <w:ind w:left="720"/>
              <w:rPr>
                <w:b/>
                <w:bCs/>
                <w:rtl/>
              </w:rPr>
              <w:pPrChange w:id="73" w:author="Efrat Shelach-Yeshurun" w:date="2017-05-29T15:30:00Z">
                <w:pPr>
                  <w:pStyle w:val="4"/>
                  <w:numPr>
                    <w:ilvl w:val="0"/>
                    <w:numId w:val="0"/>
                  </w:numPr>
                  <w:ind w:left="720" w:firstLine="0"/>
                </w:pPr>
              </w:pPrChange>
            </w:pPr>
            <w:r>
              <w:rPr>
                <w:rFonts w:hint="cs"/>
                <w:b/>
                <w:bCs/>
                <w:rtl/>
              </w:rPr>
              <w:t>#</w:t>
            </w:r>
          </w:p>
        </w:tc>
        <w:tc>
          <w:tcPr>
            <w:tcW w:w="1100" w:type="dxa"/>
          </w:tcPr>
          <w:p w14:paraId="2137AB19" w14:textId="77777777" w:rsidR="00C041F9" w:rsidRDefault="00C041F9">
            <w:pPr>
              <w:pStyle w:val="4"/>
              <w:keepNext/>
              <w:numPr>
                <w:ilvl w:val="0"/>
                <w:numId w:val="0"/>
              </w:numPr>
              <w:rPr>
                <w:b/>
                <w:bCs/>
                <w:rtl/>
              </w:rPr>
              <w:pPrChange w:id="74" w:author="Efrat Shelach-Yeshurun" w:date="2017-05-29T15:30:00Z">
                <w:pPr>
                  <w:pStyle w:val="4"/>
                  <w:numPr>
                    <w:ilvl w:val="0"/>
                    <w:numId w:val="0"/>
                  </w:numPr>
                  <w:ind w:left="0" w:firstLine="0"/>
                </w:pPr>
              </w:pPrChange>
            </w:pPr>
            <w:r>
              <w:rPr>
                <w:rFonts w:hint="cs"/>
                <w:b/>
                <w:bCs/>
                <w:rtl/>
              </w:rPr>
              <w:t>שם לקוח</w:t>
            </w:r>
          </w:p>
        </w:tc>
        <w:tc>
          <w:tcPr>
            <w:tcW w:w="1573" w:type="dxa"/>
          </w:tcPr>
          <w:p w14:paraId="6FABA27D" w14:textId="77777777" w:rsidR="00C041F9" w:rsidRDefault="00C041F9">
            <w:pPr>
              <w:pStyle w:val="4"/>
              <w:keepNext/>
              <w:numPr>
                <w:ilvl w:val="0"/>
                <w:numId w:val="0"/>
              </w:numPr>
              <w:rPr>
                <w:b/>
                <w:bCs/>
                <w:rtl/>
              </w:rPr>
              <w:pPrChange w:id="75" w:author="Efrat Shelach-Yeshurun" w:date="2017-05-29T15:30:00Z">
                <w:pPr>
                  <w:pStyle w:val="4"/>
                  <w:numPr>
                    <w:ilvl w:val="0"/>
                    <w:numId w:val="0"/>
                  </w:numPr>
                  <w:ind w:left="0" w:firstLine="0"/>
                </w:pPr>
              </w:pPrChange>
            </w:pPr>
            <w:r>
              <w:rPr>
                <w:rFonts w:hint="cs"/>
                <w:b/>
                <w:bCs/>
                <w:rtl/>
              </w:rPr>
              <w:t>שם איש קשר ותפקידו</w:t>
            </w:r>
          </w:p>
        </w:tc>
        <w:tc>
          <w:tcPr>
            <w:tcW w:w="1519" w:type="dxa"/>
          </w:tcPr>
          <w:p w14:paraId="26858F65" w14:textId="77777777" w:rsidR="00C041F9" w:rsidRDefault="00C041F9">
            <w:pPr>
              <w:pStyle w:val="4"/>
              <w:keepNext/>
              <w:numPr>
                <w:ilvl w:val="0"/>
                <w:numId w:val="0"/>
              </w:numPr>
              <w:rPr>
                <w:b/>
                <w:bCs/>
                <w:rtl/>
              </w:rPr>
              <w:pPrChange w:id="76" w:author="Efrat Shelach-Yeshurun" w:date="2017-05-29T15:30:00Z">
                <w:pPr>
                  <w:pStyle w:val="4"/>
                  <w:numPr>
                    <w:ilvl w:val="0"/>
                    <w:numId w:val="0"/>
                  </w:numPr>
                  <w:ind w:left="0" w:firstLine="0"/>
                </w:pPr>
              </w:pPrChange>
            </w:pPr>
            <w:r>
              <w:rPr>
                <w:rFonts w:hint="cs"/>
                <w:b/>
                <w:bCs/>
                <w:rtl/>
              </w:rPr>
              <w:t>טלפון ומייל של איש הקשר</w:t>
            </w:r>
          </w:p>
        </w:tc>
        <w:tc>
          <w:tcPr>
            <w:tcW w:w="2516" w:type="dxa"/>
          </w:tcPr>
          <w:p w14:paraId="6CDAE470" w14:textId="77777777" w:rsidR="00C041F9" w:rsidRDefault="00C041F9">
            <w:pPr>
              <w:pStyle w:val="4"/>
              <w:keepNext/>
              <w:numPr>
                <w:ilvl w:val="0"/>
                <w:numId w:val="0"/>
              </w:numPr>
              <w:rPr>
                <w:b/>
                <w:bCs/>
                <w:rtl/>
              </w:rPr>
              <w:pPrChange w:id="77" w:author="Efrat Shelach-Yeshurun" w:date="2017-05-29T15:30:00Z">
                <w:pPr>
                  <w:pStyle w:val="4"/>
                  <w:numPr>
                    <w:ilvl w:val="0"/>
                    <w:numId w:val="0"/>
                  </w:numPr>
                  <w:ind w:left="0" w:firstLine="0"/>
                </w:pPr>
              </w:pPrChange>
            </w:pPr>
            <w:r>
              <w:rPr>
                <w:rFonts w:hint="cs"/>
                <w:b/>
                <w:bCs/>
                <w:rtl/>
              </w:rPr>
              <w:t>תאור הפרוייקט</w:t>
            </w:r>
          </w:p>
        </w:tc>
        <w:tc>
          <w:tcPr>
            <w:tcW w:w="921" w:type="dxa"/>
          </w:tcPr>
          <w:p w14:paraId="247A9938" w14:textId="77777777" w:rsidR="00C041F9" w:rsidRDefault="00C041F9">
            <w:pPr>
              <w:pStyle w:val="4"/>
              <w:keepNext/>
              <w:numPr>
                <w:ilvl w:val="0"/>
                <w:numId w:val="0"/>
              </w:numPr>
              <w:rPr>
                <w:b/>
                <w:bCs/>
                <w:rtl/>
              </w:rPr>
              <w:pPrChange w:id="78" w:author="Efrat Shelach-Yeshurun" w:date="2017-05-29T15:30:00Z">
                <w:pPr>
                  <w:pStyle w:val="4"/>
                  <w:numPr>
                    <w:ilvl w:val="0"/>
                    <w:numId w:val="0"/>
                  </w:numPr>
                  <w:ind w:left="0" w:firstLine="0"/>
                </w:pPr>
              </w:pPrChange>
            </w:pPr>
            <w:r>
              <w:rPr>
                <w:rFonts w:hint="cs"/>
                <w:b/>
                <w:bCs/>
                <w:rtl/>
              </w:rPr>
              <w:t>מועד עליה לאויר</w:t>
            </w:r>
          </w:p>
        </w:tc>
      </w:tr>
      <w:tr w:rsidR="00C041F9" w14:paraId="55699775" w14:textId="77777777" w:rsidTr="00C41E88">
        <w:tc>
          <w:tcPr>
            <w:tcW w:w="1036" w:type="dxa"/>
          </w:tcPr>
          <w:p w14:paraId="66958AFC" w14:textId="77777777" w:rsidR="00C041F9" w:rsidRDefault="00C041F9">
            <w:pPr>
              <w:pStyle w:val="4"/>
              <w:keepNext/>
              <w:numPr>
                <w:ilvl w:val="0"/>
                <w:numId w:val="45"/>
              </w:numPr>
              <w:rPr>
                <w:b/>
                <w:bCs/>
                <w:rtl/>
              </w:rPr>
              <w:pPrChange w:id="79" w:author="Efrat Shelach-Yeshurun" w:date="2017-05-29T15:30:00Z">
                <w:pPr>
                  <w:pStyle w:val="4"/>
                  <w:numPr>
                    <w:ilvl w:val="0"/>
                    <w:numId w:val="45"/>
                  </w:numPr>
                  <w:ind w:left="720" w:hanging="360"/>
                </w:pPr>
              </w:pPrChange>
            </w:pPr>
          </w:p>
        </w:tc>
        <w:tc>
          <w:tcPr>
            <w:tcW w:w="1100" w:type="dxa"/>
          </w:tcPr>
          <w:p w14:paraId="1201E5E7" w14:textId="77777777" w:rsidR="00C041F9" w:rsidRDefault="00C041F9">
            <w:pPr>
              <w:pStyle w:val="4"/>
              <w:keepNext/>
              <w:numPr>
                <w:ilvl w:val="0"/>
                <w:numId w:val="0"/>
              </w:numPr>
              <w:rPr>
                <w:b/>
                <w:bCs/>
                <w:rtl/>
              </w:rPr>
              <w:pPrChange w:id="80" w:author="Efrat Shelach-Yeshurun" w:date="2017-05-29T15:30:00Z">
                <w:pPr>
                  <w:pStyle w:val="4"/>
                  <w:numPr>
                    <w:ilvl w:val="0"/>
                    <w:numId w:val="0"/>
                  </w:numPr>
                  <w:ind w:left="0" w:firstLine="0"/>
                </w:pPr>
              </w:pPrChange>
            </w:pPr>
          </w:p>
        </w:tc>
        <w:tc>
          <w:tcPr>
            <w:tcW w:w="1573" w:type="dxa"/>
          </w:tcPr>
          <w:p w14:paraId="6DDD8829" w14:textId="77777777" w:rsidR="00C041F9" w:rsidRDefault="00C041F9">
            <w:pPr>
              <w:pStyle w:val="4"/>
              <w:keepNext/>
              <w:numPr>
                <w:ilvl w:val="0"/>
                <w:numId w:val="0"/>
              </w:numPr>
              <w:rPr>
                <w:b/>
                <w:bCs/>
                <w:rtl/>
              </w:rPr>
              <w:pPrChange w:id="81" w:author="Efrat Shelach-Yeshurun" w:date="2017-05-29T15:30:00Z">
                <w:pPr>
                  <w:pStyle w:val="4"/>
                  <w:numPr>
                    <w:ilvl w:val="0"/>
                    <w:numId w:val="0"/>
                  </w:numPr>
                  <w:ind w:left="0" w:firstLine="0"/>
                </w:pPr>
              </w:pPrChange>
            </w:pPr>
          </w:p>
        </w:tc>
        <w:tc>
          <w:tcPr>
            <w:tcW w:w="1519" w:type="dxa"/>
          </w:tcPr>
          <w:p w14:paraId="66BD8467" w14:textId="77777777" w:rsidR="00C041F9" w:rsidRDefault="00C041F9">
            <w:pPr>
              <w:pStyle w:val="4"/>
              <w:keepNext/>
              <w:numPr>
                <w:ilvl w:val="0"/>
                <w:numId w:val="0"/>
              </w:numPr>
              <w:rPr>
                <w:b/>
                <w:bCs/>
                <w:rtl/>
              </w:rPr>
              <w:pPrChange w:id="82" w:author="Efrat Shelach-Yeshurun" w:date="2017-05-29T15:30:00Z">
                <w:pPr>
                  <w:pStyle w:val="4"/>
                  <w:numPr>
                    <w:ilvl w:val="0"/>
                    <w:numId w:val="0"/>
                  </w:numPr>
                  <w:ind w:left="0" w:firstLine="0"/>
                </w:pPr>
              </w:pPrChange>
            </w:pPr>
          </w:p>
        </w:tc>
        <w:tc>
          <w:tcPr>
            <w:tcW w:w="2516" w:type="dxa"/>
          </w:tcPr>
          <w:p w14:paraId="0F8D58D5" w14:textId="77777777" w:rsidR="00C041F9" w:rsidRDefault="00C041F9">
            <w:pPr>
              <w:pStyle w:val="4"/>
              <w:keepNext/>
              <w:numPr>
                <w:ilvl w:val="0"/>
                <w:numId w:val="0"/>
              </w:numPr>
              <w:rPr>
                <w:b/>
                <w:bCs/>
                <w:rtl/>
              </w:rPr>
              <w:pPrChange w:id="83" w:author="Efrat Shelach-Yeshurun" w:date="2017-05-29T15:30:00Z">
                <w:pPr>
                  <w:pStyle w:val="4"/>
                  <w:numPr>
                    <w:ilvl w:val="0"/>
                    <w:numId w:val="0"/>
                  </w:numPr>
                  <w:ind w:left="0" w:firstLine="0"/>
                </w:pPr>
              </w:pPrChange>
            </w:pPr>
          </w:p>
        </w:tc>
        <w:tc>
          <w:tcPr>
            <w:tcW w:w="921" w:type="dxa"/>
          </w:tcPr>
          <w:p w14:paraId="3C95AF0F" w14:textId="77777777" w:rsidR="00C041F9" w:rsidRDefault="00C041F9">
            <w:pPr>
              <w:pStyle w:val="4"/>
              <w:keepNext/>
              <w:numPr>
                <w:ilvl w:val="0"/>
                <w:numId w:val="0"/>
              </w:numPr>
              <w:rPr>
                <w:b/>
                <w:bCs/>
                <w:rtl/>
              </w:rPr>
              <w:pPrChange w:id="84" w:author="Efrat Shelach-Yeshurun" w:date="2017-05-29T15:30:00Z">
                <w:pPr>
                  <w:pStyle w:val="4"/>
                  <w:numPr>
                    <w:ilvl w:val="0"/>
                    <w:numId w:val="0"/>
                  </w:numPr>
                  <w:ind w:left="0" w:firstLine="0"/>
                </w:pPr>
              </w:pPrChange>
            </w:pPr>
          </w:p>
        </w:tc>
      </w:tr>
      <w:tr w:rsidR="00C041F9" w14:paraId="6206C6BE" w14:textId="77777777" w:rsidTr="00C41E88">
        <w:tc>
          <w:tcPr>
            <w:tcW w:w="1036" w:type="dxa"/>
          </w:tcPr>
          <w:p w14:paraId="4EE44882" w14:textId="77777777" w:rsidR="00C041F9" w:rsidRDefault="00C041F9">
            <w:pPr>
              <w:pStyle w:val="4"/>
              <w:keepNext/>
              <w:numPr>
                <w:ilvl w:val="0"/>
                <w:numId w:val="45"/>
              </w:numPr>
              <w:rPr>
                <w:b/>
                <w:bCs/>
                <w:rtl/>
              </w:rPr>
              <w:pPrChange w:id="85" w:author="Efrat Shelach-Yeshurun" w:date="2017-05-29T15:30:00Z">
                <w:pPr>
                  <w:pStyle w:val="4"/>
                  <w:numPr>
                    <w:ilvl w:val="0"/>
                    <w:numId w:val="45"/>
                  </w:numPr>
                  <w:ind w:left="720" w:hanging="360"/>
                </w:pPr>
              </w:pPrChange>
            </w:pPr>
          </w:p>
        </w:tc>
        <w:tc>
          <w:tcPr>
            <w:tcW w:w="1100" w:type="dxa"/>
          </w:tcPr>
          <w:p w14:paraId="26BE775F" w14:textId="77777777" w:rsidR="00C041F9" w:rsidRDefault="00C041F9">
            <w:pPr>
              <w:pStyle w:val="4"/>
              <w:keepNext/>
              <w:numPr>
                <w:ilvl w:val="0"/>
                <w:numId w:val="0"/>
              </w:numPr>
              <w:rPr>
                <w:b/>
                <w:bCs/>
                <w:rtl/>
              </w:rPr>
              <w:pPrChange w:id="86" w:author="Efrat Shelach-Yeshurun" w:date="2017-05-29T15:30:00Z">
                <w:pPr>
                  <w:pStyle w:val="4"/>
                  <w:numPr>
                    <w:ilvl w:val="0"/>
                    <w:numId w:val="0"/>
                  </w:numPr>
                  <w:ind w:left="0" w:firstLine="0"/>
                </w:pPr>
              </w:pPrChange>
            </w:pPr>
          </w:p>
        </w:tc>
        <w:tc>
          <w:tcPr>
            <w:tcW w:w="1573" w:type="dxa"/>
          </w:tcPr>
          <w:p w14:paraId="73F650AC" w14:textId="77777777" w:rsidR="00C041F9" w:rsidRDefault="00C041F9">
            <w:pPr>
              <w:pStyle w:val="4"/>
              <w:keepNext/>
              <w:numPr>
                <w:ilvl w:val="0"/>
                <w:numId w:val="0"/>
              </w:numPr>
              <w:rPr>
                <w:b/>
                <w:bCs/>
                <w:rtl/>
              </w:rPr>
              <w:pPrChange w:id="87" w:author="Efrat Shelach-Yeshurun" w:date="2017-05-29T15:30:00Z">
                <w:pPr>
                  <w:pStyle w:val="4"/>
                  <w:numPr>
                    <w:ilvl w:val="0"/>
                    <w:numId w:val="0"/>
                  </w:numPr>
                  <w:ind w:left="0" w:firstLine="0"/>
                </w:pPr>
              </w:pPrChange>
            </w:pPr>
          </w:p>
        </w:tc>
        <w:tc>
          <w:tcPr>
            <w:tcW w:w="1519" w:type="dxa"/>
          </w:tcPr>
          <w:p w14:paraId="4B81DC88" w14:textId="77777777" w:rsidR="00C041F9" w:rsidRDefault="00C041F9">
            <w:pPr>
              <w:pStyle w:val="4"/>
              <w:keepNext/>
              <w:numPr>
                <w:ilvl w:val="0"/>
                <w:numId w:val="0"/>
              </w:numPr>
              <w:rPr>
                <w:b/>
                <w:bCs/>
                <w:rtl/>
              </w:rPr>
              <w:pPrChange w:id="88" w:author="Efrat Shelach-Yeshurun" w:date="2017-05-29T15:30:00Z">
                <w:pPr>
                  <w:pStyle w:val="4"/>
                  <w:numPr>
                    <w:ilvl w:val="0"/>
                    <w:numId w:val="0"/>
                  </w:numPr>
                  <w:ind w:left="0" w:firstLine="0"/>
                </w:pPr>
              </w:pPrChange>
            </w:pPr>
          </w:p>
        </w:tc>
        <w:tc>
          <w:tcPr>
            <w:tcW w:w="2516" w:type="dxa"/>
          </w:tcPr>
          <w:p w14:paraId="4FF62599" w14:textId="77777777" w:rsidR="00C041F9" w:rsidRDefault="00C041F9">
            <w:pPr>
              <w:pStyle w:val="4"/>
              <w:keepNext/>
              <w:numPr>
                <w:ilvl w:val="0"/>
                <w:numId w:val="0"/>
              </w:numPr>
              <w:rPr>
                <w:b/>
                <w:bCs/>
                <w:rtl/>
              </w:rPr>
              <w:pPrChange w:id="89" w:author="Efrat Shelach-Yeshurun" w:date="2017-05-29T15:30:00Z">
                <w:pPr>
                  <w:pStyle w:val="4"/>
                  <w:numPr>
                    <w:ilvl w:val="0"/>
                    <w:numId w:val="0"/>
                  </w:numPr>
                  <w:ind w:left="0" w:firstLine="0"/>
                </w:pPr>
              </w:pPrChange>
            </w:pPr>
          </w:p>
        </w:tc>
        <w:tc>
          <w:tcPr>
            <w:tcW w:w="921" w:type="dxa"/>
          </w:tcPr>
          <w:p w14:paraId="310D3068" w14:textId="77777777" w:rsidR="00C041F9" w:rsidRDefault="00C041F9">
            <w:pPr>
              <w:pStyle w:val="4"/>
              <w:keepNext/>
              <w:numPr>
                <w:ilvl w:val="0"/>
                <w:numId w:val="0"/>
              </w:numPr>
              <w:rPr>
                <w:b/>
                <w:bCs/>
                <w:rtl/>
              </w:rPr>
              <w:pPrChange w:id="90" w:author="Efrat Shelach-Yeshurun" w:date="2017-05-29T15:30:00Z">
                <w:pPr>
                  <w:pStyle w:val="4"/>
                  <w:numPr>
                    <w:ilvl w:val="0"/>
                    <w:numId w:val="0"/>
                  </w:numPr>
                  <w:ind w:left="0" w:firstLine="0"/>
                </w:pPr>
              </w:pPrChange>
            </w:pPr>
          </w:p>
        </w:tc>
      </w:tr>
      <w:tr w:rsidR="00C041F9" w14:paraId="71B413B8" w14:textId="77777777" w:rsidTr="00C41E88">
        <w:tc>
          <w:tcPr>
            <w:tcW w:w="1036" w:type="dxa"/>
          </w:tcPr>
          <w:p w14:paraId="3903535F" w14:textId="77777777" w:rsidR="00C041F9" w:rsidRDefault="00C041F9">
            <w:pPr>
              <w:pStyle w:val="4"/>
              <w:keepNext/>
              <w:numPr>
                <w:ilvl w:val="0"/>
                <w:numId w:val="45"/>
              </w:numPr>
              <w:rPr>
                <w:b/>
                <w:bCs/>
                <w:rtl/>
              </w:rPr>
              <w:pPrChange w:id="91" w:author="Efrat Shelach-Yeshurun" w:date="2017-05-29T15:30:00Z">
                <w:pPr>
                  <w:pStyle w:val="4"/>
                  <w:numPr>
                    <w:ilvl w:val="0"/>
                    <w:numId w:val="45"/>
                  </w:numPr>
                  <w:ind w:left="720" w:hanging="360"/>
                </w:pPr>
              </w:pPrChange>
            </w:pPr>
          </w:p>
        </w:tc>
        <w:tc>
          <w:tcPr>
            <w:tcW w:w="1100" w:type="dxa"/>
          </w:tcPr>
          <w:p w14:paraId="4FA23003" w14:textId="77777777" w:rsidR="00C041F9" w:rsidRDefault="00C041F9">
            <w:pPr>
              <w:pStyle w:val="4"/>
              <w:keepNext/>
              <w:numPr>
                <w:ilvl w:val="0"/>
                <w:numId w:val="0"/>
              </w:numPr>
              <w:rPr>
                <w:b/>
                <w:bCs/>
                <w:rtl/>
              </w:rPr>
              <w:pPrChange w:id="92" w:author="Efrat Shelach-Yeshurun" w:date="2017-05-29T15:30:00Z">
                <w:pPr>
                  <w:pStyle w:val="4"/>
                  <w:numPr>
                    <w:ilvl w:val="0"/>
                    <w:numId w:val="0"/>
                  </w:numPr>
                  <w:ind w:left="0" w:firstLine="0"/>
                </w:pPr>
              </w:pPrChange>
            </w:pPr>
          </w:p>
        </w:tc>
        <w:tc>
          <w:tcPr>
            <w:tcW w:w="1573" w:type="dxa"/>
          </w:tcPr>
          <w:p w14:paraId="1C18CE64" w14:textId="77777777" w:rsidR="00C041F9" w:rsidRDefault="00C041F9">
            <w:pPr>
              <w:pStyle w:val="4"/>
              <w:keepNext/>
              <w:numPr>
                <w:ilvl w:val="0"/>
                <w:numId w:val="0"/>
              </w:numPr>
              <w:rPr>
                <w:b/>
                <w:bCs/>
                <w:rtl/>
              </w:rPr>
              <w:pPrChange w:id="93" w:author="Efrat Shelach-Yeshurun" w:date="2017-05-29T15:30:00Z">
                <w:pPr>
                  <w:pStyle w:val="4"/>
                  <w:numPr>
                    <w:ilvl w:val="0"/>
                    <w:numId w:val="0"/>
                  </w:numPr>
                  <w:ind w:left="0" w:firstLine="0"/>
                </w:pPr>
              </w:pPrChange>
            </w:pPr>
          </w:p>
        </w:tc>
        <w:tc>
          <w:tcPr>
            <w:tcW w:w="1519" w:type="dxa"/>
          </w:tcPr>
          <w:p w14:paraId="7EB289FF" w14:textId="77777777" w:rsidR="00C041F9" w:rsidRDefault="00C041F9">
            <w:pPr>
              <w:pStyle w:val="4"/>
              <w:keepNext/>
              <w:numPr>
                <w:ilvl w:val="0"/>
                <w:numId w:val="0"/>
              </w:numPr>
              <w:rPr>
                <w:b/>
                <w:bCs/>
                <w:rtl/>
              </w:rPr>
              <w:pPrChange w:id="94" w:author="Efrat Shelach-Yeshurun" w:date="2017-05-29T15:30:00Z">
                <w:pPr>
                  <w:pStyle w:val="4"/>
                  <w:numPr>
                    <w:ilvl w:val="0"/>
                    <w:numId w:val="0"/>
                  </w:numPr>
                  <w:ind w:left="0" w:firstLine="0"/>
                </w:pPr>
              </w:pPrChange>
            </w:pPr>
          </w:p>
        </w:tc>
        <w:tc>
          <w:tcPr>
            <w:tcW w:w="2516" w:type="dxa"/>
          </w:tcPr>
          <w:p w14:paraId="2264FA45" w14:textId="77777777" w:rsidR="00C041F9" w:rsidRDefault="00C041F9">
            <w:pPr>
              <w:pStyle w:val="4"/>
              <w:keepNext/>
              <w:numPr>
                <w:ilvl w:val="0"/>
                <w:numId w:val="0"/>
              </w:numPr>
              <w:rPr>
                <w:b/>
                <w:bCs/>
                <w:rtl/>
              </w:rPr>
              <w:pPrChange w:id="95" w:author="Efrat Shelach-Yeshurun" w:date="2017-05-29T15:30:00Z">
                <w:pPr>
                  <w:pStyle w:val="4"/>
                  <w:numPr>
                    <w:ilvl w:val="0"/>
                    <w:numId w:val="0"/>
                  </w:numPr>
                  <w:ind w:left="0" w:firstLine="0"/>
                </w:pPr>
              </w:pPrChange>
            </w:pPr>
          </w:p>
        </w:tc>
        <w:tc>
          <w:tcPr>
            <w:tcW w:w="921" w:type="dxa"/>
          </w:tcPr>
          <w:p w14:paraId="16E1DBA5" w14:textId="77777777" w:rsidR="00C041F9" w:rsidRDefault="00C041F9">
            <w:pPr>
              <w:pStyle w:val="4"/>
              <w:keepNext/>
              <w:numPr>
                <w:ilvl w:val="0"/>
                <w:numId w:val="0"/>
              </w:numPr>
              <w:rPr>
                <w:b/>
                <w:bCs/>
                <w:rtl/>
              </w:rPr>
              <w:pPrChange w:id="96" w:author="Efrat Shelach-Yeshurun" w:date="2017-05-29T15:30:00Z">
                <w:pPr>
                  <w:pStyle w:val="4"/>
                  <w:numPr>
                    <w:ilvl w:val="0"/>
                    <w:numId w:val="0"/>
                  </w:numPr>
                  <w:ind w:left="0" w:firstLine="0"/>
                </w:pPr>
              </w:pPrChange>
            </w:pPr>
          </w:p>
        </w:tc>
      </w:tr>
      <w:tr w:rsidR="00C041F9" w14:paraId="098A3D2E" w14:textId="77777777" w:rsidTr="00C41E88">
        <w:tc>
          <w:tcPr>
            <w:tcW w:w="1036" w:type="dxa"/>
          </w:tcPr>
          <w:p w14:paraId="24655E53" w14:textId="77777777" w:rsidR="00C041F9" w:rsidRDefault="00C041F9">
            <w:pPr>
              <w:pStyle w:val="4"/>
              <w:keepNext/>
              <w:numPr>
                <w:ilvl w:val="0"/>
                <w:numId w:val="45"/>
              </w:numPr>
              <w:rPr>
                <w:b/>
                <w:bCs/>
                <w:rtl/>
              </w:rPr>
              <w:pPrChange w:id="97" w:author="Efrat Shelach-Yeshurun" w:date="2017-05-29T15:30:00Z">
                <w:pPr>
                  <w:pStyle w:val="4"/>
                  <w:numPr>
                    <w:ilvl w:val="0"/>
                    <w:numId w:val="45"/>
                  </w:numPr>
                  <w:ind w:left="720" w:hanging="360"/>
                </w:pPr>
              </w:pPrChange>
            </w:pPr>
          </w:p>
        </w:tc>
        <w:tc>
          <w:tcPr>
            <w:tcW w:w="1100" w:type="dxa"/>
          </w:tcPr>
          <w:p w14:paraId="5FE05FF5" w14:textId="77777777" w:rsidR="00C041F9" w:rsidRDefault="00C041F9">
            <w:pPr>
              <w:pStyle w:val="4"/>
              <w:keepNext/>
              <w:numPr>
                <w:ilvl w:val="0"/>
                <w:numId w:val="0"/>
              </w:numPr>
              <w:rPr>
                <w:b/>
                <w:bCs/>
                <w:rtl/>
              </w:rPr>
              <w:pPrChange w:id="98" w:author="Efrat Shelach-Yeshurun" w:date="2017-05-29T15:30:00Z">
                <w:pPr>
                  <w:pStyle w:val="4"/>
                  <w:numPr>
                    <w:ilvl w:val="0"/>
                    <w:numId w:val="0"/>
                  </w:numPr>
                  <w:ind w:left="0" w:firstLine="0"/>
                </w:pPr>
              </w:pPrChange>
            </w:pPr>
          </w:p>
        </w:tc>
        <w:tc>
          <w:tcPr>
            <w:tcW w:w="1573" w:type="dxa"/>
          </w:tcPr>
          <w:p w14:paraId="3DCE109F" w14:textId="77777777" w:rsidR="00C041F9" w:rsidRDefault="00C041F9">
            <w:pPr>
              <w:pStyle w:val="4"/>
              <w:keepNext/>
              <w:numPr>
                <w:ilvl w:val="0"/>
                <w:numId w:val="0"/>
              </w:numPr>
              <w:rPr>
                <w:b/>
                <w:bCs/>
                <w:rtl/>
              </w:rPr>
              <w:pPrChange w:id="99" w:author="Efrat Shelach-Yeshurun" w:date="2017-05-29T15:30:00Z">
                <w:pPr>
                  <w:pStyle w:val="4"/>
                  <w:numPr>
                    <w:ilvl w:val="0"/>
                    <w:numId w:val="0"/>
                  </w:numPr>
                  <w:ind w:left="0" w:firstLine="0"/>
                </w:pPr>
              </w:pPrChange>
            </w:pPr>
          </w:p>
        </w:tc>
        <w:tc>
          <w:tcPr>
            <w:tcW w:w="1519" w:type="dxa"/>
          </w:tcPr>
          <w:p w14:paraId="25607CB4" w14:textId="77777777" w:rsidR="00C041F9" w:rsidRDefault="00C041F9">
            <w:pPr>
              <w:pStyle w:val="4"/>
              <w:keepNext/>
              <w:numPr>
                <w:ilvl w:val="0"/>
                <w:numId w:val="0"/>
              </w:numPr>
              <w:rPr>
                <w:b/>
                <w:bCs/>
                <w:rtl/>
              </w:rPr>
              <w:pPrChange w:id="100" w:author="Efrat Shelach-Yeshurun" w:date="2017-05-29T15:30:00Z">
                <w:pPr>
                  <w:pStyle w:val="4"/>
                  <w:numPr>
                    <w:ilvl w:val="0"/>
                    <w:numId w:val="0"/>
                  </w:numPr>
                  <w:ind w:left="0" w:firstLine="0"/>
                </w:pPr>
              </w:pPrChange>
            </w:pPr>
          </w:p>
        </w:tc>
        <w:tc>
          <w:tcPr>
            <w:tcW w:w="2516" w:type="dxa"/>
          </w:tcPr>
          <w:p w14:paraId="019CD02C" w14:textId="77777777" w:rsidR="00C041F9" w:rsidRDefault="00C041F9">
            <w:pPr>
              <w:pStyle w:val="4"/>
              <w:keepNext/>
              <w:numPr>
                <w:ilvl w:val="0"/>
                <w:numId w:val="0"/>
              </w:numPr>
              <w:rPr>
                <w:b/>
                <w:bCs/>
                <w:rtl/>
              </w:rPr>
              <w:pPrChange w:id="101" w:author="Efrat Shelach-Yeshurun" w:date="2017-05-29T15:30:00Z">
                <w:pPr>
                  <w:pStyle w:val="4"/>
                  <w:numPr>
                    <w:ilvl w:val="0"/>
                    <w:numId w:val="0"/>
                  </w:numPr>
                  <w:ind w:left="0" w:firstLine="0"/>
                </w:pPr>
              </w:pPrChange>
            </w:pPr>
          </w:p>
        </w:tc>
        <w:tc>
          <w:tcPr>
            <w:tcW w:w="921" w:type="dxa"/>
          </w:tcPr>
          <w:p w14:paraId="77EAE619" w14:textId="77777777" w:rsidR="00C041F9" w:rsidRDefault="00C041F9">
            <w:pPr>
              <w:pStyle w:val="4"/>
              <w:keepNext/>
              <w:numPr>
                <w:ilvl w:val="0"/>
                <w:numId w:val="0"/>
              </w:numPr>
              <w:rPr>
                <w:b/>
                <w:bCs/>
                <w:rtl/>
              </w:rPr>
              <w:pPrChange w:id="102" w:author="Efrat Shelach-Yeshurun" w:date="2017-05-29T15:30:00Z">
                <w:pPr>
                  <w:pStyle w:val="4"/>
                  <w:numPr>
                    <w:ilvl w:val="0"/>
                    <w:numId w:val="0"/>
                  </w:numPr>
                  <w:ind w:left="0" w:firstLine="0"/>
                </w:pPr>
              </w:pPrChange>
            </w:pPr>
          </w:p>
        </w:tc>
      </w:tr>
    </w:tbl>
    <w:p w14:paraId="1759C28A" w14:textId="77777777" w:rsidR="00C041F9" w:rsidRPr="00B911F6" w:rsidRDefault="00C041F9">
      <w:pPr>
        <w:pStyle w:val="4"/>
        <w:keepNext/>
        <w:numPr>
          <w:ilvl w:val="0"/>
          <w:numId w:val="0"/>
        </w:numPr>
        <w:ind w:left="2864"/>
        <w:rPr>
          <w:b/>
          <w:bCs/>
        </w:rPr>
        <w:pPrChange w:id="103" w:author="Efrat Shelach-Yeshurun" w:date="2017-05-29T15:30:00Z">
          <w:pPr>
            <w:pStyle w:val="4"/>
            <w:numPr>
              <w:ilvl w:val="0"/>
              <w:numId w:val="0"/>
            </w:numPr>
            <w:ind w:left="0" w:firstLine="0"/>
          </w:pPr>
        </w:pPrChange>
      </w:pPr>
    </w:p>
    <w:p w14:paraId="42B11D98" w14:textId="77777777" w:rsidR="004B6A3C" w:rsidRDefault="004B6A3C" w:rsidP="005913C9">
      <w:pPr>
        <w:pStyle w:val="4"/>
        <w:rPr>
          <w:b/>
          <w:bCs/>
        </w:rPr>
      </w:pPr>
      <w:r w:rsidRPr="00E56D7E">
        <w:rPr>
          <w:rFonts w:hint="cs"/>
          <w:b/>
          <w:bCs/>
          <w:rtl/>
        </w:rPr>
        <w:t>כוח אדם בחברה</w:t>
      </w:r>
    </w:p>
    <w:p w14:paraId="02A47B88" w14:textId="77777777" w:rsidR="003475F9" w:rsidRDefault="003475F9" w:rsidP="00C41E88">
      <w:pPr>
        <w:pStyle w:val="4"/>
        <w:numPr>
          <w:ilvl w:val="0"/>
          <w:numId w:val="47"/>
        </w:numPr>
      </w:pPr>
      <w:r>
        <w:rPr>
          <w:rFonts w:hint="cs"/>
          <w:rtl/>
        </w:rPr>
        <w:t>המציע יצרף להצעתו קורות חיים של כל העובדים המפורטים בסעיף זה, על תת-סעיפיו.</w:t>
      </w:r>
    </w:p>
    <w:p w14:paraId="7B23C2C1" w14:textId="137DBAD5" w:rsidR="007643A0" w:rsidRDefault="00B92097" w:rsidP="00C41E88">
      <w:pPr>
        <w:pStyle w:val="4"/>
        <w:numPr>
          <w:ilvl w:val="0"/>
          <w:numId w:val="47"/>
        </w:numPr>
        <w:rPr>
          <w:ins w:id="104" w:author="Efrat Shelach-Yeshurun" w:date="2017-05-29T15:36:00Z"/>
        </w:rPr>
      </w:pPr>
      <w:r w:rsidRPr="00464357">
        <w:rPr>
          <w:rFonts w:hint="cs"/>
          <w:rtl/>
        </w:rPr>
        <w:t xml:space="preserve">המציע יפרט </w:t>
      </w:r>
      <w:r w:rsidR="007643A0" w:rsidRPr="00464357">
        <w:rPr>
          <w:rtl/>
        </w:rPr>
        <w:t>לפחות 3 עובדים בעלי ניסיון של שנתיים בניהול  צוות פיתוח</w:t>
      </w:r>
      <w:r w:rsidR="007643A0" w:rsidRPr="00464357">
        <w:rPr>
          <w:rFonts w:hint="cs"/>
          <w:rtl/>
        </w:rPr>
        <w:t xml:space="preserve"> תוכנה </w:t>
      </w:r>
      <w:r w:rsidR="00717E4B">
        <w:rPr>
          <w:rFonts w:hint="cs"/>
          <w:rtl/>
        </w:rPr>
        <w:t xml:space="preserve">בסביבות </w:t>
      </w:r>
      <w:r w:rsidR="00717E4B">
        <w:t>Pyton, Linux</w:t>
      </w:r>
      <w:r w:rsidR="007643A0" w:rsidRPr="00464357">
        <w:rPr>
          <w:rtl/>
        </w:rPr>
        <w:t xml:space="preserve"> במהלך </w:t>
      </w:r>
      <w:r w:rsidR="007643A0" w:rsidRPr="00464357">
        <w:rPr>
          <w:rFonts w:hint="cs"/>
          <w:rtl/>
        </w:rPr>
        <w:t>5</w:t>
      </w:r>
      <w:r w:rsidR="007643A0" w:rsidRPr="00464357">
        <w:rPr>
          <w:rtl/>
        </w:rPr>
        <w:t xml:space="preserve"> השנים האחרונות</w:t>
      </w:r>
      <w:r w:rsidR="007643A0" w:rsidRPr="00464357">
        <w:rPr>
          <w:rFonts w:hint="cs"/>
          <w:rtl/>
        </w:rPr>
        <w:t>.</w:t>
      </w:r>
    </w:p>
    <w:p w14:paraId="7137D162" w14:textId="77777777" w:rsidR="00147389" w:rsidRDefault="00147389" w:rsidP="00147389">
      <w:pPr>
        <w:pStyle w:val="4"/>
        <w:keepNext/>
        <w:numPr>
          <w:ilvl w:val="0"/>
          <w:numId w:val="47"/>
        </w:numPr>
        <w:rPr>
          <w:ins w:id="105" w:author="Efrat Shelach-Yeshurun" w:date="2017-05-29T15:36:00Z"/>
          <w:b/>
          <w:bCs/>
        </w:rPr>
      </w:pPr>
      <w:ins w:id="106" w:author="Efrat Shelach-Yeshurun" w:date="2017-05-29T15:36:00Z">
        <w:r>
          <w:rPr>
            <w:rFonts w:hint="cs"/>
            <w:b/>
            <w:bCs/>
            <w:rtl/>
          </w:rPr>
          <w:t>ככל שסעיף זה מקבל מענה ע"י קבלן משנה יש לענות בסעיף קבלן המשנה (4.1.3)</w:t>
        </w:r>
        <w:r>
          <w:rPr>
            <w:b/>
            <w:bCs/>
          </w:rPr>
          <w:t xml:space="preserve"> </w:t>
        </w:r>
        <w:r>
          <w:rPr>
            <w:rFonts w:hint="cs"/>
            <w:b/>
            <w:bCs/>
            <w:rtl/>
          </w:rPr>
          <w:t>ולרשום בסעיף זה: ראה מענה בסעיף</w:t>
        </w:r>
        <w:r>
          <w:rPr>
            <w:b/>
            <w:bCs/>
          </w:rPr>
          <w:t xml:space="preserve">4.1.3.X </w:t>
        </w:r>
        <w:r>
          <w:rPr>
            <w:rFonts w:hint="cs"/>
            <w:b/>
            <w:bCs/>
            <w:rtl/>
          </w:rPr>
          <w:t>.</w:t>
        </w:r>
      </w:ins>
    </w:p>
    <w:p w14:paraId="391EE4AF" w14:textId="77777777" w:rsidR="00147389" w:rsidRPr="00464357" w:rsidRDefault="00147389">
      <w:pPr>
        <w:pStyle w:val="4"/>
        <w:numPr>
          <w:ilvl w:val="0"/>
          <w:numId w:val="0"/>
        </w:numPr>
        <w:ind w:left="3584"/>
        <w:rPr>
          <w:rtl/>
        </w:rPr>
        <w:pPrChange w:id="107" w:author="Efrat Shelach-Yeshurun" w:date="2017-05-29T15:36:00Z">
          <w:pPr>
            <w:pStyle w:val="4"/>
            <w:numPr>
              <w:ilvl w:val="0"/>
              <w:numId w:val="47"/>
            </w:numPr>
            <w:ind w:left="3584" w:hanging="360"/>
          </w:pPr>
        </w:pPrChange>
      </w:pPr>
    </w:p>
    <w:tbl>
      <w:tblPr>
        <w:tblStyle w:val="af4"/>
        <w:bidiVisual/>
        <w:tblW w:w="8665" w:type="dxa"/>
        <w:tblInd w:w="1135" w:type="dxa"/>
        <w:tblLook w:val="04A0" w:firstRow="1" w:lastRow="0" w:firstColumn="1" w:lastColumn="0" w:noHBand="0" w:noVBand="1"/>
      </w:tblPr>
      <w:tblGrid>
        <w:gridCol w:w="1036"/>
        <w:gridCol w:w="1100"/>
        <w:gridCol w:w="1573"/>
        <w:gridCol w:w="1519"/>
        <w:gridCol w:w="2516"/>
        <w:gridCol w:w="921"/>
      </w:tblGrid>
      <w:tr w:rsidR="00464357" w14:paraId="0D091761" w14:textId="77777777" w:rsidTr="00C41E88">
        <w:tc>
          <w:tcPr>
            <w:tcW w:w="1036" w:type="dxa"/>
          </w:tcPr>
          <w:p w14:paraId="25F368B8" w14:textId="77777777" w:rsidR="00464357" w:rsidRDefault="00464357" w:rsidP="007A477F">
            <w:pPr>
              <w:pStyle w:val="4"/>
              <w:numPr>
                <w:ilvl w:val="0"/>
                <w:numId w:val="0"/>
              </w:numPr>
              <w:ind w:left="720"/>
              <w:rPr>
                <w:b/>
                <w:bCs/>
                <w:rtl/>
              </w:rPr>
            </w:pPr>
            <w:r>
              <w:rPr>
                <w:rFonts w:hint="cs"/>
                <w:b/>
                <w:bCs/>
                <w:rtl/>
              </w:rPr>
              <w:t>#</w:t>
            </w:r>
          </w:p>
        </w:tc>
        <w:tc>
          <w:tcPr>
            <w:tcW w:w="1100" w:type="dxa"/>
          </w:tcPr>
          <w:p w14:paraId="060515F7" w14:textId="77777777" w:rsidR="00464357" w:rsidRDefault="00464357" w:rsidP="007A477F">
            <w:pPr>
              <w:pStyle w:val="4"/>
              <w:numPr>
                <w:ilvl w:val="0"/>
                <w:numId w:val="0"/>
              </w:numPr>
              <w:rPr>
                <w:b/>
                <w:bCs/>
                <w:rtl/>
              </w:rPr>
            </w:pPr>
            <w:r>
              <w:rPr>
                <w:rFonts w:hint="cs"/>
                <w:b/>
                <w:bCs/>
                <w:rtl/>
              </w:rPr>
              <w:t>שם העובד</w:t>
            </w:r>
          </w:p>
        </w:tc>
        <w:tc>
          <w:tcPr>
            <w:tcW w:w="1573" w:type="dxa"/>
          </w:tcPr>
          <w:p w14:paraId="0C286446" w14:textId="77777777" w:rsidR="00464357" w:rsidRDefault="00464357" w:rsidP="007A477F">
            <w:pPr>
              <w:pStyle w:val="4"/>
              <w:numPr>
                <w:ilvl w:val="0"/>
                <w:numId w:val="0"/>
              </w:numPr>
              <w:rPr>
                <w:b/>
                <w:bCs/>
                <w:rtl/>
              </w:rPr>
            </w:pPr>
            <w:r>
              <w:rPr>
                <w:rFonts w:hint="cs"/>
                <w:b/>
                <w:bCs/>
                <w:rtl/>
              </w:rPr>
              <w:t>שנות נסיון</w:t>
            </w:r>
          </w:p>
        </w:tc>
        <w:tc>
          <w:tcPr>
            <w:tcW w:w="1519" w:type="dxa"/>
          </w:tcPr>
          <w:p w14:paraId="049B861C" w14:textId="77777777" w:rsidR="00464357" w:rsidRDefault="00464357" w:rsidP="00464357">
            <w:pPr>
              <w:pStyle w:val="4"/>
              <w:numPr>
                <w:ilvl w:val="0"/>
                <w:numId w:val="0"/>
              </w:numPr>
              <w:rPr>
                <w:b/>
                <w:bCs/>
                <w:rtl/>
              </w:rPr>
            </w:pPr>
            <w:r>
              <w:rPr>
                <w:rFonts w:hint="cs"/>
                <w:b/>
                <w:bCs/>
                <w:rtl/>
              </w:rPr>
              <w:t>טלפון ומייל של העובד</w:t>
            </w:r>
          </w:p>
        </w:tc>
        <w:tc>
          <w:tcPr>
            <w:tcW w:w="2516" w:type="dxa"/>
          </w:tcPr>
          <w:p w14:paraId="5D7487E2" w14:textId="77777777" w:rsidR="00464357" w:rsidRDefault="00464357" w:rsidP="007A477F">
            <w:pPr>
              <w:pStyle w:val="4"/>
              <w:numPr>
                <w:ilvl w:val="0"/>
                <w:numId w:val="0"/>
              </w:numPr>
              <w:rPr>
                <w:b/>
                <w:bCs/>
                <w:rtl/>
              </w:rPr>
            </w:pPr>
            <w:r>
              <w:rPr>
                <w:rFonts w:hint="cs"/>
                <w:b/>
                <w:bCs/>
                <w:rtl/>
              </w:rPr>
              <w:t>תאור הפרוייקט ותפקידו בפרוייקט</w:t>
            </w:r>
          </w:p>
        </w:tc>
        <w:tc>
          <w:tcPr>
            <w:tcW w:w="921" w:type="dxa"/>
          </w:tcPr>
          <w:p w14:paraId="5A8DCD48" w14:textId="77777777" w:rsidR="00464357" w:rsidRDefault="00464357" w:rsidP="007A477F">
            <w:pPr>
              <w:pStyle w:val="4"/>
              <w:numPr>
                <w:ilvl w:val="0"/>
                <w:numId w:val="0"/>
              </w:numPr>
              <w:rPr>
                <w:b/>
                <w:bCs/>
                <w:rtl/>
              </w:rPr>
            </w:pPr>
            <w:r>
              <w:rPr>
                <w:rFonts w:hint="cs"/>
                <w:b/>
                <w:bCs/>
                <w:rtl/>
              </w:rPr>
              <w:t>מועד עליה לאויר</w:t>
            </w:r>
          </w:p>
        </w:tc>
      </w:tr>
      <w:tr w:rsidR="00464357" w14:paraId="148A9618" w14:textId="77777777" w:rsidTr="00C41E88">
        <w:tc>
          <w:tcPr>
            <w:tcW w:w="1036" w:type="dxa"/>
          </w:tcPr>
          <w:p w14:paraId="30D29E02" w14:textId="77777777" w:rsidR="00464357" w:rsidRDefault="00464357" w:rsidP="00C41E88">
            <w:pPr>
              <w:pStyle w:val="4"/>
              <w:numPr>
                <w:ilvl w:val="0"/>
                <w:numId w:val="46"/>
              </w:numPr>
              <w:rPr>
                <w:b/>
                <w:bCs/>
                <w:rtl/>
              </w:rPr>
            </w:pPr>
          </w:p>
        </w:tc>
        <w:tc>
          <w:tcPr>
            <w:tcW w:w="1100" w:type="dxa"/>
          </w:tcPr>
          <w:p w14:paraId="1B048E4B" w14:textId="77777777" w:rsidR="00464357" w:rsidRDefault="00464357" w:rsidP="007A477F">
            <w:pPr>
              <w:pStyle w:val="4"/>
              <w:numPr>
                <w:ilvl w:val="0"/>
                <w:numId w:val="0"/>
              </w:numPr>
              <w:rPr>
                <w:b/>
                <w:bCs/>
                <w:rtl/>
              </w:rPr>
            </w:pPr>
          </w:p>
        </w:tc>
        <w:tc>
          <w:tcPr>
            <w:tcW w:w="1573" w:type="dxa"/>
          </w:tcPr>
          <w:p w14:paraId="18D38560" w14:textId="77777777" w:rsidR="00464357" w:rsidRDefault="00464357" w:rsidP="007A477F">
            <w:pPr>
              <w:pStyle w:val="4"/>
              <w:numPr>
                <w:ilvl w:val="0"/>
                <w:numId w:val="0"/>
              </w:numPr>
              <w:rPr>
                <w:b/>
                <w:bCs/>
                <w:rtl/>
              </w:rPr>
            </w:pPr>
          </w:p>
        </w:tc>
        <w:tc>
          <w:tcPr>
            <w:tcW w:w="1519" w:type="dxa"/>
          </w:tcPr>
          <w:p w14:paraId="05B07B36" w14:textId="77777777" w:rsidR="00464357" w:rsidRDefault="00464357" w:rsidP="007A477F">
            <w:pPr>
              <w:pStyle w:val="4"/>
              <w:numPr>
                <w:ilvl w:val="0"/>
                <w:numId w:val="0"/>
              </w:numPr>
              <w:rPr>
                <w:b/>
                <w:bCs/>
                <w:rtl/>
              </w:rPr>
            </w:pPr>
          </w:p>
        </w:tc>
        <w:tc>
          <w:tcPr>
            <w:tcW w:w="2516" w:type="dxa"/>
          </w:tcPr>
          <w:p w14:paraId="5E737718" w14:textId="77777777" w:rsidR="00464357" w:rsidRDefault="00464357" w:rsidP="007A477F">
            <w:pPr>
              <w:pStyle w:val="4"/>
              <w:numPr>
                <w:ilvl w:val="0"/>
                <w:numId w:val="0"/>
              </w:numPr>
              <w:rPr>
                <w:b/>
                <w:bCs/>
                <w:rtl/>
              </w:rPr>
            </w:pPr>
          </w:p>
        </w:tc>
        <w:tc>
          <w:tcPr>
            <w:tcW w:w="921" w:type="dxa"/>
          </w:tcPr>
          <w:p w14:paraId="0EACC191" w14:textId="77777777" w:rsidR="00464357" w:rsidRDefault="00464357" w:rsidP="007A477F">
            <w:pPr>
              <w:pStyle w:val="4"/>
              <w:numPr>
                <w:ilvl w:val="0"/>
                <w:numId w:val="0"/>
              </w:numPr>
              <w:rPr>
                <w:b/>
                <w:bCs/>
                <w:rtl/>
              </w:rPr>
            </w:pPr>
          </w:p>
        </w:tc>
      </w:tr>
      <w:tr w:rsidR="00464357" w14:paraId="6BAF3F60" w14:textId="77777777" w:rsidTr="00C41E88">
        <w:tc>
          <w:tcPr>
            <w:tcW w:w="1036" w:type="dxa"/>
          </w:tcPr>
          <w:p w14:paraId="23ACD5F6" w14:textId="77777777" w:rsidR="00464357" w:rsidRDefault="00464357" w:rsidP="00C41E88">
            <w:pPr>
              <w:pStyle w:val="4"/>
              <w:numPr>
                <w:ilvl w:val="0"/>
                <w:numId w:val="46"/>
              </w:numPr>
              <w:rPr>
                <w:b/>
                <w:bCs/>
                <w:rtl/>
              </w:rPr>
            </w:pPr>
          </w:p>
        </w:tc>
        <w:tc>
          <w:tcPr>
            <w:tcW w:w="1100" w:type="dxa"/>
          </w:tcPr>
          <w:p w14:paraId="3898FD88" w14:textId="77777777" w:rsidR="00464357" w:rsidRDefault="00464357" w:rsidP="007A477F">
            <w:pPr>
              <w:pStyle w:val="4"/>
              <w:numPr>
                <w:ilvl w:val="0"/>
                <w:numId w:val="0"/>
              </w:numPr>
              <w:rPr>
                <w:b/>
                <w:bCs/>
                <w:rtl/>
              </w:rPr>
            </w:pPr>
          </w:p>
        </w:tc>
        <w:tc>
          <w:tcPr>
            <w:tcW w:w="1573" w:type="dxa"/>
          </w:tcPr>
          <w:p w14:paraId="604328F7" w14:textId="77777777" w:rsidR="00464357" w:rsidRDefault="00464357" w:rsidP="007A477F">
            <w:pPr>
              <w:pStyle w:val="4"/>
              <w:numPr>
                <w:ilvl w:val="0"/>
                <w:numId w:val="0"/>
              </w:numPr>
              <w:rPr>
                <w:b/>
                <w:bCs/>
                <w:rtl/>
              </w:rPr>
            </w:pPr>
          </w:p>
        </w:tc>
        <w:tc>
          <w:tcPr>
            <w:tcW w:w="1519" w:type="dxa"/>
          </w:tcPr>
          <w:p w14:paraId="0B876E6A" w14:textId="77777777" w:rsidR="00464357" w:rsidRDefault="00464357" w:rsidP="007A477F">
            <w:pPr>
              <w:pStyle w:val="4"/>
              <w:numPr>
                <w:ilvl w:val="0"/>
                <w:numId w:val="0"/>
              </w:numPr>
              <w:rPr>
                <w:b/>
                <w:bCs/>
                <w:rtl/>
              </w:rPr>
            </w:pPr>
          </w:p>
        </w:tc>
        <w:tc>
          <w:tcPr>
            <w:tcW w:w="2516" w:type="dxa"/>
          </w:tcPr>
          <w:p w14:paraId="65A39473" w14:textId="77777777" w:rsidR="00464357" w:rsidRDefault="00464357" w:rsidP="007A477F">
            <w:pPr>
              <w:pStyle w:val="4"/>
              <w:numPr>
                <w:ilvl w:val="0"/>
                <w:numId w:val="0"/>
              </w:numPr>
              <w:rPr>
                <w:b/>
                <w:bCs/>
                <w:rtl/>
              </w:rPr>
            </w:pPr>
          </w:p>
        </w:tc>
        <w:tc>
          <w:tcPr>
            <w:tcW w:w="921" w:type="dxa"/>
          </w:tcPr>
          <w:p w14:paraId="4F82E59B" w14:textId="77777777" w:rsidR="00464357" w:rsidRDefault="00464357" w:rsidP="007A477F">
            <w:pPr>
              <w:pStyle w:val="4"/>
              <w:numPr>
                <w:ilvl w:val="0"/>
                <w:numId w:val="0"/>
              </w:numPr>
              <w:rPr>
                <w:b/>
                <w:bCs/>
                <w:rtl/>
              </w:rPr>
            </w:pPr>
          </w:p>
        </w:tc>
      </w:tr>
      <w:tr w:rsidR="00464357" w14:paraId="2356D35A" w14:textId="77777777" w:rsidTr="00C41E88">
        <w:tc>
          <w:tcPr>
            <w:tcW w:w="1036" w:type="dxa"/>
          </w:tcPr>
          <w:p w14:paraId="3D1F3E6F" w14:textId="77777777" w:rsidR="00464357" w:rsidRDefault="00464357" w:rsidP="00C41E88">
            <w:pPr>
              <w:pStyle w:val="4"/>
              <w:numPr>
                <w:ilvl w:val="0"/>
                <w:numId w:val="46"/>
              </w:numPr>
              <w:rPr>
                <w:b/>
                <w:bCs/>
                <w:rtl/>
              </w:rPr>
            </w:pPr>
          </w:p>
        </w:tc>
        <w:tc>
          <w:tcPr>
            <w:tcW w:w="1100" w:type="dxa"/>
          </w:tcPr>
          <w:p w14:paraId="72AB0C33" w14:textId="77777777" w:rsidR="00464357" w:rsidRDefault="00464357" w:rsidP="007A477F">
            <w:pPr>
              <w:pStyle w:val="4"/>
              <w:numPr>
                <w:ilvl w:val="0"/>
                <w:numId w:val="0"/>
              </w:numPr>
              <w:rPr>
                <w:b/>
                <w:bCs/>
                <w:rtl/>
              </w:rPr>
            </w:pPr>
          </w:p>
        </w:tc>
        <w:tc>
          <w:tcPr>
            <w:tcW w:w="1573" w:type="dxa"/>
          </w:tcPr>
          <w:p w14:paraId="2700059A" w14:textId="77777777" w:rsidR="00464357" w:rsidRDefault="00464357" w:rsidP="007A477F">
            <w:pPr>
              <w:pStyle w:val="4"/>
              <w:numPr>
                <w:ilvl w:val="0"/>
                <w:numId w:val="0"/>
              </w:numPr>
              <w:rPr>
                <w:b/>
                <w:bCs/>
                <w:rtl/>
              </w:rPr>
            </w:pPr>
          </w:p>
        </w:tc>
        <w:tc>
          <w:tcPr>
            <w:tcW w:w="1519" w:type="dxa"/>
          </w:tcPr>
          <w:p w14:paraId="46E3AF33" w14:textId="77777777" w:rsidR="00464357" w:rsidRDefault="00464357" w:rsidP="007A477F">
            <w:pPr>
              <w:pStyle w:val="4"/>
              <w:numPr>
                <w:ilvl w:val="0"/>
                <w:numId w:val="0"/>
              </w:numPr>
              <w:rPr>
                <w:b/>
                <w:bCs/>
                <w:rtl/>
              </w:rPr>
            </w:pPr>
          </w:p>
        </w:tc>
        <w:tc>
          <w:tcPr>
            <w:tcW w:w="2516" w:type="dxa"/>
          </w:tcPr>
          <w:p w14:paraId="27C51198" w14:textId="77777777" w:rsidR="00464357" w:rsidRDefault="00464357" w:rsidP="007A477F">
            <w:pPr>
              <w:pStyle w:val="4"/>
              <w:numPr>
                <w:ilvl w:val="0"/>
                <w:numId w:val="0"/>
              </w:numPr>
              <w:rPr>
                <w:b/>
                <w:bCs/>
                <w:rtl/>
              </w:rPr>
            </w:pPr>
          </w:p>
        </w:tc>
        <w:tc>
          <w:tcPr>
            <w:tcW w:w="921" w:type="dxa"/>
          </w:tcPr>
          <w:p w14:paraId="4E40B46F" w14:textId="77777777" w:rsidR="00464357" w:rsidRDefault="00464357" w:rsidP="007A477F">
            <w:pPr>
              <w:pStyle w:val="4"/>
              <w:numPr>
                <w:ilvl w:val="0"/>
                <w:numId w:val="0"/>
              </w:numPr>
              <w:rPr>
                <w:b/>
                <w:bCs/>
                <w:rtl/>
              </w:rPr>
            </w:pPr>
          </w:p>
        </w:tc>
      </w:tr>
      <w:tr w:rsidR="00464357" w14:paraId="3AC50500" w14:textId="77777777" w:rsidTr="00C41E88">
        <w:tc>
          <w:tcPr>
            <w:tcW w:w="1036" w:type="dxa"/>
          </w:tcPr>
          <w:p w14:paraId="54F6F30B" w14:textId="77777777" w:rsidR="00464357" w:rsidRDefault="00464357" w:rsidP="00C41E88">
            <w:pPr>
              <w:pStyle w:val="4"/>
              <w:numPr>
                <w:ilvl w:val="0"/>
                <w:numId w:val="46"/>
              </w:numPr>
              <w:rPr>
                <w:b/>
                <w:bCs/>
                <w:rtl/>
              </w:rPr>
            </w:pPr>
          </w:p>
        </w:tc>
        <w:tc>
          <w:tcPr>
            <w:tcW w:w="1100" w:type="dxa"/>
          </w:tcPr>
          <w:p w14:paraId="20D6D48D" w14:textId="77777777" w:rsidR="00464357" w:rsidRDefault="00464357" w:rsidP="007A477F">
            <w:pPr>
              <w:pStyle w:val="4"/>
              <w:numPr>
                <w:ilvl w:val="0"/>
                <w:numId w:val="0"/>
              </w:numPr>
              <w:rPr>
                <w:b/>
                <w:bCs/>
                <w:rtl/>
              </w:rPr>
            </w:pPr>
          </w:p>
        </w:tc>
        <w:tc>
          <w:tcPr>
            <w:tcW w:w="1573" w:type="dxa"/>
          </w:tcPr>
          <w:p w14:paraId="6CA4D9BF" w14:textId="77777777" w:rsidR="00464357" w:rsidRDefault="00464357" w:rsidP="007A477F">
            <w:pPr>
              <w:pStyle w:val="4"/>
              <w:numPr>
                <w:ilvl w:val="0"/>
                <w:numId w:val="0"/>
              </w:numPr>
              <w:rPr>
                <w:b/>
                <w:bCs/>
                <w:rtl/>
              </w:rPr>
            </w:pPr>
          </w:p>
        </w:tc>
        <w:tc>
          <w:tcPr>
            <w:tcW w:w="1519" w:type="dxa"/>
          </w:tcPr>
          <w:p w14:paraId="0B425AE4" w14:textId="77777777" w:rsidR="00464357" w:rsidRDefault="00464357" w:rsidP="007A477F">
            <w:pPr>
              <w:pStyle w:val="4"/>
              <w:numPr>
                <w:ilvl w:val="0"/>
                <w:numId w:val="0"/>
              </w:numPr>
              <w:rPr>
                <w:b/>
                <w:bCs/>
                <w:rtl/>
              </w:rPr>
            </w:pPr>
          </w:p>
        </w:tc>
        <w:tc>
          <w:tcPr>
            <w:tcW w:w="2516" w:type="dxa"/>
          </w:tcPr>
          <w:p w14:paraId="0BA5A2E4" w14:textId="77777777" w:rsidR="00464357" w:rsidRDefault="00464357" w:rsidP="007A477F">
            <w:pPr>
              <w:pStyle w:val="4"/>
              <w:numPr>
                <w:ilvl w:val="0"/>
                <w:numId w:val="0"/>
              </w:numPr>
              <w:rPr>
                <w:b/>
                <w:bCs/>
                <w:rtl/>
              </w:rPr>
            </w:pPr>
          </w:p>
        </w:tc>
        <w:tc>
          <w:tcPr>
            <w:tcW w:w="921" w:type="dxa"/>
          </w:tcPr>
          <w:p w14:paraId="6C66B1EF" w14:textId="77777777" w:rsidR="00464357" w:rsidRDefault="00464357" w:rsidP="007A477F">
            <w:pPr>
              <w:pStyle w:val="4"/>
              <w:numPr>
                <w:ilvl w:val="0"/>
                <w:numId w:val="0"/>
              </w:numPr>
              <w:rPr>
                <w:b/>
                <w:bCs/>
                <w:rtl/>
              </w:rPr>
            </w:pPr>
          </w:p>
        </w:tc>
      </w:tr>
    </w:tbl>
    <w:p w14:paraId="335DAF7C" w14:textId="46602FAD" w:rsidR="00FD2FE9" w:rsidRPr="00FD2FE9" w:rsidRDefault="00FD2FE9" w:rsidP="00464357">
      <w:pPr>
        <w:pStyle w:val="4"/>
        <w:numPr>
          <w:ilvl w:val="0"/>
          <w:numId w:val="0"/>
        </w:numPr>
        <w:ind w:left="2864"/>
        <w:rPr>
          <w:b/>
          <w:bCs/>
          <w:rtl/>
        </w:rPr>
      </w:pPr>
    </w:p>
    <w:p w14:paraId="7311D916" w14:textId="056890AB" w:rsidR="00FD2FE9" w:rsidDel="00147389" w:rsidRDefault="00FD2FE9">
      <w:pPr>
        <w:rPr>
          <w:del w:id="108" w:author="Efrat Shelach-Yeshurun" w:date="2017-05-29T15:36:00Z"/>
          <w:b/>
          <w:bCs/>
          <w:highlight w:val="yellow"/>
          <w:rtl/>
        </w:rPr>
      </w:pPr>
      <w:r w:rsidRPr="00FD2FE9">
        <w:rPr>
          <w:b/>
          <w:bCs/>
          <w:rtl/>
        </w:rPr>
        <w:lastRenderedPageBreak/>
        <w:br w:type="page"/>
      </w:r>
    </w:p>
    <w:p w14:paraId="77530127" w14:textId="1782B189" w:rsidR="00464357" w:rsidRPr="007643A0" w:rsidRDefault="00464357">
      <w:pPr>
        <w:rPr>
          <w:b/>
          <w:bCs/>
          <w:highlight w:val="yellow"/>
        </w:rPr>
        <w:pPrChange w:id="109" w:author="Efrat Shelach-Yeshurun" w:date="2017-05-29T15:36:00Z">
          <w:pPr>
            <w:pStyle w:val="4"/>
            <w:numPr>
              <w:ilvl w:val="0"/>
              <w:numId w:val="0"/>
            </w:numPr>
            <w:ind w:left="0" w:firstLine="0"/>
          </w:pPr>
        </w:pPrChange>
      </w:pPr>
    </w:p>
    <w:p w14:paraId="2C2203C3" w14:textId="30EE552C" w:rsidR="00464357" w:rsidRPr="00464357" w:rsidRDefault="00464357" w:rsidP="00C41E88">
      <w:pPr>
        <w:pStyle w:val="4"/>
        <w:numPr>
          <w:ilvl w:val="0"/>
          <w:numId w:val="47"/>
        </w:numPr>
      </w:pPr>
      <w:r w:rsidRPr="00464357">
        <w:rPr>
          <w:rFonts w:hint="cs"/>
          <w:rtl/>
        </w:rPr>
        <w:t xml:space="preserve">המציע יפרט </w:t>
      </w:r>
      <w:r w:rsidRPr="00464357">
        <w:rPr>
          <w:rtl/>
        </w:rPr>
        <w:t xml:space="preserve">לפחות </w:t>
      </w:r>
      <w:r w:rsidR="00736CBC">
        <w:rPr>
          <w:rFonts w:hint="cs"/>
          <w:rtl/>
        </w:rPr>
        <w:t xml:space="preserve">עובד אחד בעל </w:t>
      </w:r>
      <w:r w:rsidRPr="00464357">
        <w:rPr>
          <w:rtl/>
        </w:rPr>
        <w:t xml:space="preserve"> נ</w:t>
      </w:r>
      <w:r w:rsidRPr="00464357">
        <w:rPr>
          <w:rFonts w:hint="cs"/>
          <w:rtl/>
        </w:rPr>
        <w:t>י</w:t>
      </w:r>
      <w:r w:rsidRPr="00464357">
        <w:rPr>
          <w:rtl/>
        </w:rPr>
        <w:t xml:space="preserve">סיון בניהול פרויקט בהיקף של </w:t>
      </w:r>
      <w:r w:rsidRPr="00464357">
        <w:rPr>
          <w:rFonts w:hint="cs"/>
          <w:rtl/>
        </w:rPr>
        <w:t xml:space="preserve">לפחות 1 </w:t>
      </w:r>
      <w:r w:rsidRPr="00464357">
        <w:rPr>
          <w:rtl/>
        </w:rPr>
        <w:t xml:space="preserve"> מ</w:t>
      </w:r>
      <w:r w:rsidRPr="00464357">
        <w:rPr>
          <w:rFonts w:hint="cs"/>
          <w:rtl/>
        </w:rPr>
        <w:t>י</w:t>
      </w:r>
      <w:r w:rsidRPr="00464357">
        <w:rPr>
          <w:rtl/>
        </w:rPr>
        <w:t>ל</w:t>
      </w:r>
      <w:r w:rsidRPr="00464357">
        <w:rPr>
          <w:rFonts w:hint="cs"/>
          <w:rtl/>
        </w:rPr>
        <w:t>יון ש"</w:t>
      </w:r>
      <w:r w:rsidRPr="00464357">
        <w:rPr>
          <w:rtl/>
        </w:rPr>
        <w:t>ח ב 5 השנים האחרונות</w:t>
      </w:r>
      <w:r w:rsidRPr="00464357">
        <w:rPr>
          <w:rFonts w:hint="cs"/>
          <w:rtl/>
        </w:rPr>
        <w:t xml:space="preserve"> </w:t>
      </w:r>
    </w:p>
    <w:tbl>
      <w:tblPr>
        <w:tblStyle w:val="af4"/>
        <w:bidiVisual/>
        <w:tblW w:w="8665" w:type="dxa"/>
        <w:tblInd w:w="1315" w:type="dxa"/>
        <w:tblLook w:val="04A0" w:firstRow="1" w:lastRow="0" w:firstColumn="1" w:lastColumn="0" w:noHBand="0" w:noVBand="1"/>
      </w:tblPr>
      <w:tblGrid>
        <w:gridCol w:w="1036"/>
        <w:gridCol w:w="1100"/>
        <w:gridCol w:w="1573"/>
        <w:gridCol w:w="1519"/>
        <w:gridCol w:w="2516"/>
        <w:gridCol w:w="921"/>
      </w:tblGrid>
      <w:tr w:rsidR="00464357" w14:paraId="185A24FA" w14:textId="77777777" w:rsidTr="00C41E88">
        <w:tc>
          <w:tcPr>
            <w:tcW w:w="1036" w:type="dxa"/>
          </w:tcPr>
          <w:p w14:paraId="2FF70FE8" w14:textId="77777777" w:rsidR="00464357" w:rsidRDefault="00464357" w:rsidP="007A477F">
            <w:pPr>
              <w:pStyle w:val="4"/>
              <w:numPr>
                <w:ilvl w:val="0"/>
                <w:numId w:val="0"/>
              </w:numPr>
              <w:ind w:left="720"/>
              <w:rPr>
                <w:b/>
                <w:bCs/>
                <w:rtl/>
              </w:rPr>
            </w:pPr>
            <w:r>
              <w:rPr>
                <w:rFonts w:hint="cs"/>
                <w:b/>
                <w:bCs/>
                <w:rtl/>
              </w:rPr>
              <w:t>#</w:t>
            </w:r>
          </w:p>
        </w:tc>
        <w:tc>
          <w:tcPr>
            <w:tcW w:w="1100" w:type="dxa"/>
          </w:tcPr>
          <w:p w14:paraId="3429F65F" w14:textId="77777777" w:rsidR="00464357" w:rsidRDefault="00464357" w:rsidP="007A477F">
            <w:pPr>
              <w:pStyle w:val="4"/>
              <w:numPr>
                <w:ilvl w:val="0"/>
                <w:numId w:val="0"/>
              </w:numPr>
              <w:rPr>
                <w:b/>
                <w:bCs/>
                <w:rtl/>
              </w:rPr>
            </w:pPr>
            <w:r>
              <w:rPr>
                <w:rFonts w:hint="cs"/>
                <w:b/>
                <w:bCs/>
                <w:rtl/>
              </w:rPr>
              <w:t>שם העובד</w:t>
            </w:r>
          </w:p>
        </w:tc>
        <w:tc>
          <w:tcPr>
            <w:tcW w:w="1573" w:type="dxa"/>
          </w:tcPr>
          <w:p w14:paraId="48DD721A" w14:textId="77777777" w:rsidR="00464357" w:rsidRDefault="00464357" w:rsidP="007A477F">
            <w:pPr>
              <w:pStyle w:val="4"/>
              <w:numPr>
                <w:ilvl w:val="0"/>
                <w:numId w:val="0"/>
              </w:numPr>
              <w:rPr>
                <w:b/>
                <w:bCs/>
                <w:rtl/>
              </w:rPr>
            </w:pPr>
            <w:r>
              <w:rPr>
                <w:rFonts w:hint="cs"/>
                <w:b/>
                <w:bCs/>
                <w:rtl/>
              </w:rPr>
              <w:t>היקף הפרוייקט</w:t>
            </w:r>
          </w:p>
        </w:tc>
        <w:tc>
          <w:tcPr>
            <w:tcW w:w="1519" w:type="dxa"/>
          </w:tcPr>
          <w:p w14:paraId="726F363F" w14:textId="77777777" w:rsidR="00464357" w:rsidRDefault="00464357" w:rsidP="007A477F">
            <w:pPr>
              <w:pStyle w:val="4"/>
              <w:numPr>
                <w:ilvl w:val="0"/>
                <w:numId w:val="0"/>
              </w:numPr>
              <w:rPr>
                <w:b/>
                <w:bCs/>
                <w:rtl/>
              </w:rPr>
            </w:pPr>
            <w:r>
              <w:rPr>
                <w:rFonts w:hint="cs"/>
                <w:b/>
                <w:bCs/>
                <w:rtl/>
              </w:rPr>
              <w:t>טלפון ומייל של העובד</w:t>
            </w:r>
          </w:p>
        </w:tc>
        <w:tc>
          <w:tcPr>
            <w:tcW w:w="2516" w:type="dxa"/>
          </w:tcPr>
          <w:p w14:paraId="2F80F0D2" w14:textId="77777777" w:rsidR="00464357" w:rsidRDefault="00464357" w:rsidP="007A477F">
            <w:pPr>
              <w:pStyle w:val="4"/>
              <w:numPr>
                <w:ilvl w:val="0"/>
                <w:numId w:val="0"/>
              </w:numPr>
              <w:rPr>
                <w:b/>
                <w:bCs/>
                <w:rtl/>
              </w:rPr>
            </w:pPr>
            <w:r>
              <w:rPr>
                <w:rFonts w:hint="cs"/>
                <w:b/>
                <w:bCs/>
                <w:rtl/>
              </w:rPr>
              <w:t>תאור הפרוייקט ותפקידו בפרוייקט</w:t>
            </w:r>
          </w:p>
        </w:tc>
        <w:tc>
          <w:tcPr>
            <w:tcW w:w="921" w:type="dxa"/>
          </w:tcPr>
          <w:p w14:paraId="00A36B5B" w14:textId="77777777" w:rsidR="00464357" w:rsidRDefault="00464357" w:rsidP="007A477F">
            <w:pPr>
              <w:pStyle w:val="4"/>
              <w:numPr>
                <w:ilvl w:val="0"/>
                <w:numId w:val="0"/>
              </w:numPr>
              <w:rPr>
                <w:b/>
                <w:bCs/>
                <w:rtl/>
              </w:rPr>
            </w:pPr>
            <w:r>
              <w:rPr>
                <w:rFonts w:hint="cs"/>
                <w:b/>
                <w:bCs/>
                <w:rtl/>
              </w:rPr>
              <w:t>מועד עליה לאויר</w:t>
            </w:r>
          </w:p>
        </w:tc>
      </w:tr>
      <w:tr w:rsidR="00464357" w14:paraId="73B358DA" w14:textId="77777777" w:rsidTr="00C41E88">
        <w:tc>
          <w:tcPr>
            <w:tcW w:w="1036" w:type="dxa"/>
          </w:tcPr>
          <w:p w14:paraId="55495706" w14:textId="77777777" w:rsidR="00464357" w:rsidRDefault="00464357" w:rsidP="00C41E88">
            <w:pPr>
              <w:pStyle w:val="4"/>
              <w:numPr>
                <w:ilvl w:val="0"/>
                <w:numId w:val="48"/>
              </w:numPr>
              <w:rPr>
                <w:b/>
                <w:bCs/>
                <w:rtl/>
              </w:rPr>
            </w:pPr>
          </w:p>
        </w:tc>
        <w:tc>
          <w:tcPr>
            <w:tcW w:w="1100" w:type="dxa"/>
          </w:tcPr>
          <w:p w14:paraId="799C5C1A" w14:textId="77777777" w:rsidR="00464357" w:rsidRDefault="00464357" w:rsidP="007A477F">
            <w:pPr>
              <w:pStyle w:val="4"/>
              <w:numPr>
                <w:ilvl w:val="0"/>
                <w:numId w:val="0"/>
              </w:numPr>
              <w:rPr>
                <w:b/>
                <w:bCs/>
                <w:rtl/>
              </w:rPr>
            </w:pPr>
          </w:p>
        </w:tc>
        <w:tc>
          <w:tcPr>
            <w:tcW w:w="1573" w:type="dxa"/>
          </w:tcPr>
          <w:p w14:paraId="7E864E92" w14:textId="77777777" w:rsidR="00464357" w:rsidRDefault="00464357" w:rsidP="007A477F">
            <w:pPr>
              <w:pStyle w:val="4"/>
              <w:numPr>
                <w:ilvl w:val="0"/>
                <w:numId w:val="0"/>
              </w:numPr>
              <w:rPr>
                <w:b/>
                <w:bCs/>
                <w:rtl/>
              </w:rPr>
            </w:pPr>
          </w:p>
        </w:tc>
        <w:tc>
          <w:tcPr>
            <w:tcW w:w="1519" w:type="dxa"/>
          </w:tcPr>
          <w:p w14:paraId="0181446F" w14:textId="77777777" w:rsidR="00464357" w:rsidRDefault="00464357" w:rsidP="007A477F">
            <w:pPr>
              <w:pStyle w:val="4"/>
              <w:numPr>
                <w:ilvl w:val="0"/>
                <w:numId w:val="0"/>
              </w:numPr>
              <w:rPr>
                <w:b/>
                <w:bCs/>
                <w:rtl/>
              </w:rPr>
            </w:pPr>
          </w:p>
        </w:tc>
        <w:tc>
          <w:tcPr>
            <w:tcW w:w="2516" w:type="dxa"/>
          </w:tcPr>
          <w:p w14:paraId="572B0082" w14:textId="77777777" w:rsidR="00464357" w:rsidRDefault="00464357" w:rsidP="007A477F">
            <w:pPr>
              <w:pStyle w:val="4"/>
              <w:numPr>
                <w:ilvl w:val="0"/>
                <w:numId w:val="0"/>
              </w:numPr>
              <w:rPr>
                <w:b/>
                <w:bCs/>
                <w:rtl/>
              </w:rPr>
            </w:pPr>
          </w:p>
        </w:tc>
        <w:tc>
          <w:tcPr>
            <w:tcW w:w="921" w:type="dxa"/>
          </w:tcPr>
          <w:p w14:paraId="27BF5F2F" w14:textId="77777777" w:rsidR="00464357" w:rsidRDefault="00464357" w:rsidP="007A477F">
            <w:pPr>
              <w:pStyle w:val="4"/>
              <w:numPr>
                <w:ilvl w:val="0"/>
                <w:numId w:val="0"/>
              </w:numPr>
              <w:rPr>
                <w:b/>
                <w:bCs/>
                <w:rtl/>
              </w:rPr>
            </w:pPr>
          </w:p>
        </w:tc>
      </w:tr>
      <w:tr w:rsidR="00464357" w14:paraId="7CD06709" w14:textId="77777777" w:rsidTr="00C41E88">
        <w:tc>
          <w:tcPr>
            <w:tcW w:w="1036" w:type="dxa"/>
          </w:tcPr>
          <w:p w14:paraId="426487AD" w14:textId="77777777" w:rsidR="00464357" w:rsidRDefault="00464357" w:rsidP="00C41E88">
            <w:pPr>
              <w:pStyle w:val="4"/>
              <w:numPr>
                <w:ilvl w:val="0"/>
                <w:numId w:val="48"/>
              </w:numPr>
              <w:rPr>
                <w:b/>
                <w:bCs/>
                <w:rtl/>
              </w:rPr>
            </w:pPr>
          </w:p>
        </w:tc>
        <w:tc>
          <w:tcPr>
            <w:tcW w:w="1100" w:type="dxa"/>
          </w:tcPr>
          <w:p w14:paraId="25B5C1A7" w14:textId="77777777" w:rsidR="00464357" w:rsidRDefault="00464357" w:rsidP="007A477F">
            <w:pPr>
              <w:pStyle w:val="4"/>
              <w:numPr>
                <w:ilvl w:val="0"/>
                <w:numId w:val="0"/>
              </w:numPr>
              <w:rPr>
                <w:b/>
                <w:bCs/>
                <w:rtl/>
              </w:rPr>
            </w:pPr>
          </w:p>
        </w:tc>
        <w:tc>
          <w:tcPr>
            <w:tcW w:w="1573" w:type="dxa"/>
          </w:tcPr>
          <w:p w14:paraId="48D2FA49" w14:textId="77777777" w:rsidR="00464357" w:rsidRDefault="00464357" w:rsidP="007A477F">
            <w:pPr>
              <w:pStyle w:val="4"/>
              <w:numPr>
                <w:ilvl w:val="0"/>
                <w:numId w:val="0"/>
              </w:numPr>
              <w:rPr>
                <w:b/>
                <w:bCs/>
                <w:rtl/>
              </w:rPr>
            </w:pPr>
          </w:p>
        </w:tc>
        <w:tc>
          <w:tcPr>
            <w:tcW w:w="1519" w:type="dxa"/>
          </w:tcPr>
          <w:p w14:paraId="60D89B75" w14:textId="77777777" w:rsidR="00464357" w:rsidRDefault="00464357" w:rsidP="007A477F">
            <w:pPr>
              <w:pStyle w:val="4"/>
              <w:numPr>
                <w:ilvl w:val="0"/>
                <w:numId w:val="0"/>
              </w:numPr>
              <w:rPr>
                <w:b/>
                <w:bCs/>
                <w:rtl/>
              </w:rPr>
            </w:pPr>
          </w:p>
        </w:tc>
        <w:tc>
          <w:tcPr>
            <w:tcW w:w="2516" w:type="dxa"/>
          </w:tcPr>
          <w:p w14:paraId="70D0C8A5" w14:textId="77777777" w:rsidR="00464357" w:rsidRDefault="00464357" w:rsidP="007A477F">
            <w:pPr>
              <w:pStyle w:val="4"/>
              <w:numPr>
                <w:ilvl w:val="0"/>
                <w:numId w:val="0"/>
              </w:numPr>
              <w:rPr>
                <w:b/>
                <w:bCs/>
                <w:rtl/>
              </w:rPr>
            </w:pPr>
          </w:p>
        </w:tc>
        <w:tc>
          <w:tcPr>
            <w:tcW w:w="921" w:type="dxa"/>
          </w:tcPr>
          <w:p w14:paraId="14AE466C" w14:textId="77777777" w:rsidR="00464357" w:rsidRDefault="00464357" w:rsidP="007A477F">
            <w:pPr>
              <w:pStyle w:val="4"/>
              <w:numPr>
                <w:ilvl w:val="0"/>
                <w:numId w:val="0"/>
              </w:numPr>
              <w:rPr>
                <w:b/>
                <w:bCs/>
                <w:rtl/>
              </w:rPr>
            </w:pPr>
          </w:p>
        </w:tc>
      </w:tr>
      <w:tr w:rsidR="00464357" w14:paraId="412E416C" w14:textId="77777777" w:rsidTr="00C41E88">
        <w:tc>
          <w:tcPr>
            <w:tcW w:w="1036" w:type="dxa"/>
          </w:tcPr>
          <w:p w14:paraId="620DC140" w14:textId="77777777" w:rsidR="00464357" w:rsidRDefault="00464357" w:rsidP="00C41E88">
            <w:pPr>
              <w:pStyle w:val="4"/>
              <w:numPr>
                <w:ilvl w:val="0"/>
                <w:numId w:val="48"/>
              </w:numPr>
              <w:rPr>
                <w:b/>
                <w:bCs/>
                <w:rtl/>
              </w:rPr>
            </w:pPr>
          </w:p>
        </w:tc>
        <w:tc>
          <w:tcPr>
            <w:tcW w:w="1100" w:type="dxa"/>
          </w:tcPr>
          <w:p w14:paraId="44BB8D31" w14:textId="77777777" w:rsidR="00464357" w:rsidRDefault="00464357" w:rsidP="007A477F">
            <w:pPr>
              <w:pStyle w:val="4"/>
              <w:numPr>
                <w:ilvl w:val="0"/>
                <w:numId w:val="0"/>
              </w:numPr>
              <w:rPr>
                <w:b/>
                <w:bCs/>
                <w:rtl/>
              </w:rPr>
            </w:pPr>
          </w:p>
        </w:tc>
        <w:tc>
          <w:tcPr>
            <w:tcW w:w="1573" w:type="dxa"/>
          </w:tcPr>
          <w:p w14:paraId="6A245B94" w14:textId="77777777" w:rsidR="00464357" w:rsidRDefault="00464357" w:rsidP="007A477F">
            <w:pPr>
              <w:pStyle w:val="4"/>
              <w:numPr>
                <w:ilvl w:val="0"/>
                <w:numId w:val="0"/>
              </w:numPr>
              <w:rPr>
                <w:b/>
                <w:bCs/>
                <w:rtl/>
              </w:rPr>
            </w:pPr>
          </w:p>
        </w:tc>
        <w:tc>
          <w:tcPr>
            <w:tcW w:w="1519" w:type="dxa"/>
          </w:tcPr>
          <w:p w14:paraId="0FDA213F" w14:textId="77777777" w:rsidR="00464357" w:rsidRDefault="00464357" w:rsidP="007A477F">
            <w:pPr>
              <w:pStyle w:val="4"/>
              <w:numPr>
                <w:ilvl w:val="0"/>
                <w:numId w:val="0"/>
              </w:numPr>
              <w:rPr>
                <w:b/>
                <w:bCs/>
                <w:rtl/>
              </w:rPr>
            </w:pPr>
          </w:p>
        </w:tc>
        <w:tc>
          <w:tcPr>
            <w:tcW w:w="2516" w:type="dxa"/>
          </w:tcPr>
          <w:p w14:paraId="3E3A379E" w14:textId="77777777" w:rsidR="00464357" w:rsidRDefault="00464357" w:rsidP="007A477F">
            <w:pPr>
              <w:pStyle w:val="4"/>
              <w:numPr>
                <w:ilvl w:val="0"/>
                <w:numId w:val="0"/>
              </w:numPr>
              <w:rPr>
                <w:b/>
                <w:bCs/>
                <w:rtl/>
              </w:rPr>
            </w:pPr>
          </w:p>
        </w:tc>
        <w:tc>
          <w:tcPr>
            <w:tcW w:w="921" w:type="dxa"/>
          </w:tcPr>
          <w:p w14:paraId="5A74780C" w14:textId="77777777" w:rsidR="00464357" w:rsidRDefault="00464357" w:rsidP="007A477F">
            <w:pPr>
              <w:pStyle w:val="4"/>
              <w:numPr>
                <w:ilvl w:val="0"/>
                <w:numId w:val="0"/>
              </w:numPr>
              <w:rPr>
                <w:b/>
                <w:bCs/>
                <w:rtl/>
              </w:rPr>
            </w:pPr>
          </w:p>
        </w:tc>
      </w:tr>
      <w:tr w:rsidR="00464357" w14:paraId="349BE411" w14:textId="77777777" w:rsidTr="00C41E88">
        <w:tc>
          <w:tcPr>
            <w:tcW w:w="1036" w:type="dxa"/>
          </w:tcPr>
          <w:p w14:paraId="269096A4" w14:textId="77777777" w:rsidR="00464357" w:rsidRDefault="00464357" w:rsidP="00C41E88">
            <w:pPr>
              <w:pStyle w:val="4"/>
              <w:numPr>
                <w:ilvl w:val="0"/>
                <w:numId w:val="48"/>
              </w:numPr>
              <w:rPr>
                <w:b/>
                <w:bCs/>
                <w:rtl/>
              </w:rPr>
            </w:pPr>
          </w:p>
        </w:tc>
        <w:tc>
          <w:tcPr>
            <w:tcW w:w="1100" w:type="dxa"/>
          </w:tcPr>
          <w:p w14:paraId="13EFD338" w14:textId="77777777" w:rsidR="00464357" w:rsidRDefault="00464357" w:rsidP="00FD2FE9">
            <w:pPr>
              <w:pStyle w:val="4"/>
              <w:numPr>
                <w:ilvl w:val="0"/>
                <w:numId w:val="0"/>
              </w:numPr>
              <w:rPr>
                <w:b/>
                <w:bCs/>
                <w:rtl/>
              </w:rPr>
            </w:pPr>
          </w:p>
        </w:tc>
        <w:tc>
          <w:tcPr>
            <w:tcW w:w="1573" w:type="dxa"/>
          </w:tcPr>
          <w:p w14:paraId="7286C350" w14:textId="77777777" w:rsidR="00464357" w:rsidRDefault="00464357" w:rsidP="00FD2FE9">
            <w:pPr>
              <w:pStyle w:val="4"/>
              <w:numPr>
                <w:ilvl w:val="0"/>
                <w:numId w:val="0"/>
              </w:numPr>
              <w:rPr>
                <w:b/>
                <w:bCs/>
                <w:rtl/>
              </w:rPr>
            </w:pPr>
          </w:p>
        </w:tc>
        <w:tc>
          <w:tcPr>
            <w:tcW w:w="1519" w:type="dxa"/>
          </w:tcPr>
          <w:p w14:paraId="36FFC834" w14:textId="77777777" w:rsidR="00464357" w:rsidRDefault="00464357" w:rsidP="00FD2FE9">
            <w:pPr>
              <w:pStyle w:val="4"/>
              <w:numPr>
                <w:ilvl w:val="0"/>
                <w:numId w:val="0"/>
              </w:numPr>
              <w:rPr>
                <w:b/>
                <w:bCs/>
                <w:rtl/>
              </w:rPr>
            </w:pPr>
          </w:p>
        </w:tc>
        <w:tc>
          <w:tcPr>
            <w:tcW w:w="2516" w:type="dxa"/>
          </w:tcPr>
          <w:p w14:paraId="0DB03B5A" w14:textId="77777777" w:rsidR="00464357" w:rsidRDefault="00464357" w:rsidP="00FD2FE9">
            <w:pPr>
              <w:pStyle w:val="4"/>
              <w:numPr>
                <w:ilvl w:val="0"/>
                <w:numId w:val="0"/>
              </w:numPr>
              <w:rPr>
                <w:b/>
                <w:bCs/>
                <w:rtl/>
              </w:rPr>
            </w:pPr>
          </w:p>
        </w:tc>
        <w:tc>
          <w:tcPr>
            <w:tcW w:w="921" w:type="dxa"/>
          </w:tcPr>
          <w:p w14:paraId="3CE1919C" w14:textId="77777777" w:rsidR="00464357" w:rsidRDefault="00464357" w:rsidP="00FD2FE9">
            <w:pPr>
              <w:pStyle w:val="4"/>
              <w:numPr>
                <w:ilvl w:val="0"/>
                <w:numId w:val="0"/>
              </w:numPr>
              <w:rPr>
                <w:b/>
                <w:bCs/>
                <w:rtl/>
              </w:rPr>
            </w:pPr>
          </w:p>
        </w:tc>
      </w:tr>
    </w:tbl>
    <w:p w14:paraId="373F02C2" w14:textId="2EBC4E80" w:rsidR="007643A0" w:rsidRDefault="00464357" w:rsidP="00C41E88">
      <w:pPr>
        <w:pStyle w:val="4"/>
        <w:numPr>
          <w:ilvl w:val="0"/>
          <w:numId w:val="47"/>
        </w:numPr>
      </w:pPr>
      <w:r>
        <w:rPr>
          <w:rFonts w:hint="cs"/>
          <w:rtl/>
        </w:rPr>
        <w:t xml:space="preserve">המציע יפרט </w:t>
      </w:r>
      <w:r w:rsidRPr="00464357">
        <w:rPr>
          <w:rFonts w:hint="cs"/>
          <w:rtl/>
        </w:rPr>
        <w:t xml:space="preserve">לפחות </w:t>
      </w:r>
      <w:r w:rsidR="00717E4B">
        <w:rPr>
          <w:rFonts w:hint="cs"/>
          <w:rtl/>
        </w:rPr>
        <w:t>6</w:t>
      </w:r>
      <w:r w:rsidR="00717E4B" w:rsidRPr="00464357">
        <w:rPr>
          <w:rFonts w:hint="cs"/>
          <w:rtl/>
        </w:rPr>
        <w:t xml:space="preserve"> </w:t>
      </w:r>
      <w:r w:rsidRPr="00464357">
        <w:rPr>
          <w:rFonts w:hint="cs"/>
          <w:rtl/>
        </w:rPr>
        <w:t xml:space="preserve">עובדים בעלי </w:t>
      </w:r>
      <w:r w:rsidRPr="00464357">
        <w:rPr>
          <w:rtl/>
        </w:rPr>
        <w:t>ניסיון של </w:t>
      </w:r>
      <w:r w:rsidRPr="00464357">
        <w:t>5</w:t>
      </w:r>
      <w:r w:rsidRPr="00464357">
        <w:rPr>
          <w:rtl/>
        </w:rPr>
        <w:t> שנים לפחות ב-</w:t>
      </w:r>
      <w:r w:rsidRPr="00464357">
        <w:t>python , linux ,</w:t>
      </w:r>
      <w:r>
        <w:rPr>
          <w:rFonts w:hint="cs"/>
          <w:rtl/>
        </w:rPr>
        <w:t xml:space="preserve"> </w:t>
      </w:r>
    </w:p>
    <w:tbl>
      <w:tblPr>
        <w:tblStyle w:val="af4"/>
        <w:bidiVisual/>
        <w:tblW w:w="8665" w:type="dxa"/>
        <w:tblInd w:w="1285" w:type="dxa"/>
        <w:tblLook w:val="04A0" w:firstRow="1" w:lastRow="0" w:firstColumn="1" w:lastColumn="0" w:noHBand="0" w:noVBand="1"/>
      </w:tblPr>
      <w:tblGrid>
        <w:gridCol w:w="1036"/>
        <w:gridCol w:w="1100"/>
        <w:gridCol w:w="1573"/>
        <w:gridCol w:w="1519"/>
        <w:gridCol w:w="2516"/>
        <w:gridCol w:w="921"/>
      </w:tblGrid>
      <w:tr w:rsidR="00464357" w14:paraId="3E1669C6" w14:textId="77777777" w:rsidTr="00C41E88">
        <w:tc>
          <w:tcPr>
            <w:tcW w:w="1036" w:type="dxa"/>
          </w:tcPr>
          <w:p w14:paraId="0759AFD6" w14:textId="77777777" w:rsidR="00464357" w:rsidRDefault="00464357" w:rsidP="00FD2FE9">
            <w:pPr>
              <w:pStyle w:val="4"/>
              <w:numPr>
                <w:ilvl w:val="0"/>
                <w:numId w:val="0"/>
              </w:numPr>
              <w:ind w:left="720"/>
              <w:rPr>
                <w:b/>
                <w:bCs/>
                <w:rtl/>
              </w:rPr>
            </w:pPr>
            <w:r>
              <w:rPr>
                <w:rFonts w:hint="cs"/>
                <w:b/>
                <w:bCs/>
                <w:rtl/>
              </w:rPr>
              <w:t>#</w:t>
            </w:r>
          </w:p>
        </w:tc>
        <w:tc>
          <w:tcPr>
            <w:tcW w:w="1100" w:type="dxa"/>
          </w:tcPr>
          <w:p w14:paraId="16BB52AD" w14:textId="77777777" w:rsidR="00464357" w:rsidRDefault="00464357" w:rsidP="00FD2FE9">
            <w:pPr>
              <w:pStyle w:val="4"/>
              <w:numPr>
                <w:ilvl w:val="0"/>
                <w:numId w:val="0"/>
              </w:numPr>
              <w:rPr>
                <w:b/>
                <w:bCs/>
                <w:rtl/>
              </w:rPr>
            </w:pPr>
            <w:r>
              <w:rPr>
                <w:rFonts w:hint="cs"/>
                <w:b/>
                <w:bCs/>
                <w:rtl/>
              </w:rPr>
              <w:t>שם העובד</w:t>
            </w:r>
          </w:p>
        </w:tc>
        <w:tc>
          <w:tcPr>
            <w:tcW w:w="1573" w:type="dxa"/>
          </w:tcPr>
          <w:p w14:paraId="2B5F7796" w14:textId="77777777" w:rsidR="00464357" w:rsidRDefault="00464357" w:rsidP="00FD2FE9">
            <w:pPr>
              <w:pStyle w:val="4"/>
              <w:numPr>
                <w:ilvl w:val="0"/>
                <w:numId w:val="0"/>
              </w:numPr>
              <w:rPr>
                <w:b/>
                <w:bCs/>
                <w:rtl/>
              </w:rPr>
            </w:pPr>
            <w:r>
              <w:rPr>
                <w:rFonts w:hint="cs"/>
                <w:b/>
                <w:bCs/>
                <w:rtl/>
              </w:rPr>
              <w:t>שנות נסיון</w:t>
            </w:r>
          </w:p>
        </w:tc>
        <w:tc>
          <w:tcPr>
            <w:tcW w:w="1519" w:type="dxa"/>
          </w:tcPr>
          <w:p w14:paraId="087B8CF0" w14:textId="77777777" w:rsidR="00464357" w:rsidRDefault="00464357" w:rsidP="00FD2FE9">
            <w:pPr>
              <w:pStyle w:val="4"/>
              <w:numPr>
                <w:ilvl w:val="0"/>
                <w:numId w:val="0"/>
              </w:numPr>
              <w:rPr>
                <w:b/>
                <w:bCs/>
                <w:rtl/>
              </w:rPr>
            </w:pPr>
            <w:r>
              <w:rPr>
                <w:rFonts w:hint="cs"/>
                <w:b/>
                <w:bCs/>
                <w:rtl/>
              </w:rPr>
              <w:t>טלפון ומייל של העובד</w:t>
            </w:r>
          </w:p>
        </w:tc>
        <w:tc>
          <w:tcPr>
            <w:tcW w:w="2516" w:type="dxa"/>
          </w:tcPr>
          <w:p w14:paraId="06DA85B1" w14:textId="77777777" w:rsidR="00464357" w:rsidRDefault="00464357" w:rsidP="00FD2FE9">
            <w:pPr>
              <w:pStyle w:val="4"/>
              <w:numPr>
                <w:ilvl w:val="0"/>
                <w:numId w:val="0"/>
              </w:numPr>
              <w:rPr>
                <w:b/>
                <w:bCs/>
                <w:rtl/>
              </w:rPr>
            </w:pPr>
            <w:r>
              <w:rPr>
                <w:rFonts w:hint="cs"/>
                <w:b/>
                <w:bCs/>
                <w:rtl/>
              </w:rPr>
              <w:t>תאור הפרוייקט ותפקידו בפרוייקט</w:t>
            </w:r>
          </w:p>
        </w:tc>
        <w:tc>
          <w:tcPr>
            <w:tcW w:w="921" w:type="dxa"/>
          </w:tcPr>
          <w:p w14:paraId="08479B1D" w14:textId="77777777" w:rsidR="00464357" w:rsidRDefault="00464357" w:rsidP="00FD2FE9">
            <w:pPr>
              <w:pStyle w:val="4"/>
              <w:numPr>
                <w:ilvl w:val="0"/>
                <w:numId w:val="0"/>
              </w:numPr>
              <w:rPr>
                <w:b/>
                <w:bCs/>
                <w:rtl/>
              </w:rPr>
            </w:pPr>
            <w:r>
              <w:rPr>
                <w:rFonts w:hint="cs"/>
                <w:b/>
                <w:bCs/>
                <w:rtl/>
              </w:rPr>
              <w:t>מועד עליה לאויר</w:t>
            </w:r>
          </w:p>
        </w:tc>
      </w:tr>
      <w:tr w:rsidR="00464357" w14:paraId="24AD523E" w14:textId="77777777" w:rsidTr="00C41E88">
        <w:tc>
          <w:tcPr>
            <w:tcW w:w="1036" w:type="dxa"/>
          </w:tcPr>
          <w:p w14:paraId="7CE49A48" w14:textId="77777777" w:rsidR="00464357" w:rsidRDefault="00464357" w:rsidP="00C41E88">
            <w:pPr>
              <w:pStyle w:val="4"/>
              <w:numPr>
                <w:ilvl w:val="0"/>
                <w:numId w:val="49"/>
              </w:numPr>
              <w:rPr>
                <w:b/>
                <w:bCs/>
                <w:rtl/>
              </w:rPr>
            </w:pPr>
          </w:p>
        </w:tc>
        <w:tc>
          <w:tcPr>
            <w:tcW w:w="1100" w:type="dxa"/>
          </w:tcPr>
          <w:p w14:paraId="68FFB5B0" w14:textId="77777777" w:rsidR="00464357" w:rsidRDefault="00464357" w:rsidP="00FD2FE9">
            <w:pPr>
              <w:pStyle w:val="4"/>
              <w:numPr>
                <w:ilvl w:val="0"/>
                <w:numId w:val="0"/>
              </w:numPr>
              <w:rPr>
                <w:b/>
                <w:bCs/>
                <w:rtl/>
              </w:rPr>
            </w:pPr>
          </w:p>
        </w:tc>
        <w:tc>
          <w:tcPr>
            <w:tcW w:w="1573" w:type="dxa"/>
          </w:tcPr>
          <w:p w14:paraId="34EA12C1" w14:textId="77777777" w:rsidR="00464357" w:rsidRDefault="00464357" w:rsidP="00FD2FE9">
            <w:pPr>
              <w:pStyle w:val="4"/>
              <w:numPr>
                <w:ilvl w:val="0"/>
                <w:numId w:val="0"/>
              </w:numPr>
              <w:rPr>
                <w:b/>
                <w:bCs/>
                <w:rtl/>
              </w:rPr>
            </w:pPr>
          </w:p>
        </w:tc>
        <w:tc>
          <w:tcPr>
            <w:tcW w:w="1519" w:type="dxa"/>
          </w:tcPr>
          <w:p w14:paraId="12DE4C95" w14:textId="77777777" w:rsidR="00464357" w:rsidRDefault="00464357" w:rsidP="00FD2FE9">
            <w:pPr>
              <w:pStyle w:val="4"/>
              <w:numPr>
                <w:ilvl w:val="0"/>
                <w:numId w:val="0"/>
              </w:numPr>
              <w:rPr>
                <w:b/>
                <w:bCs/>
                <w:rtl/>
              </w:rPr>
            </w:pPr>
          </w:p>
        </w:tc>
        <w:tc>
          <w:tcPr>
            <w:tcW w:w="2516" w:type="dxa"/>
          </w:tcPr>
          <w:p w14:paraId="752CBB21" w14:textId="77777777" w:rsidR="00464357" w:rsidRDefault="00464357" w:rsidP="00FD2FE9">
            <w:pPr>
              <w:pStyle w:val="4"/>
              <w:numPr>
                <w:ilvl w:val="0"/>
                <w:numId w:val="0"/>
              </w:numPr>
              <w:rPr>
                <w:b/>
                <w:bCs/>
                <w:rtl/>
              </w:rPr>
            </w:pPr>
          </w:p>
        </w:tc>
        <w:tc>
          <w:tcPr>
            <w:tcW w:w="921" w:type="dxa"/>
          </w:tcPr>
          <w:p w14:paraId="5013DA5F" w14:textId="77777777" w:rsidR="00464357" w:rsidRDefault="00464357" w:rsidP="00FD2FE9">
            <w:pPr>
              <w:pStyle w:val="4"/>
              <w:numPr>
                <w:ilvl w:val="0"/>
                <w:numId w:val="0"/>
              </w:numPr>
              <w:rPr>
                <w:b/>
                <w:bCs/>
                <w:rtl/>
              </w:rPr>
            </w:pPr>
          </w:p>
        </w:tc>
      </w:tr>
      <w:tr w:rsidR="00464357" w14:paraId="0ED676AF" w14:textId="77777777" w:rsidTr="00C41E88">
        <w:tc>
          <w:tcPr>
            <w:tcW w:w="1036" w:type="dxa"/>
          </w:tcPr>
          <w:p w14:paraId="2838E54C" w14:textId="77777777" w:rsidR="00464357" w:rsidRDefault="00464357" w:rsidP="00C41E88">
            <w:pPr>
              <w:pStyle w:val="4"/>
              <w:numPr>
                <w:ilvl w:val="0"/>
                <w:numId w:val="49"/>
              </w:numPr>
              <w:rPr>
                <w:b/>
                <w:bCs/>
                <w:rtl/>
              </w:rPr>
            </w:pPr>
          </w:p>
        </w:tc>
        <w:tc>
          <w:tcPr>
            <w:tcW w:w="1100" w:type="dxa"/>
          </w:tcPr>
          <w:p w14:paraId="29C1671B" w14:textId="77777777" w:rsidR="00464357" w:rsidRDefault="00464357" w:rsidP="00FD2FE9">
            <w:pPr>
              <w:pStyle w:val="4"/>
              <w:numPr>
                <w:ilvl w:val="0"/>
                <w:numId w:val="0"/>
              </w:numPr>
              <w:rPr>
                <w:b/>
                <w:bCs/>
                <w:rtl/>
              </w:rPr>
            </w:pPr>
          </w:p>
        </w:tc>
        <w:tc>
          <w:tcPr>
            <w:tcW w:w="1573" w:type="dxa"/>
          </w:tcPr>
          <w:p w14:paraId="7B9D501F" w14:textId="77777777" w:rsidR="00464357" w:rsidRDefault="00464357" w:rsidP="00FD2FE9">
            <w:pPr>
              <w:pStyle w:val="4"/>
              <w:numPr>
                <w:ilvl w:val="0"/>
                <w:numId w:val="0"/>
              </w:numPr>
              <w:rPr>
                <w:b/>
                <w:bCs/>
                <w:rtl/>
              </w:rPr>
            </w:pPr>
          </w:p>
        </w:tc>
        <w:tc>
          <w:tcPr>
            <w:tcW w:w="1519" w:type="dxa"/>
          </w:tcPr>
          <w:p w14:paraId="5D17A2E1" w14:textId="77777777" w:rsidR="00464357" w:rsidRDefault="00464357" w:rsidP="00FD2FE9">
            <w:pPr>
              <w:pStyle w:val="4"/>
              <w:numPr>
                <w:ilvl w:val="0"/>
                <w:numId w:val="0"/>
              </w:numPr>
              <w:rPr>
                <w:b/>
                <w:bCs/>
                <w:rtl/>
              </w:rPr>
            </w:pPr>
          </w:p>
        </w:tc>
        <w:tc>
          <w:tcPr>
            <w:tcW w:w="2516" w:type="dxa"/>
          </w:tcPr>
          <w:p w14:paraId="6ED0880C" w14:textId="77777777" w:rsidR="00464357" w:rsidRDefault="00464357" w:rsidP="00FD2FE9">
            <w:pPr>
              <w:pStyle w:val="4"/>
              <w:numPr>
                <w:ilvl w:val="0"/>
                <w:numId w:val="0"/>
              </w:numPr>
              <w:rPr>
                <w:b/>
                <w:bCs/>
                <w:rtl/>
              </w:rPr>
            </w:pPr>
          </w:p>
        </w:tc>
        <w:tc>
          <w:tcPr>
            <w:tcW w:w="921" w:type="dxa"/>
          </w:tcPr>
          <w:p w14:paraId="51002D4B" w14:textId="77777777" w:rsidR="00464357" w:rsidRDefault="00464357" w:rsidP="00FD2FE9">
            <w:pPr>
              <w:pStyle w:val="4"/>
              <w:numPr>
                <w:ilvl w:val="0"/>
                <w:numId w:val="0"/>
              </w:numPr>
              <w:rPr>
                <w:b/>
                <w:bCs/>
                <w:rtl/>
              </w:rPr>
            </w:pPr>
          </w:p>
        </w:tc>
      </w:tr>
      <w:tr w:rsidR="00464357" w14:paraId="1C819A72" w14:textId="77777777" w:rsidTr="00C41E88">
        <w:tc>
          <w:tcPr>
            <w:tcW w:w="1036" w:type="dxa"/>
          </w:tcPr>
          <w:p w14:paraId="5493C248" w14:textId="77777777" w:rsidR="00464357" w:rsidRDefault="00464357" w:rsidP="00C41E88">
            <w:pPr>
              <w:pStyle w:val="4"/>
              <w:numPr>
                <w:ilvl w:val="0"/>
                <w:numId w:val="49"/>
              </w:numPr>
              <w:rPr>
                <w:b/>
                <w:bCs/>
                <w:rtl/>
              </w:rPr>
            </w:pPr>
          </w:p>
        </w:tc>
        <w:tc>
          <w:tcPr>
            <w:tcW w:w="1100" w:type="dxa"/>
          </w:tcPr>
          <w:p w14:paraId="43913287" w14:textId="77777777" w:rsidR="00464357" w:rsidRDefault="00464357" w:rsidP="00FD2FE9">
            <w:pPr>
              <w:pStyle w:val="4"/>
              <w:numPr>
                <w:ilvl w:val="0"/>
                <w:numId w:val="0"/>
              </w:numPr>
              <w:rPr>
                <w:b/>
                <w:bCs/>
                <w:rtl/>
              </w:rPr>
            </w:pPr>
          </w:p>
        </w:tc>
        <w:tc>
          <w:tcPr>
            <w:tcW w:w="1573" w:type="dxa"/>
          </w:tcPr>
          <w:p w14:paraId="344C2DE0" w14:textId="77777777" w:rsidR="00464357" w:rsidRDefault="00464357" w:rsidP="00FD2FE9">
            <w:pPr>
              <w:pStyle w:val="4"/>
              <w:numPr>
                <w:ilvl w:val="0"/>
                <w:numId w:val="0"/>
              </w:numPr>
              <w:rPr>
                <w:b/>
                <w:bCs/>
                <w:rtl/>
              </w:rPr>
            </w:pPr>
          </w:p>
        </w:tc>
        <w:tc>
          <w:tcPr>
            <w:tcW w:w="1519" w:type="dxa"/>
          </w:tcPr>
          <w:p w14:paraId="6988B321" w14:textId="77777777" w:rsidR="00464357" w:rsidRDefault="00464357" w:rsidP="00FD2FE9">
            <w:pPr>
              <w:pStyle w:val="4"/>
              <w:numPr>
                <w:ilvl w:val="0"/>
                <w:numId w:val="0"/>
              </w:numPr>
              <w:rPr>
                <w:b/>
                <w:bCs/>
                <w:rtl/>
              </w:rPr>
            </w:pPr>
          </w:p>
        </w:tc>
        <w:tc>
          <w:tcPr>
            <w:tcW w:w="2516" w:type="dxa"/>
          </w:tcPr>
          <w:p w14:paraId="3C4CE124" w14:textId="77777777" w:rsidR="00464357" w:rsidRDefault="00464357" w:rsidP="00FD2FE9">
            <w:pPr>
              <w:pStyle w:val="4"/>
              <w:numPr>
                <w:ilvl w:val="0"/>
                <w:numId w:val="0"/>
              </w:numPr>
              <w:rPr>
                <w:b/>
                <w:bCs/>
                <w:rtl/>
              </w:rPr>
            </w:pPr>
          </w:p>
        </w:tc>
        <w:tc>
          <w:tcPr>
            <w:tcW w:w="921" w:type="dxa"/>
          </w:tcPr>
          <w:p w14:paraId="6C65E7FC" w14:textId="77777777" w:rsidR="00464357" w:rsidRDefault="00464357" w:rsidP="00FD2FE9">
            <w:pPr>
              <w:pStyle w:val="4"/>
              <w:numPr>
                <w:ilvl w:val="0"/>
                <w:numId w:val="0"/>
              </w:numPr>
              <w:rPr>
                <w:b/>
                <w:bCs/>
                <w:rtl/>
              </w:rPr>
            </w:pPr>
          </w:p>
        </w:tc>
      </w:tr>
      <w:tr w:rsidR="00464357" w14:paraId="5FE8B4FE" w14:textId="77777777" w:rsidTr="00C41E88">
        <w:tc>
          <w:tcPr>
            <w:tcW w:w="1036" w:type="dxa"/>
          </w:tcPr>
          <w:p w14:paraId="330ED078" w14:textId="77777777" w:rsidR="00464357" w:rsidRDefault="00464357" w:rsidP="00C41E88">
            <w:pPr>
              <w:pStyle w:val="4"/>
              <w:numPr>
                <w:ilvl w:val="0"/>
                <w:numId w:val="49"/>
              </w:numPr>
              <w:rPr>
                <w:b/>
                <w:bCs/>
                <w:rtl/>
              </w:rPr>
            </w:pPr>
          </w:p>
        </w:tc>
        <w:tc>
          <w:tcPr>
            <w:tcW w:w="1100" w:type="dxa"/>
          </w:tcPr>
          <w:p w14:paraId="5A606941" w14:textId="77777777" w:rsidR="00464357" w:rsidRDefault="00464357" w:rsidP="00FD2FE9">
            <w:pPr>
              <w:pStyle w:val="4"/>
              <w:numPr>
                <w:ilvl w:val="0"/>
                <w:numId w:val="0"/>
              </w:numPr>
              <w:rPr>
                <w:b/>
                <w:bCs/>
                <w:rtl/>
              </w:rPr>
            </w:pPr>
          </w:p>
        </w:tc>
        <w:tc>
          <w:tcPr>
            <w:tcW w:w="1573" w:type="dxa"/>
          </w:tcPr>
          <w:p w14:paraId="3FB2BE67" w14:textId="77777777" w:rsidR="00464357" w:rsidRDefault="00464357" w:rsidP="00FD2FE9">
            <w:pPr>
              <w:pStyle w:val="4"/>
              <w:numPr>
                <w:ilvl w:val="0"/>
                <w:numId w:val="0"/>
              </w:numPr>
              <w:rPr>
                <w:b/>
                <w:bCs/>
                <w:rtl/>
              </w:rPr>
            </w:pPr>
          </w:p>
        </w:tc>
        <w:tc>
          <w:tcPr>
            <w:tcW w:w="1519" w:type="dxa"/>
          </w:tcPr>
          <w:p w14:paraId="473F3C73" w14:textId="77777777" w:rsidR="00464357" w:rsidRDefault="00464357" w:rsidP="00FD2FE9">
            <w:pPr>
              <w:pStyle w:val="4"/>
              <w:numPr>
                <w:ilvl w:val="0"/>
                <w:numId w:val="0"/>
              </w:numPr>
              <w:rPr>
                <w:b/>
                <w:bCs/>
                <w:rtl/>
              </w:rPr>
            </w:pPr>
          </w:p>
        </w:tc>
        <w:tc>
          <w:tcPr>
            <w:tcW w:w="2516" w:type="dxa"/>
          </w:tcPr>
          <w:p w14:paraId="5FFEE91C" w14:textId="77777777" w:rsidR="00464357" w:rsidRDefault="00464357" w:rsidP="00FD2FE9">
            <w:pPr>
              <w:pStyle w:val="4"/>
              <w:numPr>
                <w:ilvl w:val="0"/>
                <w:numId w:val="0"/>
              </w:numPr>
              <w:rPr>
                <w:b/>
                <w:bCs/>
                <w:rtl/>
              </w:rPr>
            </w:pPr>
          </w:p>
        </w:tc>
        <w:tc>
          <w:tcPr>
            <w:tcW w:w="921" w:type="dxa"/>
          </w:tcPr>
          <w:p w14:paraId="5141AF23" w14:textId="77777777" w:rsidR="00464357" w:rsidRDefault="00464357" w:rsidP="00FD2FE9">
            <w:pPr>
              <w:pStyle w:val="4"/>
              <w:numPr>
                <w:ilvl w:val="0"/>
                <w:numId w:val="0"/>
              </w:numPr>
              <w:rPr>
                <w:b/>
                <w:bCs/>
                <w:rtl/>
              </w:rPr>
            </w:pPr>
          </w:p>
        </w:tc>
      </w:tr>
      <w:tr w:rsidR="00B23F61" w14:paraId="059B55F1" w14:textId="77777777" w:rsidTr="00C41E88">
        <w:tc>
          <w:tcPr>
            <w:tcW w:w="1036" w:type="dxa"/>
          </w:tcPr>
          <w:p w14:paraId="7D7467F6" w14:textId="77777777" w:rsidR="00B23F61" w:rsidRDefault="00B23F61" w:rsidP="00C41E88">
            <w:pPr>
              <w:pStyle w:val="4"/>
              <w:numPr>
                <w:ilvl w:val="0"/>
                <w:numId w:val="49"/>
              </w:numPr>
              <w:rPr>
                <w:b/>
                <w:bCs/>
                <w:rtl/>
              </w:rPr>
            </w:pPr>
          </w:p>
        </w:tc>
        <w:tc>
          <w:tcPr>
            <w:tcW w:w="1100" w:type="dxa"/>
          </w:tcPr>
          <w:p w14:paraId="75C53396" w14:textId="77777777" w:rsidR="00B23F61" w:rsidRDefault="00B23F61" w:rsidP="00FD2FE9">
            <w:pPr>
              <w:pStyle w:val="4"/>
              <w:numPr>
                <w:ilvl w:val="0"/>
                <w:numId w:val="0"/>
              </w:numPr>
              <w:rPr>
                <w:b/>
                <w:bCs/>
                <w:rtl/>
              </w:rPr>
            </w:pPr>
          </w:p>
        </w:tc>
        <w:tc>
          <w:tcPr>
            <w:tcW w:w="1573" w:type="dxa"/>
          </w:tcPr>
          <w:p w14:paraId="2958FF00" w14:textId="77777777" w:rsidR="00B23F61" w:rsidRDefault="00B23F61" w:rsidP="00FD2FE9">
            <w:pPr>
              <w:pStyle w:val="4"/>
              <w:numPr>
                <w:ilvl w:val="0"/>
                <w:numId w:val="0"/>
              </w:numPr>
              <w:rPr>
                <w:b/>
                <w:bCs/>
                <w:rtl/>
              </w:rPr>
            </w:pPr>
          </w:p>
        </w:tc>
        <w:tc>
          <w:tcPr>
            <w:tcW w:w="1519" w:type="dxa"/>
          </w:tcPr>
          <w:p w14:paraId="563B6011" w14:textId="77777777" w:rsidR="00B23F61" w:rsidRDefault="00B23F61" w:rsidP="00FD2FE9">
            <w:pPr>
              <w:pStyle w:val="4"/>
              <w:numPr>
                <w:ilvl w:val="0"/>
                <w:numId w:val="0"/>
              </w:numPr>
              <w:rPr>
                <w:b/>
                <w:bCs/>
                <w:rtl/>
              </w:rPr>
            </w:pPr>
          </w:p>
        </w:tc>
        <w:tc>
          <w:tcPr>
            <w:tcW w:w="2516" w:type="dxa"/>
          </w:tcPr>
          <w:p w14:paraId="3EE14770" w14:textId="77777777" w:rsidR="00B23F61" w:rsidRDefault="00B23F61" w:rsidP="00FD2FE9">
            <w:pPr>
              <w:pStyle w:val="4"/>
              <w:numPr>
                <w:ilvl w:val="0"/>
                <w:numId w:val="0"/>
              </w:numPr>
              <w:rPr>
                <w:b/>
                <w:bCs/>
                <w:rtl/>
              </w:rPr>
            </w:pPr>
          </w:p>
        </w:tc>
        <w:tc>
          <w:tcPr>
            <w:tcW w:w="921" w:type="dxa"/>
          </w:tcPr>
          <w:p w14:paraId="637E76AA" w14:textId="77777777" w:rsidR="00B23F61" w:rsidRDefault="00B23F61" w:rsidP="00FD2FE9">
            <w:pPr>
              <w:pStyle w:val="4"/>
              <w:numPr>
                <w:ilvl w:val="0"/>
                <w:numId w:val="0"/>
              </w:numPr>
              <w:rPr>
                <w:b/>
                <w:bCs/>
                <w:rtl/>
              </w:rPr>
            </w:pPr>
          </w:p>
        </w:tc>
      </w:tr>
      <w:tr w:rsidR="00B23F61" w14:paraId="362C11AA" w14:textId="77777777" w:rsidTr="00C41E88">
        <w:tc>
          <w:tcPr>
            <w:tcW w:w="1036" w:type="dxa"/>
          </w:tcPr>
          <w:p w14:paraId="333CAD88" w14:textId="77777777" w:rsidR="00B23F61" w:rsidRDefault="00B23F61" w:rsidP="00C41E88">
            <w:pPr>
              <w:pStyle w:val="4"/>
              <w:numPr>
                <w:ilvl w:val="0"/>
                <w:numId w:val="49"/>
              </w:numPr>
              <w:rPr>
                <w:b/>
                <w:bCs/>
                <w:rtl/>
              </w:rPr>
            </w:pPr>
          </w:p>
        </w:tc>
        <w:tc>
          <w:tcPr>
            <w:tcW w:w="1100" w:type="dxa"/>
          </w:tcPr>
          <w:p w14:paraId="39DA0FFA" w14:textId="77777777" w:rsidR="00B23F61" w:rsidRDefault="00B23F61" w:rsidP="00FD2FE9">
            <w:pPr>
              <w:pStyle w:val="4"/>
              <w:numPr>
                <w:ilvl w:val="0"/>
                <w:numId w:val="0"/>
              </w:numPr>
              <w:rPr>
                <w:b/>
                <w:bCs/>
                <w:rtl/>
              </w:rPr>
            </w:pPr>
          </w:p>
        </w:tc>
        <w:tc>
          <w:tcPr>
            <w:tcW w:w="1573" w:type="dxa"/>
          </w:tcPr>
          <w:p w14:paraId="7DA3ADED" w14:textId="77777777" w:rsidR="00B23F61" w:rsidRDefault="00B23F61" w:rsidP="00FD2FE9">
            <w:pPr>
              <w:pStyle w:val="4"/>
              <w:numPr>
                <w:ilvl w:val="0"/>
                <w:numId w:val="0"/>
              </w:numPr>
              <w:rPr>
                <w:b/>
                <w:bCs/>
                <w:rtl/>
              </w:rPr>
            </w:pPr>
          </w:p>
        </w:tc>
        <w:tc>
          <w:tcPr>
            <w:tcW w:w="1519" w:type="dxa"/>
          </w:tcPr>
          <w:p w14:paraId="0B546193" w14:textId="77777777" w:rsidR="00B23F61" w:rsidRDefault="00B23F61" w:rsidP="00FD2FE9">
            <w:pPr>
              <w:pStyle w:val="4"/>
              <w:numPr>
                <w:ilvl w:val="0"/>
                <w:numId w:val="0"/>
              </w:numPr>
              <w:rPr>
                <w:b/>
                <w:bCs/>
                <w:rtl/>
              </w:rPr>
            </w:pPr>
          </w:p>
        </w:tc>
        <w:tc>
          <w:tcPr>
            <w:tcW w:w="2516" w:type="dxa"/>
          </w:tcPr>
          <w:p w14:paraId="3F2FFD46" w14:textId="77777777" w:rsidR="00B23F61" w:rsidRDefault="00B23F61" w:rsidP="00FD2FE9">
            <w:pPr>
              <w:pStyle w:val="4"/>
              <w:numPr>
                <w:ilvl w:val="0"/>
                <w:numId w:val="0"/>
              </w:numPr>
              <w:rPr>
                <w:b/>
                <w:bCs/>
                <w:rtl/>
              </w:rPr>
            </w:pPr>
          </w:p>
        </w:tc>
        <w:tc>
          <w:tcPr>
            <w:tcW w:w="921" w:type="dxa"/>
          </w:tcPr>
          <w:p w14:paraId="2F143B1A" w14:textId="77777777" w:rsidR="00B23F61" w:rsidRDefault="00B23F61" w:rsidP="00FD2FE9">
            <w:pPr>
              <w:pStyle w:val="4"/>
              <w:numPr>
                <w:ilvl w:val="0"/>
                <w:numId w:val="0"/>
              </w:numPr>
              <w:rPr>
                <w:b/>
                <w:bCs/>
                <w:rtl/>
              </w:rPr>
            </w:pPr>
          </w:p>
        </w:tc>
      </w:tr>
      <w:tr w:rsidR="00B23F61" w14:paraId="41F48EC6" w14:textId="77777777" w:rsidTr="00C41E88">
        <w:tc>
          <w:tcPr>
            <w:tcW w:w="1036" w:type="dxa"/>
          </w:tcPr>
          <w:p w14:paraId="53AE6998" w14:textId="77777777" w:rsidR="00B23F61" w:rsidRDefault="00B23F61" w:rsidP="00C41E88">
            <w:pPr>
              <w:pStyle w:val="4"/>
              <w:numPr>
                <w:ilvl w:val="0"/>
                <w:numId w:val="49"/>
              </w:numPr>
              <w:rPr>
                <w:b/>
                <w:bCs/>
                <w:rtl/>
              </w:rPr>
            </w:pPr>
          </w:p>
        </w:tc>
        <w:tc>
          <w:tcPr>
            <w:tcW w:w="1100" w:type="dxa"/>
          </w:tcPr>
          <w:p w14:paraId="6515C6F4" w14:textId="77777777" w:rsidR="00B23F61" w:rsidRDefault="00B23F61" w:rsidP="00FD2FE9">
            <w:pPr>
              <w:pStyle w:val="4"/>
              <w:numPr>
                <w:ilvl w:val="0"/>
                <w:numId w:val="0"/>
              </w:numPr>
              <w:rPr>
                <w:b/>
                <w:bCs/>
                <w:rtl/>
              </w:rPr>
            </w:pPr>
          </w:p>
        </w:tc>
        <w:tc>
          <w:tcPr>
            <w:tcW w:w="1573" w:type="dxa"/>
          </w:tcPr>
          <w:p w14:paraId="0F7E7D93" w14:textId="77777777" w:rsidR="00B23F61" w:rsidRDefault="00B23F61" w:rsidP="00FD2FE9">
            <w:pPr>
              <w:pStyle w:val="4"/>
              <w:numPr>
                <w:ilvl w:val="0"/>
                <w:numId w:val="0"/>
              </w:numPr>
              <w:rPr>
                <w:b/>
                <w:bCs/>
                <w:rtl/>
              </w:rPr>
            </w:pPr>
          </w:p>
        </w:tc>
        <w:tc>
          <w:tcPr>
            <w:tcW w:w="1519" w:type="dxa"/>
          </w:tcPr>
          <w:p w14:paraId="02A41858" w14:textId="77777777" w:rsidR="00B23F61" w:rsidRDefault="00B23F61" w:rsidP="00FD2FE9">
            <w:pPr>
              <w:pStyle w:val="4"/>
              <w:numPr>
                <w:ilvl w:val="0"/>
                <w:numId w:val="0"/>
              </w:numPr>
              <w:rPr>
                <w:b/>
                <w:bCs/>
                <w:rtl/>
              </w:rPr>
            </w:pPr>
          </w:p>
        </w:tc>
        <w:tc>
          <w:tcPr>
            <w:tcW w:w="2516" w:type="dxa"/>
          </w:tcPr>
          <w:p w14:paraId="6C469453" w14:textId="77777777" w:rsidR="00B23F61" w:rsidRDefault="00B23F61" w:rsidP="00FD2FE9">
            <w:pPr>
              <w:pStyle w:val="4"/>
              <w:numPr>
                <w:ilvl w:val="0"/>
                <w:numId w:val="0"/>
              </w:numPr>
              <w:rPr>
                <w:b/>
                <w:bCs/>
                <w:rtl/>
              </w:rPr>
            </w:pPr>
          </w:p>
        </w:tc>
        <w:tc>
          <w:tcPr>
            <w:tcW w:w="921" w:type="dxa"/>
          </w:tcPr>
          <w:p w14:paraId="6AB5225F" w14:textId="77777777" w:rsidR="00B23F61" w:rsidRDefault="00B23F61" w:rsidP="00FD2FE9">
            <w:pPr>
              <w:pStyle w:val="4"/>
              <w:numPr>
                <w:ilvl w:val="0"/>
                <w:numId w:val="0"/>
              </w:numPr>
              <w:rPr>
                <w:b/>
                <w:bCs/>
                <w:rtl/>
              </w:rPr>
            </w:pPr>
          </w:p>
        </w:tc>
      </w:tr>
      <w:tr w:rsidR="00B23F61" w14:paraId="538569A5" w14:textId="77777777" w:rsidTr="00C41E88">
        <w:tc>
          <w:tcPr>
            <w:tcW w:w="1036" w:type="dxa"/>
          </w:tcPr>
          <w:p w14:paraId="5E1609DC" w14:textId="77777777" w:rsidR="00B23F61" w:rsidRDefault="00B23F61" w:rsidP="00C41E88">
            <w:pPr>
              <w:pStyle w:val="4"/>
              <w:numPr>
                <w:ilvl w:val="0"/>
                <w:numId w:val="49"/>
              </w:numPr>
              <w:rPr>
                <w:b/>
                <w:bCs/>
                <w:rtl/>
              </w:rPr>
            </w:pPr>
          </w:p>
        </w:tc>
        <w:tc>
          <w:tcPr>
            <w:tcW w:w="1100" w:type="dxa"/>
          </w:tcPr>
          <w:p w14:paraId="0E852527" w14:textId="77777777" w:rsidR="00B23F61" w:rsidRDefault="00B23F61" w:rsidP="00FD2FE9">
            <w:pPr>
              <w:pStyle w:val="4"/>
              <w:numPr>
                <w:ilvl w:val="0"/>
                <w:numId w:val="0"/>
              </w:numPr>
              <w:rPr>
                <w:b/>
                <w:bCs/>
                <w:rtl/>
              </w:rPr>
            </w:pPr>
          </w:p>
        </w:tc>
        <w:tc>
          <w:tcPr>
            <w:tcW w:w="1573" w:type="dxa"/>
          </w:tcPr>
          <w:p w14:paraId="24EEEFAF" w14:textId="77777777" w:rsidR="00B23F61" w:rsidRDefault="00B23F61" w:rsidP="00FD2FE9">
            <w:pPr>
              <w:pStyle w:val="4"/>
              <w:numPr>
                <w:ilvl w:val="0"/>
                <w:numId w:val="0"/>
              </w:numPr>
              <w:rPr>
                <w:b/>
                <w:bCs/>
                <w:rtl/>
              </w:rPr>
            </w:pPr>
          </w:p>
        </w:tc>
        <w:tc>
          <w:tcPr>
            <w:tcW w:w="1519" w:type="dxa"/>
          </w:tcPr>
          <w:p w14:paraId="7D6DCDFC" w14:textId="77777777" w:rsidR="00B23F61" w:rsidRDefault="00B23F61" w:rsidP="00FD2FE9">
            <w:pPr>
              <w:pStyle w:val="4"/>
              <w:numPr>
                <w:ilvl w:val="0"/>
                <w:numId w:val="0"/>
              </w:numPr>
              <w:rPr>
                <w:b/>
                <w:bCs/>
                <w:rtl/>
              </w:rPr>
            </w:pPr>
          </w:p>
        </w:tc>
        <w:tc>
          <w:tcPr>
            <w:tcW w:w="2516" w:type="dxa"/>
          </w:tcPr>
          <w:p w14:paraId="78842C56" w14:textId="77777777" w:rsidR="00B23F61" w:rsidRDefault="00B23F61" w:rsidP="00FD2FE9">
            <w:pPr>
              <w:pStyle w:val="4"/>
              <w:numPr>
                <w:ilvl w:val="0"/>
                <w:numId w:val="0"/>
              </w:numPr>
              <w:rPr>
                <w:b/>
                <w:bCs/>
                <w:rtl/>
              </w:rPr>
            </w:pPr>
          </w:p>
        </w:tc>
        <w:tc>
          <w:tcPr>
            <w:tcW w:w="921" w:type="dxa"/>
          </w:tcPr>
          <w:p w14:paraId="01A5DFC0" w14:textId="77777777" w:rsidR="00B23F61" w:rsidRDefault="00B23F61" w:rsidP="00FD2FE9">
            <w:pPr>
              <w:pStyle w:val="4"/>
              <w:numPr>
                <w:ilvl w:val="0"/>
                <w:numId w:val="0"/>
              </w:numPr>
              <w:rPr>
                <w:b/>
                <w:bCs/>
                <w:rtl/>
              </w:rPr>
            </w:pPr>
          </w:p>
        </w:tc>
      </w:tr>
      <w:tr w:rsidR="00B23F61" w14:paraId="5D740C1F" w14:textId="77777777" w:rsidTr="00C41E88">
        <w:tc>
          <w:tcPr>
            <w:tcW w:w="1036" w:type="dxa"/>
          </w:tcPr>
          <w:p w14:paraId="4032AED1" w14:textId="77777777" w:rsidR="00B23F61" w:rsidRDefault="00B23F61" w:rsidP="00C41E88">
            <w:pPr>
              <w:pStyle w:val="4"/>
              <w:numPr>
                <w:ilvl w:val="0"/>
                <w:numId w:val="49"/>
              </w:numPr>
              <w:rPr>
                <w:b/>
                <w:bCs/>
                <w:rtl/>
              </w:rPr>
            </w:pPr>
          </w:p>
        </w:tc>
        <w:tc>
          <w:tcPr>
            <w:tcW w:w="1100" w:type="dxa"/>
          </w:tcPr>
          <w:p w14:paraId="73695EFD" w14:textId="77777777" w:rsidR="00B23F61" w:rsidRDefault="00B23F61" w:rsidP="00FD2FE9">
            <w:pPr>
              <w:pStyle w:val="4"/>
              <w:numPr>
                <w:ilvl w:val="0"/>
                <w:numId w:val="0"/>
              </w:numPr>
              <w:rPr>
                <w:b/>
                <w:bCs/>
                <w:rtl/>
              </w:rPr>
            </w:pPr>
          </w:p>
        </w:tc>
        <w:tc>
          <w:tcPr>
            <w:tcW w:w="1573" w:type="dxa"/>
          </w:tcPr>
          <w:p w14:paraId="2C6E12A9" w14:textId="77777777" w:rsidR="00B23F61" w:rsidRDefault="00B23F61" w:rsidP="00FD2FE9">
            <w:pPr>
              <w:pStyle w:val="4"/>
              <w:numPr>
                <w:ilvl w:val="0"/>
                <w:numId w:val="0"/>
              </w:numPr>
              <w:rPr>
                <w:b/>
                <w:bCs/>
                <w:rtl/>
              </w:rPr>
            </w:pPr>
          </w:p>
        </w:tc>
        <w:tc>
          <w:tcPr>
            <w:tcW w:w="1519" w:type="dxa"/>
          </w:tcPr>
          <w:p w14:paraId="15CEB5E3" w14:textId="77777777" w:rsidR="00B23F61" w:rsidRDefault="00B23F61" w:rsidP="00FD2FE9">
            <w:pPr>
              <w:pStyle w:val="4"/>
              <w:numPr>
                <w:ilvl w:val="0"/>
                <w:numId w:val="0"/>
              </w:numPr>
              <w:rPr>
                <w:b/>
                <w:bCs/>
                <w:rtl/>
              </w:rPr>
            </w:pPr>
          </w:p>
        </w:tc>
        <w:tc>
          <w:tcPr>
            <w:tcW w:w="2516" w:type="dxa"/>
          </w:tcPr>
          <w:p w14:paraId="36248CCC" w14:textId="77777777" w:rsidR="00B23F61" w:rsidRDefault="00B23F61" w:rsidP="00FD2FE9">
            <w:pPr>
              <w:pStyle w:val="4"/>
              <w:numPr>
                <w:ilvl w:val="0"/>
                <w:numId w:val="0"/>
              </w:numPr>
              <w:rPr>
                <w:b/>
                <w:bCs/>
                <w:rtl/>
              </w:rPr>
            </w:pPr>
          </w:p>
        </w:tc>
        <w:tc>
          <w:tcPr>
            <w:tcW w:w="921" w:type="dxa"/>
          </w:tcPr>
          <w:p w14:paraId="333A44F4" w14:textId="77777777" w:rsidR="00B23F61" w:rsidRDefault="00B23F61" w:rsidP="00FD2FE9">
            <w:pPr>
              <w:pStyle w:val="4"/>
              <w:numPr>
                <w:ilvl w:val="0"/>
                <w:numId w:val="0"/>
              </w:numPr>
              <w:rPr>
                <w:b/>
                <w:bCs/>
                <w:rtl/>
              </w:rPr>
            </w:pPr>
          </w:p>
        </w:tc>
      </w:tr>
      <w:tr w:rsidR="00B23F61" w14:paraId="745E2455" w14:textId="77777777" w:rsidTr="00C41E88">
        <w:tc>
          <w:tcPr>
            <w:tcW w:w="1036" w:type="dxa"/>
          </w:tcPr>
          <w:p w14:paraId="4801E60A" w14:textId="77777777" w:rsidR="00B23F61" w:rsidRDefault="00B23F61" w:rsidP="00C41E88">
            <w:pPr>
              <w:pStyle w:val="4"/>
              <w:numPr>
                <w:ilvl w:val="0"/>
                <w:numId w:val="49"/>
              </w:numPr>
              <w:rPr>
                <w:b/>
                <w:bCs/>
                <w:rtl/>
              </w:rPr>
            </w:pPr>
          </w:p>
        </w:tc>
        <w:tc>
          <w:tcPr>
            <w:tcW w:w="1100" w:type="dxa"/>
          </w:tcPr>
          <w:p w14:paraId="0BE2F33D" w14:textId="77777777" w:rsidR="00B23F61" w:rsidRDefault="00B23F61" w:rsidP="00FD2FE9">
            <w:pPr>
              <w:pStyle w:val="4"/>
              <w:numPr>
                <w:ilvl w:val="0"/>
                <w:numId w:val="0"/>
              </w:numPr>
              <w:rPr>
                <w:b/>
                <w:bCs/>
                <w:rtl/>
              </w:rPr>
            </w:pPr>
          </w:p>
        </w:tc>
        <w:tc>
          <w:tcPr>
            <w:tcW w:w="1573" w:type="dxa"/>
          </w:tcPr>
          <w:p w14:paraId="1C9A2A54" w14:textId="77777777" w:rsidR="00B23F61" w:rsidRDefault="00B23F61" w:rsidP="00FD2FE9">
            <w:pPr>
              <w:pStyle w:val="4"/>
              <w:numPr>
                <w:ilvl w:val="0"/>
                <w:numId w:val="0"/>
              </w:numPr>
              <w:rPr>
                <w:b/>
                <w:bCs/>
                <w:rtl/>
              </w:rPr>
            </w:pPr>
          </w:p>
        </w:tc>
        <w:tc>
          <w:tcPr>
            <w:tcW w:w="1519" w:type="dxa"/>
          </w:tcPr>
          <w:p w14:paraId="615690B6" w14:textId="77777777" w:rsidR="00B23F61" w:rsidRDefault="00B23F61" w:rsidP="00FD2FE9">
            <w:pPr>
              <w:pStyle w:val="4"/>
              <w:numPr>
                <w:ilvl w:val="0"/>
                <w:numId w:val="0"/>
              </w:numPr>
              <w:rPr>
                <w:b/>
                <w:bCs/>
                <w:rtl/>
              </w:rPr>
            </w:pPr>
          </w:p>
        </w:tc>
        <w:tc>
          <w:tcPr>
            <w:tcW w:w="2516" w:type="dxa"/>
          </w:tcPr>
          <w:p w14:paraId="50FA78CC" w14:textId="77777777" w:rsidR="00B23F61" w:rsidRDefault="00B23F61" w:rsidP="00FD2FE9">
            <w:pPr>
              <w:pStyle w:val="4"/>
              <w:numPr>
                <w:ilvl w:val="0"/>
                <w:numId w:val="0"/>
              </w:numPr>
              <w:rPr>
                <w:b/>
                <w:bCs/>
                <w:rtl/>
              </w:rPr>
            </w:pPr>
          </w:p>
        </w:tc>
        <w:tc>
          <w:tcPr>
            <w:tcW w:w="921" w:type="dxa"/>
          </w:tcPr>
          <w:p w14:paraId="33F90C6B" w14:textId="77777777" w:rsidR="00B23F61" w:rsidRDefault="00B23F61" w:rsidP="00FD2FE9">
            <w:pPr>
              <w:pStyle w:val="4"/>
              <w:numPr>
                <w:ilvl w:val="0"/>
                <w:numId w:val="0"/>
              </w:numPr>
              <w:rPr>
                <w:b/>
                <w:bCs/>
                <w:rtl/>
              </w:rPr>
            </w:pPr>
          </w:p>
        </w:tc>
      </w:tr>
      <w:tr w:rsidR="00B23F61" w14:paraId="4C234783" w14:textId="77777777" w:rsidTr="00C41E88">
        <w:tc>
          <w:tcPr>
            <w:tcW w:w="1036" w:type="dxa"/>
          </w:tcPr>
          <w:p w14:paraId="5AA4CB4F" w14:textId="77777777" w:rsidR="00B23F61" w:rsidRDefault="00B23F61" w:rsidP="00C41E88">
            <w:pPr>
              <w:pStyle w:val="4"/>
              <w:numPr>
                <w:ilvl w:val="0"/>
                <w:numId w:val="49"/>
              </w:numPr>
              <w:rPr>
                <w:b/>
                <w:bCs/>
                <w:rtl/>
              </w:rPr>
            </w:pPr>
          </w:p>
        </w:tc>
        <w:tc>
          <w:tcPr>
            <w:tcW w:w="1100" w:type="dxa"/>
          </w:tcPr>
          <w:p w14:paraId="7F188E68" w14:textId="77777777" w:rsidR="00B23F61" w:rsidRDefault="00B23F61" w:rsidP="00FD2FE9">
            <w:pPr>
              <w:pStyle w:val="4"/>
              <w:numPr>
                <w:ilvl w:val="0"/>
                <w:numId w:val="0"/>
              </w:numPr>
              <w:rPr>
                <w:b/>
                <w:bCs/>
                <w:rtl/>
              </w:rPr>
            </w:pPr>
          </w:p>
        </w:tc>
        <w:tc>
          <w:tcPr>
            <w:tcW w:w="1573" w:type="dxa"/>
          </w:tcPr>
          <w:p w14:paraId="6C1C1D85" w14:textId="77777777" w:rsidR="00B23F61" w:rsidRDefault="00B23F61" w:rsidP="00FD2FE9">
            <w:pPr>
              <w:pStyle w:val="4"/>
              <w:numPr>
                <w:ilvl w:val="0"/>
                <w:numId w:val="0"/>
              </w:numPr>
              <w:rPr>
                <w:b/>
                <w:bCs/>
                <w:rtl/>
              </w:rPr>
            </w:pPr>
          </w:p>
        </w:tc>
        <w:tc>
          <w:tcPr>
            <w:tcW w:w="1519" w:type="dxa"/>
          </w:tcPr>
          <w:p w14:paraId="0DA56D55" w14:textId="77777777" w:rsidR="00B23F61" w:rsidRDefault="00B23F61" w:rsidP="00FD2FE9">
            <w:pPr>
              <w:pStyle w:val="4"/>
              <w:numPr>
                <w:ilvl w:val="0"/>
                <w:numId w:val="0"/>
              </w:numPr>
              <w:rPr>
                <w:b/>
                <w:bCs/>
                <w:rtl/>
              </w:rPr>
            </w:pPr>
          </w:p>
        </w:tc>
        <w:tc>
          <w:tcPr>
            <w:tcW w:w="2516" w:type="dxa"/>
          </w:tcPr>
          <w:p w14:paraId="1E600CA7" w14:textId="77777777" w:rsidR="00B23F61" w:rsidRDefault="00B23F61" w:rsidP="00FD2FE9">
            <w:pPr>
              <w:pStyle w:val="4"/>
              <w:numPr>
                <w:ilvl w:val="0"/>
                <w:numId w:val="0"/>
              </w:numPr>
              <w:rPr>
                <w:b/>
                <w:bCs/>
                <w:rtl/>
              </w:rPr>
            </w:pPr>
          </w:p>
        </w:tc>
        <w:tc>
          <w:tcPr>
            <w:tcW w:w="921" w:type="dxa"/>
          </w:tcPr>
          <w:p w14:paraId="65D2340A" w14:textId="77777777" w:rsidR="00B23F61" w:rsidRDefault="00B23F61" w:rsidP="00FD2FE9">
            <w:pPr>
              <w:pStyle w:val="4"/>
              <w:numPr>
                <w:ilvl w:val="0"/>
                <w:numId w:val="0"/>
              </w:numPr>
              <w:rPr>
                <w:b/>
                <w:bCs/>
                <w:rtl/>
              </w:rPr>
            </w:pPr>
          </w:p>
        </w:tc>
      </w:tr>
    </w:tbl>
    <w:p w14:paraId="56B112E6" w14:textId="6C3F62CE" w:rsidR="00717E4B" w:rsidRPr="00717E4B" w:rsidRDefault="00717E4B" w:rsidP="00C41E88">
      <w:pPr>
        <w:pStyle w:val="4"/>
        <w:numPr>
          <w:ilvl w:val="0"/>
          <w:numId w:val="47"/>
        </w:numPr>
      </w:pPr>
      <w:r>
        <w:rPr>
          <w:rFonts w:hint="cs"/>
          <w:rtl/>
        </w:rPr>
        <w:t xml:space="preserve">המציע יפרט </w:t>
      </w:r>
      <w:r w:rsidRPr="00464357">
        <w:rPr>
          <w:rFonts w:hint="cs"/>
          <w:rtl/>
        </w:rPr>
        <w:t xml:space="preserve">לפחות </w:t>
      </w:r>
      <w:r>
        <w:rPr>
          <w:rFonts w:hint="cs"/>
          <w:rtl/>
        </w:rPr>
        <w:t>2</w:t>
      </w:r>
      <w:r w:rsidRPr="00464357">
        <w:rPr>
          <w:rFonts w:hint="cs"/>
          <w:rtl/>
        </w:rPr>
        <w:t xml:space="preserve"> עובדים בעלי </w:t>
      </w:r>
      <w:r w:rsidRPr="00717E4B">
        <w:rPr>
          <w:rtl/>
        </w:rPr>
        <w:t>ידע בתשתית</w:t>
      </w:r>
      <w:r w:rsidRPr="00717E4B">
        <w:rPr>
          <w:rFonts w:hint="cs"/>
          <w:rtl/>
        </w:rPr>
        <w:t xml:space="preserve"> וניטור שרת</w:t>
      </w:r>
      <w:r w:rsidRPr="00717E4B">
        <w:rPr>
          <w:rFonts w:hint="eastAsia"/>
          <w:rtl/>
        </w:rPr>
        <w:t>י</w:t>
      </w:r>
      <w:r w:rsidRPr="00717E4B">
        <w:rPr>
          <w:rtl/>
        </w:rPr>
        <w:t xml:space="preserve"> </w:t>
      </w:r>
      <w:r w:rsidRPr="00717E4B">
        <w:t>Amazon</w:t>
      </w:r>
      <w:r w:rsidRPr="00717E4B">
        <w:rPr>
          <w:rtl/>
        </w:rPr>
        <w:t xml:space="preserve"> בענן</w:t>
      </w:r>
    </w:p>
    <w:tbl>
      <w:tblPr>
        <w:tblStyle w:val="af4"/>
        <w:bidiVisual/>
        <w:tblW w:w="8665" w:type="dxa"/>
        <w:tblInd w:w="1465" w:type="dxa"/>
        <w:tblLook w:val="04A0" w:firstRow="1" w:lastRow="0" w:firstColumn="1" w:lastColumn="0" w:noHBand="0" w:noVBand="1"/>
      </w:tblPr>
      <w:tblGrid>
        <w:gridCol w:w="1036"/>
        <w:gridCol w:w="1100"/>
        <w:gridCol w:w="1573"/>
        <w:gridCol w:w="1519"/>
        <w:gridCol w:w="2516"/>
        <w:gridCol w:w="921"/>
      </w:tblGrid>
      <w:tr w:rsidR="00717E4B" w14:paraId="5C11F0D2" w14:textId="77777777" w:rsidTr="00C41E88">
        <w:tc>
          <w:tcPr>
            <w:tcW w:w="1036" w:type="dxa"/>
          </w:tcPr>
          <w:p w14:paraId="622EF099" w14:textId="77777777" w:rsidR="00717E4B" w:rsidRDefault="00717E4B" w:rsidP="00FD2FE9">
            <w:pPr>
              <w:pStyle w:val="4"/>
              <w:numPr>
                <w:ilvl w:val="0"/>
                <w:numId w:val="0"/>
              </w:numPr>
              <w:ind w:left="720"/>
              <w:rPr>
                <w:b/>
                <w:bCs/>
                <w:rtl/>
              </w:rPr>
            </w:pPr>
            <w:r>
              <w:rPr>
                <w:rFonts w:hint="cs"/>
                <w:b/>
                <w:bCs/>
                <w:rtl/>
              </w:rPr>
              <w:t>#</w:t>
            </w:r>
          </w:p>
        </w:tc>
        <w:tc>
          <w:tcPr>
            <w:tcW w:w="1100" w:type="dxa"/>
          </w:tcPr>
          <w:p w14:paraId="3DD0FEC4" w14:textId="77777777" w:rsidR="00717E4B" w:rsidRDefault="00717E4B" w:rsidP="00FD2FE9">
            <w:pPr>
              <w:pStyle w:val="4"/>
              <w:numPr>
                <w:ilvl w:val="0"/>
                <w:numId w:val="0"/>
              </w:numPr>
              <w:rPr>
                <w:b/>
                <w:bCs/>
                <w:rtl/>
              </w:rPr>
            </w:pPr>
            <w:r>
              <w:rPr>
                <w:rFonts w:hint="cs"/>
                <w:b/>
                <w:bCs/>
                <w:rtl/>
              </w:rPr>
              <w:t>שם העובד</w:t>
            </w:r>
          </w:p>
        </w:tc>
        <w:tc>
          <w:tcPr>
            <w:tcW w:w="1573" w:type="dxa"/>
          </w:tcPr>
          <w:p w14:paraId="15CA6F3C" w14:textId="77777777" w:rsidR="00717E4B" w:rsidRDefault="00717E4B" w:rsidP="00FD2FE9">
            <w:pPr>
              <w:pStyle w:val="4"/>
              <w:numPr>
                <w:ilvl w:val="0"/>
                <w:numId w:val="0"/>
              </w:numPr>
              <w:rPr>
                <w:b/>
                <w:bCs/>
                <w:rtl/>
              </w:rPr>
            </w:pPr>
            <w:r>
              <w:rPr>
                <w:rFonts w:hint="cs"/>
                <w:b/>
                <w:bCs/>
                <w:rtl/>
              </w:rPr>
              <w:t>שנות נסיון</w:t>
            </w:r>
          </w:p>
        </w:tc>
        <w:tc>
          <w:tcPr>
            <w:tcW w:w="1519" w:type="dxa"/>
          </w:tcPr>
          <w:p w14:paraId="121A15F5" w14:textId="77777777" w:rsidR="00717E4B" w:rsidRDefault="00717E4B" w:rsidP="00FD2FE9">
            <w:pPr>
              <w:pStyle w:val="4"/>
              <w:numPr>
                <w:ilvl w:val="0"/>
                <w:numId w:val="0"/>
              </w:numPr>
              <w:rPr>
                <w:b/>
                <w:bCs/>
                <w:rtl/>
              </w:rPr>
            </w:pPr>
            <w:r>
              <w:rPr>
                <w:rFonts w:hint="cs"/>
                <w:b/>
                <w:bCs/>
                <w:rtl/>
              </w:rPr>
              <w:t>טלפון ומייל של העובד</w:t>
            </w:r>
          </w:p>
        </w:tc>
        <w:tc>
          <w:tcPr>
            <w:tcW w:w="2516" w:type="dxa"/>
          </w:tcPr>
          <w:p w14:paraId="0DC92496" w14:textId="77777777" w:rsidR="00717E4B" w:rsidRDefault="00717E4B" w:rsidP="00FD2FE9">
            <w:pPr>
              <w:pStyle w:val="4"/>
              <w:numPr>
                <w:ilvl w:val="0"/>
                <w:numId w:val="0"/>
              </w:numPr>
              <w:rPr>
                <w:b/>
                <w:bCs/>
                <w:rtl/>
              </w:rPr>
            </w:pPr>
            <w:r>
              <w:rPr>
                <w:rFonts w:hint="cs"/>
                <w:b/>
                <w:bCs/>
                <w:rtl/>
              </w:rPr>
              <w:t>תאור הפרוייקט ותפקידו בפרוייקט</w:t>
            </w:r>
          </w:p>
        </w:tc>
        <w:tc>
          <w:tcPr>
            <w:tcW w:w="921" w:type="dxa"/>
          </w:tcPr>
          <w:p w14:paraId="788D3407" w14:textId="77777777" w:rsidR="00717E4B" w:rsidRDefault="00717E4B" w:rsidP="00FD2FE9">
            <w:pPr>
              <w:pStyle w:val="4"/>
              <w:numPr>
                <w:ilvl w:val="0"/>
                <w:numId w:val="0"/>
              </w:numPr>
              <w:rPr>
                <w:b/>
                <w:bCs/>
                <w:rtl/>
              </w:rPr>
            </w:pPr>
            <w:r>
              <w:rPr>
                <w:rFonts w:hint="cs"/>
                <w:b/>
                <w:bCs/>
                <w:rtl/>
              </w:rPr>
              <w:t>מועד עליה לאויר</w:t>
            </w:r>
          </w:p>
        </w:tc>
      </w:tr>
      <w:tr w:rsidR="00717E4B" w14:paraId="32438B00" w14:textId="77777777" w:rsidTr="00C41E88">
        <w:tc>
          <w:tcPr>
            <w:tcW w:w="1036" w:type="dxa"/>
          </w:tcPr>
          <w:p w14:paraId="375080EE" w14:textId="77777777" w:rsidR="00717E4B" w:rsidRDefault="00717E4B" w:rsidP="00C41E88">
            <w:pPr>
              <w:pStyle w:val="4"/>
              <w:numPr>
                <w:ilvl w:val="0"/>
                <w:numId w:val="77"/>
              </w:numPr>
              <w:rPr>
                <w:b/>
                <w:bCs/>
                <w:rtl/>
              </w:rPr>
            </w:pPr>
          </w:p>
        </w:tc>
        <w:tc>
          <w:tcPr>
            <w:tcW w:w="1100" w:type="dxa"/>
          </w:tcPr>
          <w:p w14:paraId="266EFFBB" w14:textId="77777777" w:rsidR="00717E4B" w:rsidRDefault="00717E4B" w:rsidP="00FD2FE9">
            <w:pPr>
              <w:pStyle w:val="4"/>
              <w:numPr>
                <w:ilvl w:val="0"/>
                <w:numId w:val="0"/>
              </w:numPr>
              <w:rPr>
                <w:b/>
                <w:bCs/>
                <w:rtl/>
              </w:rPr>
            </w:pPr>
          </w:p>
        </w:tc>
        <w:tc>
          <w:tcPr>
            <w:tcW w:w="1573" w:type="dxa"/>
          </w:tcPr>
          <w:p w14:paraId="0B557789" w14:textId="77777777" w:rsidR="00717E4B" w:rsidRDefault="00717E4B" w:rsidP="00FD2FE9">
            <w:pPr>
              <w:pStyle w:val="4"/>
              <w:numPr>
                <w:ilvl w:val="0"/>
                <w:numId w:val="0"/>
              </w:numPr>
              <w:rPr>
                <w:b/>
                <w:bCs/>
                <w:rtl/>
              </w:rPr>
            </w:pPr>
          </w:p>
        </w:tc>
        <w:tc>
          <w:tcPr>
            <w:tcW w:w="1519" w:type="dxa"/>
          </w:tcPr>
          <w:p w14:paraId="68D78B00" w14:textId="77777777" w:rsidR="00717E4B" w:rsidRDefault="00717E4B" w:rsidP="00FD2FE9">
            <w:pPr>
              <w:pStyle w:val="4"/>
              <w:numPr>
                <w:ilvl w:val="0"/>
                <w:numId w:val="0"/>
              </w:numPr>
              <w:rPr>
                <w:b/>
                <w:bCs/>
                <w:rtl/>
              </w:rPr>
            </w:pPr>
          </w:p>
        </w:tc>
        <w:tc>
          <w:tcPr>
            <w:tcW w:w="2516" w:type="dxa"/>
          </w:tcPr>
          <w:p w14:paraId="2FFC5CBD" w14:textId="77777777" w:rsidR="00717E4B" w:rsidRDefault="00717E4B" w:rsidP="00FD2FE9">
            <w:pPr>
              <w:pStyle w:val="4"/>
              <w:numPr>
                <w:ilvl w:val="0"/>
                <w:numId w:val="0"/>
              </w:numPr>
              <w:rPr>
                <w:b/>
                <w:bCs/>
                <w:rtl/>
              </w:rPr>
            </w:pPr>
          </w:p>
        </w:tc>
        <w:tc>
          <w:tcPr>
            <w:tcW w:w="921" w:type="dxa"/>
          </w:tcPr>
          <w:p w14:paraId="7F7E7B0C" w14:textId="77777777" w:rsidR="00717E4B" w:rsidRDefault="00717E4B" w:rsidP="00FD2FE9">
            <w:pPr>
              <w:pStyle w:val="4"/>
              <w:numPr>
                <w:ilvl w:val="0"/>
                <w:numId w:val="0"/>
              </w:numPr>
              <w:rPr>
                <w:b/>
                <w:bCs/>
                <w:rtl/>
              </w:rPr>
            </w:pPr>
          </w:p>
        </w:tc>
      </w:tr>
      <w:tr w:rsidR="00717E4B" w14:paraId="064CA689" w14:textId="77777777" w:rsidTr="00C41E88">
        <w:tc>
          <w:tcPr>
            <w:tcW w:w="1036" w:type="dxa"/>
          </w:tcPr>
          <w:p w14:paraId="64383A6B" w14:textId="77777777" w:rsidR="00717E4B" w:rsidRDefault="00717E4B" w:rsidP="00C41E88">
            <w:pPr>
              <w:pStyle w:val="4"/>
              <w:numPr>
                <w:ilvl w:val="0"/>
                <w:numId w:val="77"/>
              </w:numPr>
              <w:rPr>
                <w:b/>
                <w:bCs/>
                <w:rtl/>
              </w:rPr>
            </w:pPr>
          </w:p>
        </w:tc>
        <w:tc>
          <w:tcPr>
            <w:tcW w:w="1100" w:type="dxa"/>
          </w:tcPr>
          <w:p w14:paraId="5C25F648" w14:textId="77777777" w:rsidR="00717E4B" w:rsidRDefault="00717E4B" w:rsidP="00FD2FE9">
            <w:pPr>
              <w:pStyle w:val="4"/>
              <w:numPr>
                <w:ilvl w:val="0"/>
                <w:numId w:val="0"/>
              </w:numPr>
              <w:rPr>
                <w:b/>
                <w:bCs/>
                <w:rtl/>
              </w:rPr>
            </w:pPr>
          </w:p>
        </w:tc>
        <w:tc>
          <w:tcPr>
            <w:tcW w:w="1573" w:type="dxa"/>
          </w:tcPr>
          <w:p w14:paraId="37661913" w14:textId="77777777" w:rsidR="00717E4B" w:rsidRDefault="00717E4B" w:rsidP="00FD2FE9">
            <w:pPr>
              <w:pStyle w:val="4"/>
              <w:numPr>
                <w:ilvl w:val="0"/>
                <w:numId w:val="0"/>
              </w:numPr>
              <w:rPr>
                <w:b/>
                <w:bCs/>
                <w:rtl/>
              </w:rPr>
            </w:pPr>
          </w:p>
        </w:tc>
        <w:tc>
          <w:tcPr>
            <w:tcW w:w="1519" w:type="dxa"/>
          </w:tcPr>
          <w:p w14:paraId="62DCBD79" w14:textId="77777777" w:rsidR="00717E4B" w:rsidRDefault="00717E4B" w:rsidP="00FD2FE9">
            <w:pPr>
              <w:pStyle w:val="4"/>
              <w:numPr>
                <w:ilvl w:val="0"/>
                <w:numId w:val="0"/>
              </w:numPr>
              <w:rPr>
                <w:b/>
                <w:bCs/>
                <w:rtl/>
              </w:rPr>
            </w:pPr>
          </w:p>
        </w:tc>
        <w:tc>
          <w:tcPr>
            <w:tcW w:w="2516" w:type="dxa"/>
          </w:tcPr>
          <w:p w14:paraId="495DC76A" w14:textId="77777777" w:rsidR="00717E4B" w:rsidRDefault="00717E4B" w:rsidP="00FD2FE9">
            <w:pPr>
              <w:pStyle w:val="4"/>
              <w:numPr>
                <w:ilvl w:val="0"/>
                <w:numId w:val="0"/>
              </w:numPr>
              <w:rPr>
                <w:b/>
                <w:bCs/>
                <w:rtl/>
              </w:rPr>
            </w:pPr>
          </w:p>
        </w:tc>
        <w:tc>
          <w:tcPr>
            <w:tcW w:w="921" w:type="dxa"/>
          </w:tcPr>
          <w:p w14:paraId="2DB7FC09" w14:textId="77777777" w:rsidR="00717E4B" w:rsidRDefault="00717E4B" w:rsidP="00FD2FE9">
            <w:pPr>
              <w:pStyle w:val="4"/>
              <w:numPr>
                <w:ilvl w:val="0"/>
                <w:numId w:val="0"/>
              </w:numPr>
              <w:rPr>
                <w:b/>
                <w:bCs/>
                <w:rtl/>
              </w:rPr>
            </w:pPr>
          </w:p>
        </w:tc>
      </w:tr>
      <w:tr w:rsidR="00717E4B" w14:paraId="6B1FEFEC" w14:textId="77777777" w:rsidTr="00C41E88">
        <w:tc>
          <w:tcPr>
            <w:tcW w:w="1036" w:type="dxa"/>
          </w:tcPr>
          <w:p w14:paraId="459D9143" w14:textId="77777777" w:rsidR="00717E4B" w:rsidRDefault="00717E4B" w:rsidP="00C41E88">
            <w:pPr>
              <w:pStyle w:val="4"/>
              <w:numPr>
                <w:ilvl w:val="0"/>
                <w:numId w:val="77"/>
              </w:numPr>
              <w:rPr>
                <w:b/>
                <w:bCs/>
                <w:rtl/>
              </w:rPr>
            </w:pPr>
          </w:p>
        </w:tc>
        <w:tc>
          <w:tcPr>
            <w:tcW w:w="1100" w:type="dxa"/>
          </w:tcPr>
          <w:p w14:paraId="48DA99B8" w14:textId="77777777" w:rsidR="00717E4B" w:rsidRDefault="00717E4B" w:rsidP="00FD2FE9">
            <w:pPr>
              <w:pStyle w:val="4"/>
              <w:numPr>
                <w:ilvl w:val="0"/>
                <w:numId w:val="0"/>
              </w:numPr>
              <w:rPr>
                <w:b/>
                <w:bCs/>
                <w:rtl/>
              </w:rPr>
            </w:pPr>
          </w:p>
        </w:tc>
        <w:tc>
          <w:tcPr>
            <w:tcW w:w="1573" w:type="dxa"/>
          </w:tcPr>
          <w:p w14:paraId="054814A5" w14:textId="77777777" w:rsidR="00717E4B" w:rsidRDefault="00717E4B" w:rsidP="00FD2FE9">
            <w:pPr>
              <w:pStyle w:val="4"/>
              <w:numPr>
                <w:ilvl w:val="0"/>
                <w:numId w:val="0"/>
              </w:numPr>
              <w:rPr>
                <w:b/>
                <w:bCs/>
                <w:rtl/>
              </w:rPr>
            </w:pPr>
          </w:p>
        </w:tc>
        <w:tc>
          <w:tcPr>
            <w:tcW w:w="1519" w:type="dxa"/>
          </w:tcPr>
          <w:p w14:paraId="394CA787" w14:textId="77777777" w:rsidR="00717E4B" w:rsidRDefault="00717E4B" w:rsidP="00FD2FE9">
            <w:pPr>
              <w:pStyle w:val="4"/>
              <w:numPr>
                <w:ilvl w:val="0"/>
                <w:numId w:val="0"/>
              </w:numPr>
              <w:rPr>
                <w:b/>
                <w:bCs/>
                <w:rtl/>
              </w:rPr>
            </w:pPr>
          </w:p>
        </w:tc>
        <w:tc>
          <w:tcPr>
            <w:tcW w:w="2516" w:type="dxa"/>
          </w:tcPr>
          <w:p w14:paraId="4CC3B89D" w14:textId="77777777" w:rsidR="00717E4B" w:rsidRDefault="00717E4B" w:rsidP="00FD2FE9">
            <w:pPr>
              <w:pStyle w:val="4"/>
              <w:numPr>
                <w:ilvl w:val="0"/>
                <w:numId w:val="0"/>
              </w:numPr>
              <w:rPr>
                <w:b/>
                <w:bCs/>
                <w:rtl/>
              </w:rPr>
            </w:pPr>
          </w:p>
        </w:tc>
        <w:tc>
          <w:tcPr>
            <w:tcW w:w="921" w:type="dxa"/>
          </w:tcPr>
          <w:p w14:paraId="0B8E3F52" w14:textId="77777777" w:rsidR="00717E4B" w:rsidRDefault="00717E4B" w:rsidP="00FD2FE9">
            <w:pPr>
              <w:pStyle w:val="4"/>
              <w:numPr>
                <w:ilvl w:val="0"/>
                <w:numId w:val="0"/>
              </w:numPr>
              <w:rPr>
                <w:b/>
                <w:bCs/>
                <w:rtl/>
              </w:rPr>
            </w:pPr>
          </w:p>
        </w:tc>
      </w:tr>
    </w:tbl>
    <w:p w14:paraId="007B4B4E" w14:textId="2632B46C" w:rsidR="00FD2FE9" w:rsidRDefault="00FD2FE9" w:rsidP="00FD2FE9">
      <w:pPr>
        <w:pStyle w:val="4"/>
        <w:numPr>
          <w:ilvl w:val="0"/>
          <w:numId w:val="0"/>
        </w:numPr>
        <w:ind w:left="3584"/>
        <w:rPr>
          <w:rtl/>
        </w:rPr>
      </w:pPr>
    </w:p>
    <w:p w14:paraId="024066B5" w14:textId="77777777" w:rsidR="00FD2FE9" w:rsidRDefault="00FD2FE9">
      <w:pPr>
        <w:rPr>
          <w:rtl/>
        </w:rPr>
      </w:pPr>
      <w:r>
        <w:rPr>
          <w:rtl/>
        </w:rPr>
        <w:br w:type="page"/>
      </w:r>
    </w:p>
    <w:p w14:paraId="10D06801" w14:textId="77777777" w:rsidR="00464357" w:rsidRPr="00464357" w:rsidRDefault="00464357" w:rsidP="00FD2FE9">
      <w:pPr>
        <w:pStyle w:val="4"/>
        <w:numPr>
          <w:ilvl w:val="0"/>
          <w:numId w:val="0"/>
        </w:numPr>
        <w:ind w:left="3584"/>
        <w:rPr>
          <w:rtl/>
        </w:rPr>
      </w:pPr>
    </w:p>
    <w:p w14:paraId="665CBA86" w14:textId="0E473D12" w:rsidR="00EE701A" w:rsidRDefault="00EE701A" w:rsidP="00C41E88">
      <w:pPr>
        <w:pStyle w:val="4"/>
        <w:numPr>
          <w:ilvl w:val="0"/>
          <w:numId w:val="47"/>
        </w:numPr>
      </w:pPr>
      <w:r w:rsidRPr="00EE701A">
        <w:rPr>
          <w:rFonts w:hint="cs"/>
          <w:rtl/>
        </w:rPr>
        <w:t xml:space="preserve">המציע יפרט את שמות העובדים להם </w:t>
      </w:r>
      <w:r w:rsidRPr="00EE701A">
        <w:rPr>
          <w:rtl/>
        </w:rPr>
        <w:t>ידע בבדיקות עומסים ע"י כלים שונים</w:t>
      </w:r>
      <w:r>
        <w:rPr>
          <w:rFonts w:hint="cs"/>
          <w:rtl/>
        </w:rPr>
        <w:t>:</w:t>
      </w:r>
    </w:p>
    <w:tbl>
      <w:tblPr>
        <w:tblStyle w:val="af4"/>
        <w:bidiVisual/>
        <w:tblW w:w="8665" w:type="dxa"/>
        <w:tblInd w:w="1465" w:type="dxa"/>
        <w:tblLook w:val="04A0" w:firstRow="1" w:lastRow="0" w:firstColumn="1" w:lastColumn="0" w:noHBand="0" w:noVBand="1"/>
      </w:tblPr>
      <w:tblGrid>
        <w:gridCol w:w="1036"/>
        <w:gridCol w:w="1100"/>
        <w:gridCol w:w="1573"/>
        <w:gridCol w:w="1519"/>
        <w:gridCol w:w="2516"/>
        <w:gridCol w:w="921"/>
      </w:tblGrid>
      <w:tr w:rsidR="00EE701A" w14:paraId="3E484DF9" w14:textId="77777777" w:rsidTr="00C41E88">
        <w:tc>
          <w:tcPr>
            <w:tcW w:w="1036" w:type="dxa"/>
          </w:tcPr>
          <w:p w14:paraId="0CEED987" w14:textId="77777777" w:rsidR="00EE701A" w:rsidRDefault="00EE701A" w:rsidP="005428C4">
            <w:pPr>
              <w:pStyle w:val="4"/>
              <w:keepNext/>
              <w:numPr>
                <w:ilvl w:val="0"/>
                <w:numId w:val="0"/>
              </w:numPr>
              <w:ind w:left="720"/>
              <w:rPr>
                <w:b/>
                <w:bCs/>
                <w:rtl/>
              </w:rPr>
            </w:pPr>
            <w:r>
              <w:rPr>
                <w:rFonts w:hint="cs"/>
                <w:b/>
                <w:bCs/>
                <w:rtl/>
              </w:rPr>
              <w:t>#</w:t>
            </w:r>
          </w:p>
        </w:tc>
        <w:tc>
          <w:tcPr>
            <w:tcW w:w="1100" w:type="dxa"/>
          </w:tcPr>
          <w:p w14:paraId="421BDA13" w14:textId="77777777" w:rsidR="00EE701A" w:rsidRDefault="00EE701A" w:rsidP="005428C4">
            <w:pPr>
              <w:pStyle w:val="4"/>
              <w:keepNext/>
              <w:numPr>
                <w:ilvl w:val="0"/>
                <w:numId w:val="0"/>
              </w:numPr>
              <w:rPr>
                <w:b/>
                <w:bCs/>
                <w:rtl/>
              </w:rPr>
            </w:pPr>
            <w:r>
              <w:rPr>
                <w:rFonts w:hint="cs"/>
                <w:b/>
                <w:bCs/>
                <w:rtl/>
              </w:rPr>
              <w:t>שם העובד</w:t>
            </w:r>
          </w:p>
        </w:tc>
        <w:tc>
          <w:tcPr>
            <w:tcW w:w="1573" w:type="dxa"/>
          </w:tcPr>
          <w:p w14:paraId="4189D010" w14:textId="77777777" w:rsidR="00EE701A" w:rsidRDefault="00EE701A" w:rsidP="005428C4">
            <w:pPr>
              <w:pStyle w:val="4"/>
              <w:keepNext/>
              <w:numPr>
                <w:ilvl w:val="0"/>
                <w:numId w:val="0"/>
              </w:numPr>
              <w:rPr>
                <w:b/>
                <w:bCs/>
                <w:rtl/>
              </w:rPr>
            </w:pPr>
            <w:r>
              <w:rPr>
                <w:rFonts w:hint="cs"/>
                <w:b/>
                <w:bCs/>
                <w:rtl/>
              </w:rPr>
              <w:t>שנות נסיון</w:t>
            </w:r>
          </w:p>
        </w:tc>
        <w:tc>
          <w:tcPr>
            <w:tcW w:w="1519" w:type="dxa"/>
          </w:tcPr>
          <w:p w14:paraId="5EFFC263" w14:textId="77777777" w:rsidR="00EE701A" w:rsidRDefault="00EE701A" w:rsidP="005428C4">
            <w:pPr>
              <w:pStyle w:val="4"/>
              <w:keepNext/>
              <w:numPr>
                <w:ilvl w:val="0"/>
                <w:numId w:val="0"/>
              </w:numPr>
              <w:rPr>
                <w:b/>
                <w:bCs/>
                <w:rtl/>
              </w:rPr>
            </w:pPr>
            <w:r>
              <w:rPr>
                <w:rFonts w:hint="cs"/>
                <w:b/>
                <w:bCs/>
                <w:rtl/>
              </w:rPr>
              <w:t>טלפון ומייל של העובד</w:t>
            </w:r>
          </w:p>
        </w:tc>
        <w:tc>
          <w:tcPr>
            <w:tcW w:w="2516" w:type="dxa"/>
          </w:tcPr>
          <w:p w14:paraId="14D1423C" w14:textId="77777777" w:rsidR="00EE701A" w:rsidRDefault="00EE701A" w:rsidP="005428C4">
            <w:pPr>
              <w:pStyle w:val="4"/>
              <w:keepNext/>
              <w:numPr>
                <w:ilvl w:val="0"/>
                <w:numId w:val="0"/>
              </w:numPr>
              <w:rPr>
                <w:b/>
                <w:bCs/>
                <w:rtl/>
              </w:rPr>
            </w:pPr>
            <w:r>
              <w:rPr>
                <w:rFonts w:hint="cs"/>
                <w:b/>
                <w:bCs/>
                <w:rtl/>
              </w:rPr>
              <w:t>תאור הפרוייקט ותפקידו בפרוייקט</w:t>
            </w:r>
          </w:p>
        </w:tc>
        <w:tc>
          <w:tcPr>
            <w:tcW w:w="921" w:type="dxa"/>
          </w:tcPr>
          <w:p w14:paraId="3AE6AB59" w14:textId="77777777" w:rsidR="00EE701A" w:rsidRDefault="00EE701A" w:rsidP="005428C4">
            <w:pPr>
              <w:pStyle w:val="4"/>
              <w:keepNext/>
              <w:numPr>
                <w:ilvl w:val="0"/>
                <w:numId w:val="0"/>
              </w:numPr>
              <w:rPr>
                <w:b/>
                <w:bCs/>
                <w:rtl/>
              </w:rPr>
            </w:pPr>
            <w:r>
              <w:rPr>
                <w:rFonts w:hint="cs"/>
                <w:b/>
                <w:bCs/>
                <w:rtl/>
              </w:rPr>
              <w:t>מועד עליה לאויר</w:t>
            </w:r>
          </w:p>
        </w:tc>
      </w:tr>
      <w:tr w:rsidR="00EE701A" w14:paraId="3DF3489D" w14:textId="77777777" w:rsidTr="00C41E88">
        <w:tc>
          <w:tcPr>
            <w:tcW w:w="1036" w:type="dxa"/>
          </w:tcPr>
          <w:p w14:paraId="76E41EB9" w14:textId="77777777" w:rsidR="00EE701A" w:rsidRDefault="00EE701A" w:rsidP="00C41E88">
            <w:pPr>
              <w:pStyle w:val="4"/>
              <w:keepNext/>
              <w:numPr>
                <w:ilvl w:val="0"/>
                <w:numId w:val="78"/>
              </w:numPr>
              <w:rPr>
                <w:b/>
                <w:bCs/>
                <w:rtl/>
              </w:rPr>
            </w:pPr>
          </w:p>
        </w:tc>
        <w:tc>
          <w:tcPr>
            <w:tcW w:w="1100" w:type="dxa"/>
          </w:tcPr>
          <w:p w14:paraId="287B942C" w14:textId="77777777" w:rsidR="00EE701A" w:rsidRDefault="00EE701A" w:rsidP="005428C4">
            <w:pPr>
              <w:pStyle w:val="4"/>
              <w:keepNext/>
              <w:numPr>
                <w:ilvl w:val="0"/>
                <w:numId w:val="0"/>
              </w:numPr>
              <w:rPr>
                <w:b/>
                <w:bCs/>
                <w:rtl/>
              </w:rPr>
            </w:pPr>
          </w:p>
        </w:tc>
        <w:tc>
          <w:tcPr>
            <w:tcW w:w="1573" w:type="dxa"/>
          </w:tcPr>
          <w:p w14:paraId="27F0244B" w14:textId="77777777" w:rsidR="00EE701A" w:rsidRDefault="00EE701A" w:rsidP="005428C4">
            <w:pPr>
              <w:pStyle w:val="4"/>
              <w:keepNext/>
              <w:numPr>
                <w:ilvl w:val="0"/>
                <w:numId w:val="0"/>
              </w:numPr>
              <w:rPr>
                <w:b/>
                <w:bCs/>
                <w:rtl/>
              </w:rPr>
            </w:pPr>
          </w:p>
        </w:tc>
        <w:tc>
          <w:tcPr>
            <w:tcW w:w="1519" w:type="dxa"/>
          </w:tcPr>
          <w:p w14:paraId="42AD0F96" w14:textId="77777777" w:rsidR="00EE701A" w:rsidRDefault="00EE701A" w:rsidP="005428C4">
            <w:pPr>
              <w:pStyle w:val="4"/>
              <w:keepNext/>
              <w:numPr>
                <w:ilvl w:val="0"/>
                <w:numId w:val="0"/>
              </w:numPr>
              <w:rPr>
                <w:b/>
                <w:bCs/>
                <w:rtl/>
              </w:rPr>
            </w:pPr>
          </w:p>
        </w:tc>
        <w:tc>
          <w:tcPr>
            <w:tcW w:w="2516" w:type="dxa"/>
          </w:tcPr>
          <w:p w14:paraId="043BCC21" w14:textId="77777777" w:rsidR="00EE701A" w:rsidRDefault="00EE701A" w:rsidP="005428C4">
            <w:pPr>
              <w:pStyle w:val="4"/>
              <w:keepNext/>
              <w:numPr>
                <w:ilvl w:val="0"/>
                <w:numId w:val="0"/>
              </w:numPr>
              <w:rPr>
                <w:b/>
                <w:bCs/>
                <w:rtl/>
              </w:rPr>
            </w:pPr>
          </w:p>
        </w:tc>
        <w:tc>
          <w:tcPr>
            <w:tcW w:w="921" w:type="dxa"/>
          </w:tcPr>
          <w:p w14:paraId="0512D147" w14:textId="77777777" w:rsidR="00EE701A" w:rsidRDefault="00EE701A" w:rsidP="005428C4">
            <w:pPr>
              <w:pStyle w:val="4"/>
              <w:keepNext/>
              <w:numPr>
                <w:ilvl w:val="0"/>
                <w:numId w:val="0"/>
              </w:numPr>
              <w:rPr>
                <w:b/>
                <w:bCs/>
                <w:rtl/>
              </w:rPr>
            </w:pPr>
          </w:p>
        </w:tc>
      </w:tr>
      <w:tr w:rsidR="00EE701A" w14:paraId="32033F9B" w14:textId="77777777" w:rsidTr="00C41E88">
        <w:tc>
          <w:tcPr>
            <w:tcW w:w="1036" w:type="dxa"/>
          </w:tcPr>
          <w:p w14:paraId="3935953D" w14:textId="77777777" w:rsidR="00EE701A" w:rsidRDefault="00EE701A" w:rsidP="00C41E88">
            <w:pPr>
              <w:pStyle w:val="4"/>
              <w:keepNext/>
              <w:numPr>
                <w:ilvl w:val="0"/>
                <w:numId w:val="78"/>
              </w:numPr>
              <w:rPr>
                <w:b/>
                <w:bCs/>
                <w:rtl/>
              </w:rPr>
            </w:pPr>
          </w:p>
        </w:tc>
        <w:tc>
          <w:tcPr>
            <w:tcW w:w="1100" w:type="dxa"/>
          </w:tcPr>
          <w:p w14:paraId="57AB15B5" w14:textId="77777777" w:rsidR="00EE701A" w:rsidRDefault="00EE701A" w:rsidP="005428C4">
            <w:pPr>
              <w:pStyle w:val="4"/>
              <w:keepNext/>
              <w:numPr>
                <w:ilvl w:val="0"/>
                <w:numId w:val="0"/>
              </w:numPr>
              <w:rPr>
                <w:b/>
                <w:bCs/>
                <w:rtl/>
              </w:rPr>
            </w:pPr>
          </w:p>
        </w:tc>
        <w:tc>
          <w:tcPr>
            <w:tcW w:w="1573" w:type="dxa"/>
          </w:tcPr>
          <w:p w14:paraId="596CA4B5" w14:textId="77777777" w:rsidR="00EE701A" w:rsidRDefault="00EE701A" w:rsidP="005428C4">
            <w:pPr>
              <w:pStyle w:val="4"/>
              <w:keepNext/>
              <w:numPr>
                <w:ilvl w:val="0"/>
                <w:numId w:val="0"/>
              </w:numPr>
              <w:rPr>
                <w:b/>
                <w:bCs/>
                <w:rtl/>
              </w:rPr>
            </w:pPr>
          </w:p>
        </w:tc>
        <w:tc>
          <w:tcPr>
            <w:tcW w:w="1519" w:type="dxa"/>
          </w:tcPr>
          <w:p w14:paraId="37F7996F" w14:textId="77777777" w:rsidR="00EE701A" w:rsidRDefault="00EE701A" w:rsidP="005428C4">
            <w:pPr>
              <w:pStyle w:val="4"/>
              <w:keepNext/>
              <w:numPr>
                <w:ilvl w:val="0"/>
                <w:numId w:val="0"/>
              </w:numPr>
              <w:rPr>
                <w:b/>
                <w:bCs/>
                <w:rtl/>
              </w:rPr>
            </w:pPr>
          </w:p>
        </w:tc>
        <w:tc>
          <w:tcPr>
            <w:tcW w:w="2516" w:type="dxa"/>
          </w:tcPr>
          <w:p w14:paraId="30C5FD75" w14:textId="77777777" w:rsidR="00EE701A" w:rsidRDefault="00EE701A" w:rsidP="005428C4">
            <w:pPr>
              <w:pStyle w:val="4"/>
              <w:keepNext/>
              <w:numPr>
                <w:ilvl w:val="0"/>
                <w:numId w:val="0"/>
              </w:numPr>
              <w:rPr>
                <w:b/>
                <w:bCs/>
                <w:rtl/>
              </w:rPr>
            </w:pPr>
          </w:p>
        </w:tc>
        <w:tc>
          <w:tcPr>
            <w:tcW w:w="921" w:type="dxa"/>
          </w:tcPr>
          <w:p w14:paraId="36994BF1" w14:textId="77777777" w:rsidR="00EE701A" w:rsidRDefault="00EE701A" w:rsidP="005428C4">
            <w:pPr>
              <w:pStyle w:val="4"/>
              <w:keepNext/>
              <w:numPr>
                <w:ilvl w:val="0"/>
                <w:numId w:val="0"/>
              </w:numPr>
              <w:rPr>
                <w:b/>
                <w:bCs/>
                <w:rtl/>
              </w:rPr>
            </w:pPr>
          </w:p>
        </w:tc>
      </w:tr>
      <w:tr w:rsidR="00EE701A" w14:paraId="2A174F3F" w14:textId="77777777" w:rsidTr="00C41E88">
        <w:tc>
          <w:tcPr>
            <w:tcW w:w="1036" w:type="dxa"/>
          </w:tcPr>
          <w:p w14:paraId="41ABFC18" w14:textId="77777777" w:rsidR="00EE701A" w:rsidRDefault="00EE701A" w:rsidP="00C41E88">
            <w:pPr>
              <w:pStyle w:val="4"/>
              <w:keepNext/>
              <w:numPr>
                <w:ilvl w:val="0"/>
                <w:numId w:val="78"/>
              </w:numPr>
              <w:rPr>
                <w:b/>
                <w:bCs/>
                <w:rtl/>
              </w:rPr>
            </w:pPr>
          </w:p>
        </w:tc>
        <w:tc>
          <w:tcPr>
            <w:tcW w:w="1100" w:type="dxa"/>
          </w:tcPr>
          <w:p w14:paraId="7DF2F5F0" w14:textId="77777777" w:rsidR="00EE701A" w:rsidRDefault="00EE701A" w:rsidP="005428C4">
            <w:pPr>
              <w:pStyle w:val="4"/>
              <w:keepNext/>
              <w:numPr>
                <w:ilvl w:val="0"/>
                <w:numId w:val="0"/>
              </w:numPr>
              <w:rPr>
                <w:b/>
                <w:bCs/>
                <w:rtl/>
              </w:rPr>
            </w:pPr>
          </w:p>
        </w:tc>
        <w:tc>
          <w:tcPr>
            <w:tcW w:w="1573" w:type="dxa"/>
          </w:tcPr>
          <w:p w14:paraId="6CD1F47E" w14:textId="77777777" w:rsidR="00EE701A" w:rsidRDefault="00EE701A" w:rsidP="005428C4">
            <w:pPr>
              <w:pStyle w:val="4"/>
              <w:keepNext/>
              <w:numPr>
                <w:ilvl w:val="0"/>
                <w:numId w:val="0"/>
              </w:numPr>
              <w:rPr>
                <w:b/>
                <w:bCs/>
                <w:rtl/>
              </w:rPr>
            </w:pPr>
          </w:p>
        </w:tc>
        <w:tc>
          <w:tcPr>
            <w:tcW w:w="1519" w:type="dxa"/>
          </w:tcPr>
          <w:p w14:paraId="4D9D6CCD" w14:textId="77777777" w:rsidR="00EE701A" w:rsidRDefault="00EE701A" w:rsidP="005428C4">
            <w:pPr>
              <w:pStyle w:val="4"/>
              <w:keepNext/>
              <w:numPr>
                <w:ilvl w:val="0"/>
                <w:numId w:val="0"/>
              </w:numPr>
              <w:rPr>
                <w:b/>
                <w:bCs/>
                <w:rtl/>
              </w:rPr>
            </w:pPr>
          </w:p>
        </w:tc>
        <w:tc>
          <w:tcPr>
            <w:tcW w:w="2516" w:type="dxa"/>
          </w:tcPr>
          <w:p w14:paraId="2B63C506" w14:textId="77777777" w:rsidR="00EE701A" w:rsidRDefault="00EE701A" w:rsidP="005428C4">
            <w:pPr>
              <w:pStyle w:val="4"/>
              <w:keepNext/>
              <w:numPr>
                <w:ilvl w:val="0"/>
                <w:numId w:val="0"/>
              </w:numPr>
              <w:rPr>
                <w:b/>
                <w:bCs/>
                <w:rtl/>
              </w:rPr>
            </w:pPr>
          </w:p>
        </w:tc>
        <w:tc>
          <w:tcPr>
            <w:tcW w:w="921" w:type="dxa"/>
          </w:tcPr>
          <w:p w14:paraId="2D8A34C6" w14:textId="77777777" w:rsidR="00EE701A" w:rsidRDefault="00EE701A" w:rsidP="005428C4">
            <w:pPr>
              <w:pStyle w:val="4"/>
              <w:keepNext/>
              <w:numPr>
                <w:ilvl w:val="0"/>
                <w:numId w:val="0"/>
              </w:numPr>
              <w:rPr>
                <w:b/>
                <w:bCs/>
                <w:rtl/>
              </w:rPr>
            </w:pPr>
          </w:p>
        </w:tc>
      </w:tr>
    </w:tbl>
    <w:p w14:paraId="5DFEA438" w14:textId="77777777" w:rsidR="00EE701A" w:rsidRPr="00EE701A" w:rsidRDefault="00EE701A" w:rsidP="00EE701A">
      <w:pPr>
        <w:pStyle w:val="4"/>
        <w:keepNext/>
        <w:numPr>
          <w:ilvl w:val="0"/>
          <w:numId w:val="0"/>
        </w:numPr>
        <w:ind w:left="3584"/>
        <w:rPr>
          <w:rtl/>
        </w:rPr>
      </w:pPr>
    </w:p>
    <w:p w14:paraId="1504933B" w14:textId="0DADFA01" w:rsidR="00464357" w:rsidRPr="00464357" w:rsidRDefault="00464357" w:rsidP="00B92097">
      <w:pPr>
        <w:pStyle w:val="4"/>
        <w:numPr>
          <w:ilvl w:val="0"/>
          <w:numId w:val="0"/>
        </w:numPr>
        <w:ind w:left="2864"/>
        <w:rPr>
          <w:b/>
          <w:bCs/>
        </w:rPr>
      </w:pPr>
    </w:p>
    <w:p w14:paraId="6B90F222" w14:textId="77777777" w:rsidR="00FD5286" w:rsidRDefault="00FD5286" w:rsidP="005913C9">
      <w:pPr>
        <w:pStyle w:val="4"/>
        <w:rPr>
          <w:b/>
          <w:bCs/>
        </w:rPr>
      </w:pPr>
      <w:r w:rsidRPr="00E56D7E">
        <w:rPr>
          <w:rFonts w:hint="cs"/>
          <w:b/>
          <w:bCs/>
          <w:rtl/>
        </w:rPr>
        <w:t xml:space="preserve">כוח אדם ייעודי לפרויקט </w:t>
      </w:r>
      <w:r w:rsidRPr="00E56D7E">
        <w:rPr>
          <w:b/>
          <w:bCs/>
          <w:rtl/>
        </w:rPr>
        <w:t>–</w:t>
      </w:r>
      <w:r w:rsidRPr="00E56D7E">
        <w:rPr>
          <w:rFonts w:hint="cs"/>
          <w:b/>
          <w:bCs/>
          <w:rtl/>
        </w:rPr>
        <w:t xml:space="preserve"> עובדי מפתח</w:t>
      </w:r>
      <w:r w:rsidR="00045ABD">
        <w:rPr>
          <w:rFonts w:hint="cs"/>
          <w:b/>
          <w:bCs/>
          <w:rtl/>
        </w:rPr>
        <w:t xml:space="preserve">  </w:t>
      </w:r>
      <w:r w:rsidR="00045ABD">
        <w:rPr>
          <w:b/>
          <w:bCs/>
        </w:rPr>
        <w:t>(N)</w:t>
      </w:r>
    </w:p>
    <w:p w14:paraId="2C43F55E" w14:textId="6F0773A7" w:rsidR="00736CBC" w:rsidRPr="00E56D7E" w:rsidRDefault="000811DF" w:rsidP="00164A4A">
      <w:pPr>
        <w:pStyle w:val="3"/>
        <w:numPr>
          <w:ilvl w:val="0"/>
          <w:numId w:val="0"/>
        </w:numPr>
        <w:ind w:left="1896"/>
        <w:rPr>
          <w:b w:val="0"/>
          <w:bCs w:val="0"/>
        </w:rPr>
      </w:pPr>
      <w:r>
        <w:rPr>
          <w:rFonts w:hint="cs"/>
          <w:b w:val="0"/>
          <w:bCs w:val="0"/>
          <w:rtl/>
        </w:rPr>
        <w:t>במסגרת הפניה הפרט</w:t>
      </w:r>
      <w:del w:id="110" w:author="Efrat Shelach-Yeshurun" w:date="2017-05-29T15:37:00Z">
        <w:r w:rsidDel="00164A4A">
          <w:rPr>
            <w:rFonts w:hint="cs"/>
            <w:b w:val="0"/>
            <w:bCs w:val="0"/>
            <w:rtl/>
          </w:rPr>
          <w:delText>יו</w:delText>
        </w:r>
      </w:del>
      <w:ins w:id="111" w:author="Efrat Shelach-Yeshurun" w:date="2017-05-29T15:37:00Z">
        <w:r w:rsidR="00164A4A">
          <w:rPr>
            <w:rFonts w:hint="cs"/>
            <w:b w:val="0"/>
            <w:bCs w:val="0"/>
            <w:rtl/>
          </w:rPr>
          <w:t>ני</w:t>
        </w:r>
      </w:ins>
      <w:r>
        <w:rPr>
          <w:rFonts w:hint="cs"/>
          <w:b w:val="0"/>
          <w:bCs w:val="0"/>
          <w:rtl/>
        </w:rPr>
        <w:t xml:space="preserve">ת, הספק יפרט את </w:t>
      </w:r>
      <w:r w:rsidR="00736CBC">
        <w:rPr>
          <w:rFonts w:hint="cs"/>
          <w:b w:val="0"/>
          <w:bCs w:val="0"/>
          <w:rtl/>
        </w:rPr>
        <w:t xml:space="preserve">כוח </w:t>
      </w:r>
      <w:r>
        <w:rPr>
          <w:rFonts w:hint="cs"/>
          <w:b w:val="0"/>
          <w:bCs w:val="0"/>
          <w:rtl/>
        </w:rPr>
        <w:t>ה</w:t>
      </w:r>
      <w:r w:rsidR="00736CBC">
        <w:rPr>
          <w:rFonts w:hint="cs"/>
          <w:b w:val="0"/>
          <w:bCs w:val="0"/>
          <w:rtl/>
        </w:rPr>
        <w:t xml:space="preserve">אדם </w:t>
      </w:r>
      <w:r>
        <w:rPr>
          <w:rFonts w:hint="cs"/>
          <w:b w:val="0"/>
          <w:bCs w:val="0"/>
          <w:rtl/>
        </w:rPr>
        <w:t>ה</w:t>
      </w:r>
      <w:r w:rsidR="00736CBC">
        <w:rPr>
          <w:rFonts w:hint="cs"/>
          <w:b w:val="0"/>
          <w:bCs w:val="0"/>
          <w:rtl/>
        </w:rPr>
        <w:t>ייעודי</w:t>
      </w:r>
      <w:r>
        <w:rPr>
          <w:rFonts w:hint="cs"/>
          <w:b w:val="0"/>
          <w:bCs w:val="0"/>
          <w:rtl/>
        </w:rPr>
        <w:t>, בהתאם לדרישות הפניה.</w:t>
      </w:r>
    </w:p>
    <w:p w14:paraId="32A5F46E" w14:textId="77777777" w:rsidR="004B6A3C" w:rsidRDefault="004B6A3C" w:rsidP="003475F9">
      <w:pPr>
        <w:pStyle w:val="4"/>
        <w:rPr>
          <w:b/>
          <w:bCs/>
        </w:rPr>
      </w:pPr>
      <w:r w:rsidRPr="00E56D7E">
        <w:rPr>
          <w:rFonts w:hint="cs"/>
          <w:b/>
          <w:bCs/>
          <w:rtl/>
        </w:rPr>
        <w:t xml:space="preserve">מערך הדרכה של </w:t>
      </w:r>
      <w:r w:rsidR="003475F9">
        <w:rPr>
          <w:rFonts w:hint="cs"/>
          <w:b/>
          <w:bCs/>
          <w:rtl/>
        </w:rPr>
        <w:t>המציע</w:t>
      </w:r>
    </w:p>
    <w:p w14:paraId="3FBE58AB" w14:textId="77777777" w:rsidR="005D59FE" w:rsidRDefault="003475F9" w:rsidP="005913C9">
      <w:pPr>
        <w:pStyle w:val="4"/>
        <w:rPr>
          <w:ins w:id="112" w:author="Efrat Shelach-Yeshurun" w:date="2017-05-29T15:37:00Z"/>
          <w:b/>
          <w:bCs/>
        </w:rPr>
      </w:pPr>
      <w:r>
        <w:rPr>
          <w:rFonts w:hint="cs"/>
          <w:b/>
          <w:bCs/>
          <w:rtl/>
        </w:rPr>
        <w:t xml:space="preserve">המציע יפרט מהו מערך ההדרכה שהוא מחזיק וכיצד יתן מענה </w:t>
      </w:r>
      <w:commentRangeStart w:id="113"/>
      <w:r>
        <w:rPr>
          <w:rFonts w:hint="cs"/>
          <w:b/>
          <w:bCs/>
          <w:rtl/>
        </w:rPr>
        <w:t>לאוכלוסיות</w:t>
      </w:r>
      <w:commentRangeEnd w:id="113"/>
      <w:r w:rsidR="00E33AF4">
        <w:rPr>
          <w:rStyle w:val="af5"/>
          <w:rtl/>
        </w:rPr>
        <w:commentReference w:id="113"/>
      </w:r>
      <w:r>
        <w:rPr>
          <w:rFonts w:hint="cs"/>
          <w:b/>
          <w:bCs/>
          <w:rtl/>
        </w:rPr>
        <w:t xml:space="preserve"> השונות הדורשות הדרכה ובכלל </w:t>
      </w:r>
      <w:r w:rsidRPr="00610CB5">
        <w:rPr>
          <w:rFonts w:hint="cs"/>
          <w:b/>
          <w:bCs/>
          <w:rtl/>
        </w:rPr>
        <w:t xml:space="preserve">זה הדרכות </w:t>
      </w:r>
      <w:r w:rsidR="00610CB5" w:rsidRPr="004D51CF">
        <w:rPr>
          <w:rFonts w:hint="cs"/>
          <w:b/>
          <w:bCs/>
          <w:rtl/>
        </w:rPr>
        <w:t>למורים ולמנטורים</w:t>
      </w:r>
      <w:r w:rsidRPr="004D51CF">
        <w:rPr>
          <w:rFonts w:hint="cs"/>
          <w:b/>
          <w:bCs/>
          <w:rtl/>
        </w:rPr>
        <w:t xml:space="preserve"> בכל רחבי הארץ</w:t>
      </w:r>
      <w:r w:rsidR="00610CB5" w:rsidRPr="00D03E9D">
        <w:rPr>
          <w:b/>
          <w:bCs/>
          <w:rtl/>
        </w:rPr>
        <w:t xml:space="preserve">, </w:t>
      </w:r>
      <w:r w:rsidR="00610CB5" w:rsidRPr="00D03E9D">
        <w:rPr>
          <w:rFonts w:hint="cs"/>
          <w:b/>
          <w:bCs/>
          <w:rtl/>
        </w:rPr>
        <w:t>לקראת</w:t>
      </w:r>
      <w:r w:rsidR="00610CB5" w:rsidRPr="00D03E9D">
        <w:rPr>
          <w:b/>
          <w:bCs/>
          <w:rtl/>
        </w:rPr>
        <w:t xml:space="preserve"> </w:t>
      </w:r>
      <w:r w:rsidR="00610CB5" w:rsidRPr="00D03E9D">
        <w:rPr>
          <w:rFonts w:hint="cs"/>
          <w:b/>
          <w:bCs/>
          <w:rtl/>
        </w:rPr>
        <w:t>שלב</w:t>
      </w:r>
      <w:r w:rsidR="00610CB5" w:rsidRPr="00D03E9D">
        <w:rPr>
          <w:b/>
          <w:bCs/>
          <w:rtl/>
        </w:rPr>
        <w:t xml:space="preserve"> </w:t>
      </w:r>
      <w:r w:rsidR="00610CB5" w:rsidRPr="00D03E9D">
        <w:rPr>
          <w:rFonts w:hint="cs"/>
          <w:b/>
          <w:bCs/>
          <w:rtl/>
        </w:rPr>
        <w:t>בתי</w:t>
      </w:r>
      <w:r w:rsidR="00610CB5" w:rsidRPr="00D03E9D">
        <w:rPr>
          <w:b/>
          <w:bCs/>
          <w:rtl/>
        </w:rPr>
        <w:t xml:space="preserve"> </w:t>
      </w:r>
      <w:r w:rsidR="00610CB5" w:rsidRPr="00D03E9D">
        <w:rPr>
          <w:rFonts w:hint="cs"/>
          <w:b/>
          <w:bCs/>
          <w:rtl/>
        </w:rPr>
        <w:t>הספר</w:t>
      </w:r>
      <w:r w:rsidR="00610CB5" w:rsidRPr="00D03E9D">
        <w:rPr>
          <w:b/>
          <w:bCs/>
          <w:rtl/>
        </w:rPr>
        <w:t xml:space="preserve"> </w:t>
      </w:r>
      <w:r w:rsidR="00610CB5" w:rsidRPr="00D03E9D">
        <w:rPr>
          <w:rFonts w:hint="cs"/>
          <w:b/>
          <w:bCs/>
          <w:rtl/>
        </w:rPr>
        <w:t>ולקראת</w:t>
      </w:r>
      <w:r w:rsidR="00610CB5" w:rsidRPr="00D03E9D">
        <w:rPr>
          <w:b/>
          <w:bCs/>
          <w:rtl/>
        </w:rPr>
        <w:t xml:space="preserve"> </w:t>
      </w:r>
      <w:r w:rsidR="00610CB5" w:rsidRPr="00D03E9D">
        <w:rPr>
          <w:rFonts w:hint="cs"/>
          <w:b/>
          <w:bCs/>
          <w:rtl/>
        </w:rPr>
        <w:t>השימוש</w:t>
      </w:r>
      <w:r w:rsidR="00610CB5" w:rsidRPr="00D03E9D">
        <w:rPr>
          <w:b/>
          <w:bCs/>
          <w:rtl/>
        </w:rPr>
        <w:t xml:space="preserve"> </w:t>
      </w:r>
      <w:r w:rsidR="00610CB5" w:rsidRPr="00D03E9D">
        <w:rPr>
          <w:rFonts w:hint="cs"/>
          <w:b/>
          <w:bCs/>
          <w:rtl/>
        </w:rPr>
        <w:t>בלומדה</w:t>
      </w:r>
      <w:r w:rsidR="004D51CF">
        <w:rPr>
          <w:rFonts w:hint="cs"/>
          <w:b/>
          <w:bCs/>
          <w:rtl/>
        </w:rPr>
        <w:t xml:space="preserve">, ותמיכה </w:t>
      </w:r>
      <w:r w:rsidR="003D46CA">
        <w:rPr>
          <w:rFonts w:hint="cs"/>
          <w:b/>
          <w:bCs/>
          <w:rtl/>
        </w:rPr>
        <w:t xml:space="preserve">שוטפת </w:t>
      </w:r>
      <w:r w:rsidR="004D51CF">
        <w:rPr>
          <w:rFonts w:hint="cs"/>
          <w:b/>
          <w:bCs/>
          <w:rtl/>
        </w:rPr>
        <w:t>טלפונית ווירטואלית (בדוא"ל, פייסבוק, אתר שו"ת, ווטסאפ</w:t>
      </w:r>
      <w:r w:rsidR="003D46CA">
        <w:rPr>
          <w:rFonts w:hint="cs"/>
          <w:b/>
          <w:bCs/>
          <w:rtl/>
        </w:rPr>
        <w:t xml:space="preserve">, פייסבוק </w:t>
      </w:r>
      <w:r w:rsidR="004D51CF">
        <w:rPr>
          <w:rFonts w:hint="cs"/>
          <w:b/>
          <w:bCs/>
          <w:rtl/>
        </w:rPr>
        <w:t xml:space="preserve"> ועוד) למורים ולמנטורים לאורך כל השנה.</w:t>
      </w:r>
    </w:p>
    <w:p w14:paraId="13165EA1" w14:textId="77777777" w:rsidR="00164A4A" w:rsidRPr="00E33AF4" w:rsidRDefault="00164A4A">
      <w:pPr>
        <w:pStyle w:val="3"/>
        <w:numPr>
          <w:ilvl w:val="0"/>
          <w:numId w:val="0"/>
        </w:numPr>
        <w:ind w:left="1896"/>
        <w:rPr>
          <w:ins w:id="114" w:author="Efrat Shelach-Yeshurun" w:date="2017-05-29T15:37:00Z"/>
          <w:b w:val="0"/>
          <w:bCs w:val="0"/>
          <w:rPrChange w:id="115" w:author="Efrat Shelach-Yeshurun" w:date="2017-05-29T15:37:00Z">
            <w:rPr>
              <w:ins w:id="116" w:author="Efrat Shelach-Yeshurun" w:date="2017-05-29T15:37:00Z"/>
            </w:rPr>
          </w:rPrChange>
        </w:rPr>
        <w:pPrChange w:id="117" w:author="Efrat Shelach-Yeshurun" w:date="2017-05-29T15:37:00Z">
          <w:pPr>
            <w:pStyle w:val="1"/>
          </w:pPr>
        </w:pPrChange>
      </w:pPr>
      <w:ins w:id="118" w:author="Efrat Shelach-Yeshurun" w:date="2017-05-29T15:37:00Z">
        <w:r w:rsidRPr="00E33AF4">
          <w:rPr>
            <w:rFonts w:hint="cs"/>
            <w:b w:val="0"/>
            <w:bCs w:val="0"/>
            <w:rtl/>
            <w:rPrChange w:id="119" w:author="Efrat Shelach-Yeshurun" w:date="2017-05-29T15:37:00Z">
              <w:rPr>
                <w:rFonts w:hint="cs"/>
                <w:rtl/>
              </w:rPr>
            </w:rPrChange>
          </w:rPr>
          <w:t>ככל</w:t>
        </w:r>
        <w:r w:rsidRPr="00E33AF4">
          <w:rPr>
            <w:b w:val="0"/>
            <w:bCs w:val="0"/>
            <w:rtl/>
            <w:rPrChange w:id="120" w:author="Efrat Shelach-Yeshurun" w:date="2017-05-29T15:37:00Z">
              <w:rPr>
                <w:rtl/>
              </w:rPr>
            </w:rPrChange>
          </w:rPr>
          <w:t xml:space="preserve"> </w:t>
        </w:r>
        <w:r w:rsidRPr="00E33AF4">
          <w:rPr>
            <w:rFonts w:hint="cs"/>
            <w:b w:val="0"/>
            <w:bCs w:val="0"/>
            <w:rtl/>
            <w:rPrChange w:id="121" w:author="Efrat Shelach-Yeshurun" w:date="2017-05-29T15:37:00Z">
              <w:rPr>
                <w:rFonts w:hint="cs"/>
                <w:rtl/>
              </w:rPr>
            </w:rPrChange>
          </w:rPr>
          <w:t>שסעיף</w:t>
        </w:r>
        <w:r w:rsidRPr="00E33AF4">
          <w:rPr>
            <w:b w:val="0"/>
            <w:bCs w:val="0"/>
            <w:rtl/>
            <w:rPrChange w:id="122" w:author="Efrat Shelach-Yeshurun" w:date="2017-05-29T15:37:00Z">
              <w:rPr>
                <w:rtl/>
              </w:rPr>
            </w:rPrChange>
          </w:rPr>
          <w:t xml:space="preserve"> </w:t>
        </w:r>
        <w:r w:rsidRPr="00E33AF4">
          <w:rPr>
            <w:rFonts w:hint="cs"/>
            <w:b w:val="0"/>
            <w:bCs w:val="0"/>
            <w:rtl/>
            <w:rPrChange w:id="123" w:author="Efrat Shelach-Yeshurun" w:date="2017-05-29T15:37:00Z">
              <w:rPr>
                <w:rFonts w:hint="cs"/>
                <w:rtl/>
              </w:rPr>
            </w:rPrChange>
          </w:rPr>
          <w:t>זה</w:t>
        </w:r>
        <w:r w:rsidRPr="00E33AF4">
          <w:rPr>
            <w:b w:val="0"/>
            <w:bCs w:val="0"/>
            <w:rtl/>
            <w:rPrChange w:id="124" w:author="Efrat Shelach-Yeshurun" w:date="2017-05-29T15:37:00Z">
              <w:rPr>
                <w:rtl/>
              </w:rPr>
            </w:rPrChange>
          </w:rPr>
          <w:t xml:space="preserve"> </w:t>
        </w:r>
        <w:r w:rsidRPr="00E33AF4">
          <w:rPr>
            <w:rFonts w:hint="cs"/>
            <w:b w:val="0"/>
            <w:bCs w:val="0"/>
            <w:rtl/>
            <w:rPrChange w:id="125" w:author="Efrat Shelach-Yeshurun" w:date="2017-05-29T15:37:00Z">
              <w:rPr>
                <w:rFonts w:hint="cs"/>
                <w:rtl/>
              </w:rPr>
            </w:rPrChange>
          </w:rPr>
          <w:t>מקבל</w:t>
        </w:r>
        <w:r w:rsidRPr="00E33AF4">
          <w:rPr>
            <w:b w:val="0"/>
            <w:bCs w:val="0"/>
            <w:rtl/>
            <w:rPrChange w:id="126" w:author="Efrat Shelach-Yeshurun" w:date="2017-05-29T15:37:00Z">
              <w:rPr>
                <w:rtl/>
              </w:rPr>
            </w:rPrChange>
          </w:rPr>
          <w:t xml:space="preserve"> </w:t>
        </w:r>
        <w:r w:rsidRPr="00E33AF4">
          <w:rPr>
            <w:rFonts w:hint="cs"/>
            <w:b w:val="0"/>
            <w:bCs w:val="0"/>
            <w:rtl/>
            <w:rPrChange w:id="127" w:author="Efrat Shelach-Yeshurun" w:date="2017-05-29T15:37:00Z">
              <w:rPr>
                <w:rFonts w:hint="cs"/>
                <w:rtl/>
              </w:rPr>
            </w:rPrChange>
          </w:rPr>
          <w:t>מענה</w:t>
        </w:r>
        <w:r w:rsidRPr="00E33AF4">
          <w:rPr>
            <w:b w:val="0"/>
            <w:bCs w:val="0"/>
            <w:rtl/>
            <w:rPrChange w:id="128" w:author="Efrat Shelach-Yeshurun" w:date="2017-05-29T15:37:00Z">
              <w:rPr>
                <w:rtl/>
              </w:rPr>
            </w:rPrChange>
          </w:rPr>
          <w:t xml:space="preserve"> </w:t>
        </w:r>
        <w:r w:rsidRPr="00E33AF4">
          <w:rPr>
            <w:rFonts w:hint="cs"/>
            <w:b w:val="0"/>
            <w:bCs w:val="0"/>
            <w:rtl/>
            <w:rPrChange w:id="129" w:author="Efrat Shelach-Yeshurun" w:date="2017-05-29T15:37:00Z">
              <w:rPr>
                <w:rFonts w:hint="cs"/>
                <w:rtl/>
              </w:rPr>
            </w:rPrChange>
          </w:rPr>
          <w:t>ע</w:t>
        </w:r>
        <w:r w:rsidRPr="00E33AF4">
          <w:rPr>
            <w:b w:val="0"/>
            <w:bCs w:val="0"/>
            <w:rtl/>
            <w:rPrChange w:id="130" w:author="Efrat Shelach-Yeshurun" w:date="2017-05-29T15:37:00Z">
              <w:rPr>
                <w:rtl/>
              </w:rPr>
            </w:rPrChange>
          </w:rPr>
          <w:t>"</w:t>
        </w:r>
        <w:r w:rsidRPr="00E33AF4">
          <w:rPr>
            <w:rFonts w:hint="cs"/>
            <w:b w:val="0"/>
            <w:bCs w:val="0"/>
            <w:rtl/>
            <w:rPrChange w:id="131" w:author="Efrat Shelach-Yeshurun" w:date="2017-05-29T15:37:00Z">
              <w:rPr>
                <w:rFonts w:hint="cs"/>
                <w:rtl/>
              </w:rPr>
            </w:rPrChange>
          </w:rPr>
          <w:t>י</w:t>
        </w:r>
        <w:r w:rsidRPr="00E33AF4">
          <w:rPr>
            <w:b w:val="0"/>
            <w:bCs w:val="0"/>
            <w:rtl/>
            <w:rPrChange w:id="132" w:author="Efrat Shelach-Yeshurun" w:date="2017-05-29T15:37:00Z">
              <w:rPr>
                <w:rtl/>
              </w:rPr>
            </w:rPrChange>
          </w:rPr>
          <w:t xml:space="preserve"> </w:t>
        </w:r>
        <w:r w:rsidRPr="00E33AF4">
          <w:rPr>
            <w:rFonts w:hint="cs"/>
            <w:b w:val="0"/>
            <w:bCs w:val="0"/>
            <w:rtl/>
            <w:rPrChange w:id="133" w:author="Efrat Shelach-Yeshurun" w:date="2017-05-29T15:37:00Z">
              <w:rPr>
                <w:rFonts w:hint="cs"/>
                <w:rtl/>
              </w:rPr>
            </w:rPrChange>
          </w:rPr>
          <w:t>קבלן</w:t>
        </w:r>
        <w:r w:rsidRPr="00E33AF4">
          <w:rPr>
            <w:b w:val="0"/>
            <w:bCs w:val="0"/>
            <w:rtl/>
            <w:rPrChange w:id="134" w:author="Efrat Shelach-Yeshurun" w:date="2017-05-29T15:37:00Z">
              <w:rPr>
                <w:rtl/>
              </w:rPr>
            </w:rPrChange>
          </w:rPr>
          <w:t xml:space="preserve"> </w:t>
        </w:r>
        <w:r w:rsidRPr="00E33AF4">
          <w:rPr>
            <w:rFonts w:hint="cs"/>
            <w:b w:val="0"/>
            <w:bCs w:val="0"/>
            <w:rtl/>
            <w:rPrChange w:id="135" w:author="Efrat Shelach-Yeshurun" w:date="2017-05-29T15:37:00Z">
              <w:rPr>
                <w:rFonts w:hint="cs"/>
                <w:rtl/>
              </w:rPr>
            </w:rPrChange>
          </w:rPr>
          <w:t>משנה</w:t>
        </w:r>
        <w:r w:rsidRPr="00E33AF4">
          <w:rPr>
            <w:b w:val="0"/>
            <w:bCs w:val="0"/>
            <w:rtl/>
            <w:rPrChange w:id="136" w:author="Efrat Shelach-Yeshurun" w:date="2017-05-29T15:37:00Z">
              <w:rPr>
                <w:rtl/>
              </w:rPr>
            </w:rPrChange>
          </w:rPr>
          <w:t xml:space="preserve"> </w:t>
        </w:r>
        <w:r w:rsidRPr="00E33AF4">
          <w:rPr>
            <w:rFonts w:hint="cs"/>
            <w:b w:val="0"/>
            <w:bCs w:val="0"/>
            <w:rtl/>
            <w:rPrChange w:id="137" w:author="Efrat Shelach-Yeshurun" w:date="2017-05-29T15:37:00Z">
              <w:rPr>
                <w:rFonts w:hint="cs"/>
                <w:rtl/>
              </w:rPr>
            </w:rPrChange>
          </w:rPr>
          <w:t>יש</w:t>
        </w:r>
        <w:r w:rsidRPr="00E33AF4">
          <w:rPr>
            <w:b w:val="0"/>
            <w:bCs w:val="0"/>
            <w:rtl/>
            <w:rPrChange w:id="138" w:author="Efrat Shelach-Yeshurun" w:date="2017-05-29T15:37:00Z">
              <w:rPr>
                <w:rtl/>
              </w:rPr>
            </w:rPrChange>
          </w:rPr>
          <w:t xml:space="preserve"> </w:t>
        </w:r>
        <w:r w:rsidRPr="00E33AF4">
          <w:rPr>
            <w:rFonts w:hint="cs"/>
            <w:b w:val="0"/>
            <w:bCs w:val="0"/>
            <w:rtl/>
            <w:rPrChange w:id="139" w:author="Efrat Shelach-Yeshurun" w:date="2017-05-29T15:37:00Z">
              <w:rPr>
                <w:rFonts w:hint="cs"/>
                <w:rtl/>
              </w:rPr>
            </w:rPrChange>
          </w:rPr>
          <w:t>לענות</w:t>
        </w:r>
        <w:r w:rsidRPr="00E33AF4">
          <w:rPr>
            <w:b w:val="0"/>
            <w:bCs w:val="0"/>
            <w:rtl/>
            <w:rPrChange w:id="140" w:author="Efrat Shelach-Yeshurun" w:date="2017-05-29T15:37:00Z">
              <w:rPr>
                <w:rtl/>
              </w:rPr>
            </w:rPrChange>
          </w:rPr>
          <w:t xml:space="preserve"> </w:t>
        </w:r>
        <w:r w:rsidRPr="00E33AF4">
          <w:rPr>
            <w:rFonts w:hint="cs"/>
            <w:b w:val="0"/>
            <w:bCs w:val="0"/>
            <w:rtl/>
            <w:rPrChange w:id="141" w:author="Efrat Shelach-Yeshurun" w:date="2017-05-29T15:37:00Z">
              <w:rPr>
                <w:rFonts w:hint="cs"/>
                <w:rtl/>
              </w:rPr>
            </w:rPrChange>
          </w:rPr>
          <w:t>בסעיף</w:t>
        </w:r>
        <w:r w:rsidRPr="00E33AF4">
          <w:rPr>
            <w:b w:val="0"/>
            <w:bCs w:val="0"/>
            <w:rtl/>
            <w:rPrChange w:id="142" w:author="Efrat Shelach-Yeshurun" w:date="2017-05-29T15:37:00Z">
              <w:rPr>
                <w:rtl/>
              </w:rPr>
            </w:rPrChange>
          </w:rPr>
          <w:t xml:space="preserve"> </w:t>
        </w:r>
        <w:r w:rsidRPr="00E33AF4">
          <w:rPr>
            <w:rFonts w:hint="cs"/>
            <w:b w:val="0"/>
            <w:bCs w:val="0"/>
            <w:rtl/>
            <w:rPrChange w:id="143" w:author="Efrat Shelach-Yeshurun" w:date="2017-05-29T15:37:00Z">
              <w:rPr>
                <w:rFonts w:hint="cs"/>
                <w:rtl/>
              </w:rPr>
            </w:rPrChange>
          </w:rPr>
          <w:t>קבלן</w:t>
        </w:r>
        <w:r w:rsidRPr="00E33AF4">
          <w:rPr>
            <w:b w:val="0"/>
            <w:bCs w:val="0"/>
            <w:rtl/>
            <w:rPrChange w:id="144" w:author="Efrat Shelach-Yeshurun" w:date="2017-05-29T15:37:00Z">
              <w:rPr>
                <w:rtl/>
              </w:rPr>
            </w:rPrChange>
          </w:rPr>
          <w:t xml:space="preserve"> </w:t>
        </w:r>
        <w:r w:rsidRPr="00E33AF4">
          <w:rPr>
            <w:rFonts w:hint="cs"/>
            <w:b w:val="0"/>
            <w:bCs w:val="0"/>
            <w:rtl/>
            <w:rPrChange w:id="145" w:author="Efrat Shelach-Yeshurun" w:date="2017-05-29T15:37:00Z">
              <w:rPr>
                <w:rFonts w:hint="cs"/>
                <w:rtl/>
              </w:rPr>
            </w:rPrChange>
          </w:rPr>
          <w:t>המשנה</w:t>
        </w:r>
        <w:r w:rsidRPr="00E33AF4">
          <w:rPr>
            <w:b w:val="0"/>
            <w:bCs w:val="0"/>
            <w:rtl/>
            <w:rPrChange w:id="146" w:author="Efrat Shelach-Yeshurun" w:date="2017-05-29T15:37:00Z">
              <w:rPr>
                <w:rtl/>
              </w:rPr>
            </w:rPrChange>
          </w:rPr>
          <w:t xml:space="preserve"> (4.1.3)</w:t>
        </w:r>
        <w:r w:rsidRPr="00E33AF4">
          <w:rPr>
            <w:b w:val="0"/>
            <w:bCs w:val="0"/>
            <w:rPrChange w:id="147" w:author="Efrat Shelach-Yeshurun" w:date="2017-05-29T15:37:00Z">
              <w:rPr/>
            </w:rPrChange>
          </w:rPr>
          <w:t xml:space="preserve"> </w:t>
        </w:r>
        <w:r w:rsidRPr="00E33AF4">
          <w:rPr>
            <w:rFonts w:hint="cs"/>
            <w:b w:val="0"/>
            <w:bCs w:val="0"/>
            <w:rtl/>
            <w:rPrChange w:id="148" w:author="Efrat Shelach-Yeshurun" w:date="2017-05-29T15:37:00Z">
              <w:rPr>
                <w:rFonts w:hint="cs"/>
                <w:rtl/>
              </w:rPr>
            </w:rPrChange>
          </w:rPr>
          <w:t>ולרשום</w:t>
        </w:r>
        <w:r w:rsidRPr="00E33AF4">
          <w:rPr>
            <w:b w:val="0"/>
            <w:bCs w:val="0"/>
            <w:rtl/>
            <w:rPrChange w:id="149" w:author="Efrat Shelach-Yeshurun" w:date="2017-05-29T15:37:00Z">
              <w:rPr>
                <w:rtl/>
              </w:rPr>
            </w:rPrChange>
          </w:rPr>
          <w:t xml:space="preserve"> </w:t>
        </w:r>
        <w:r w:rsidRPr="00E33AF4">
          <w:rPr>
            <w:rFonts w:hint="cs"/>
            <w:b w:val="0"/>
            <w:bCs w:val="0"/>
            <w:rtl/>
            <w:rPrChange w:id="150" w:author="Efrat Shelach-Yeshurun" w:date="2017-05-29T15:37:00Z">
              <w:rPr>
                <w:rFonts w:hint="cs"/>
                <w:rtl/>
              </w:rPr>
            </w:rPrChange>
          </w:rPr>
          <w:t>בסעיף</w:t>
        </w:r>
        <w:r w:rsidRPr="00E33AF4">
          <w:rPr>
            <w:b w:val="0"/>
            <w:bCs w:val="0"/>
            <w:rtl/>
            <w:rPrChange w:id="151" w:author="Efrat Shelach-Yeshurun" w:date="2017-05-29T15:37:00Z">
              <w:rPr>
                <w:rtl/>
              </w:rPr>
            </w:rPrChange>
          </w:rPr>
          <w:t xml:space="preserve"> </w:t>
        </w:r>
        <w:r w:rsidRPr="00E33AF4">
          <w:rPr>
            <w:rFonts w:hint="cs"/>
            <w:b w:val="0"/>
            <w:bCs w:val="0"/>
            <w:rtl/>
            <w:rPrChange w:id="152" w:author="Efrat Shelach-Yeshurun" w:date="2017-05-29T15:37:00Z">
              <w:rPr>
                <w:rFonts w:hint="cs"/>
                <w:rtl/>
              </w:rPr>
            </w:rPrChange>
          </w:rPr>
          <w:t>זה</w:t>
        </w:r>
        <w:r w:rsidRPr="00E33AF4">
          <w:rPr>
            <w:b w:val="0"/>
            <w:bCs w:val="0"/>
            <w:rtl/>
            <w:rPrChange w:id="153" w:author="Efrat Shelach-Yeshurun" w:date="2017-05-29T15:37:00Z">
              <w:rPr>
                <w:rtl/>
              </w:rPr>
            </w:rPrChange>
          </w:rPr>
          <w:t xml:space="preserve">: </w:t>
        </w:r>
        <w:r w:rsidRPr="00E33AF4">
          <w:rPr>
            <w:rFonts w:hint="cs"/>
            <w:b w:val="0"/>
            <w:bCs w:val="0"/>
            <w:rtl/>
            <w:rPrChange w:id="154" w:author="Efrat Shelach-Yeshurun" w:date="2017-05-29T15:37:00Z">
              <w:rPr>
                <w:rFonts w:hint="cs"/>
                <w:rtl/>
              </w:rPr>
            </w:rPrChange>
          </w:rPr>
          <w:t>ראה</w:t>
        </w:r>
        <w:r w:rsidRPr="00E33AF4">
          <w:rPr>
            <w:b w:val="0"/>
            <w:bCs w:val="0"/>
            <w:rtl/>
            <w:rPrChange w:id="155" w:author="Efrat Shelach-Yeshurun" w:date="2017-05-29T15:37:00Z">
              <w:rPr>
                <w:rtl/>
              </w:rPr>
            </w:rPrChange>
          </w:rPr>
          <w:t xml:space="preserve"> </w:t>
        </w:r>
        <w:r w:rsidRPr="00E33AF4">
          <w:rPr>
            <w:rFonts w:hint="cs"/>
            <w:b w:val="0"/>
            <w:bCs w:val="0"/>
            <w:rtl/>
            <w:rPrChange w:id="156" w:author="Efrat Shelach-Yeshurun" w:date="2017-05-29T15:37:00Z">
              <w:rPr>
                <w:rFonts w:hint="cs"/>
                <w:rtl/>
              </w:rPr>
            </w:rPrChange>
          </w:rPr>
          <w:t>מענה</w:t>
        </w:r>
        <w:r w:rsidRPr="00E33AF4">
          <w:rPr>
            <w:b w:val="0"/>
            <w:bCs w:val="0"/>
            <w:rtl/>
            <w:rPrChange w:id="157" w:author="Efrat Shelach-Yeshurun" w:date="2017-05-29T15:37:00Z">
              <w:rPr>
                <w:rtl/>
              </w:rPr>
            </w:rPrChange>
          </w:rPr>
          <w:t xml:space="preserve"> </w:t>
        </w:r>
        <w:r w:rsidRPr="00E33AF4">
          <w:rPr>
            <w:rFonts w:hint="cs"/>
            <w:b w:val="0"/>
            <w:bCs w:val="0"/>
            <w:rtl/>
            <w:rPrChange w:id="158" w:author="Efrat Shelach-Yeshurun" w:date="2017-05-29T15:37:00Z">
              <w:rPr>
                <w:rFonts w:hint="cs"/>
                <w:rtl/>
              </w:rPr>
            </w:rPrChange>
          </w:rPr>
          <w:t>בסעיף</w:t>
        </w:r>
        <w:r w:rsidRPr="00E33AF4">
          <w:rPr>
            <w:b w:val="0"/>
            <w:bCs w:val="0"/>
            <w:rPrChange w:id="159" w:author="Efrat Shelach-Yeshurun" w:date="2017-05-29T15:37:00Z">
              <w:rPr/>
            </w:rPrChange>
          </w:rPr>
          <w:t xml:space="preserve">4.1.3.X </w:t>
        </w:r>
        <w:r w:rsidRPr="00E33AF4">
          <w:rPr>
            <w:b w:val="0"/>
            <w:bCs w:val="0"/>
            <w:rtl/>
            <w:rPrChange w:id="160" w:author="Efrat Shelach-Yeshurun" w:date="2017-05-29T15:37:00Z">
              <w:rPr>
                <w:rtl/>
              </w:rPr>
            </w:rPrChange>
          </w:rPr>
          <w:t>.</w:t>
        </w:r>
      </w:ins>
    </w:p>
    <w:p w14:paraId="0BECB632" w14:textId="77777777" w:rsidR="00164A4A" w:rsidRPr="00164A4A" w:rsidRDefault="00164A4A">
      <w:pPr>
        <w:pStyle w:val="4"/>
        <w:numPr>
          <w:ilvl w:val="0"/>
          <w:numId w:val="0"/>
        </w:numPr>
        <w:ind w:left="2864"/>
        <w:rPr>
          <w:ins w:id="161" w:author="Efrat Shelach-Yeshurun" w:date="2017-05-29T15:26:00Z"/>
          <w:b/>
          <w:bCs/>
        </w:rPr>
        <w:pPrChange w:id="162" w:author="Efrat Shelach-Yeshurun" w:date="2017-05-29T15:37:00Z">
          <w:pPr>
            <w:pStyle w:val="4"/>
          </w:pPr>
        </w:pPrChange>
      </w:pPr>
    </w:p>
    <w:p w14:paraId="252CBBC9" w14:textId="29A4900F" w:rsidR="004B6A3C" w:rsidRDefault="00C41E88">
      <w:pPr>
        <w:pStyle w:val="3"/>
        <w:rPr>
          <w:ins w:id="163" w:author="Efrat Shelach-Yeshurun" w:date="2017-05-29T15:32:00Z"/>
        </w:rPr>
        <w:pPrChange w:id="164" w:author="Efrat Shelach-Yeshurun" w:date="2017-05-29T15:28:00Z">
          <w:pPr>
            <w:pStyle w:val="4"/>
          </w:pPr>
        </w:pPrChange>
      </w:pPr>
      <w:r>
        <w:rPr>
          <w:rFonts w:hint="cs"/>
          <w:rtl/>
        </w:rPr>
        <w:t xml:space="preserve"> </w:t>
      </w:r>
      <w:r w:rsidR="004B6A3C" w:rsidRPr="00E56D7E">
        <w:rPr>
          <w:rFonts w:hint="cs"/>
          <w:rtl/>
        </w:rPr>
        <w:t>פרטים על קבלנ</w:t>
      </w:r>
      <w:del w:id="165" w:author="Efrat Shelach-Yeshurun" w:date="2017-05-29T15:27:00Z">
        <w:r w:rsidR="004B6A3C" w:rsidRPr="00E56D7E" w:rsidDel="005D59FE">
          <w:rPr>
            <w:rFonts w:hint="cs"/>
            <w:rtl/>
          </w:rPr>
          <w:delText>ה</w:delText>
        </w:r>
      </w:del>
      <w:ins w:id="166" w:author="Efrat Shelach-Yeshurun" w:date="2017-05-29T15:27:00Z">
        <w:r w:rsidR="005D59FE" w:rsidRPr="005D59FE">
          <w:rPr>
            <w:rFonts w:hint="cs"/>
            <w:rtl/>
          </w:rPr>
          <w:t>י</w:t>
        </w:r>
      </w:ins>
      <w:r w:rsidR="004B6A3C" w:rsidRPr="00E56D7E">
        <w:rPr>
          <w:rFonts w:hint="cs"/>
          <w:rtl/>
        </w:rPr>
        <w:t xml:space="preserve"> משנה </w:t>
      </w:r>
      <w:r w:rsidR="004B6A3C" w:rsidRPr="00E56D7E">
        <w:rPr>
          <w:rtl/>
        </w:rPr>
        <w:t>–</w:t>
      </w:r>
      <w:r w:rsidR="004B6A3C" w:rsidRPr="00E56D7E">
        <w:rPr>
          <w:rFonts w:hint="cs"/>
          <w:rtl/>
        </w:rPr>
        <w:t xml:space="preserve"> אם ישנם</w:t>
      </w:r>
      <w:r>
        <w:rPr>
          <w:rFonts w:hint="cs"/>
          <w:rtl/>
        </w:rPr>
        <w:t>.</w:t>
      </w:r>
    </w:p>
    <w:p w14:paraId="39D17C63" w14:textId="28F16A4A" w:rsidR="005D59FE" w:rsidRDefault="005D59FE">
      <w:pPr>
        <w:pStyle w:val="3"/>
        <w:numPr>
          <w:ilvl w:val="0"/>
          <w:numId w:val="89"/>
        </w:numPr>
        <w:rPr>
          <w:ins w:id="167" w:author="Efrat Shelach-Yeshurun" w:date="2017-05-29T15:41:00Z"/>
          <w:rtl/>
        </w:rPr>
        <w:pPrChange w:id="168" w:author="Efrat Shelach-Yeshurun" w:date="2017-05-29T15:42:00Z">
          <w:pPr>
            <w:pStyle w:val="4"/>
          </w:pPr>
        </w:pPrChange>
      </w:pPr>
      <w:ins w:id="169" w:author="Efrat Shelach-Yeshurun" w:date="2017-05-29T15:32:00Z">
        <w:r w:rsidRPr="00F16A6F">
          <w:rPr>
            <w:rFonts w:hint="cs"/>
            <w:b w:val="0"/>
            <w:bCs w:val="0"/>
            <w:rtl/>
          </w:rPr>
          <w:t>עבור</w:t>
        </w:r>
        <w:r w:rsidRPr="00F16A6F">
          <w:rPr>
            <w:b w:val="0"/>
            <w:bCs w:val="0"/>
            <w:rtl/>
          </w:rPr>
          <w:t xml:space="preserve"> </w:t>
        </w:r>
        <w:r w:rsidRPr="00F16A6F">
          <w:rPr>
            <w:rFonts w:hint="cs"/>
            <w:b w:val="0"/>
            <w:bCs w:val="0"/>
            <w:rtl/>
          </w:rPr>
          <w:t>כל</w:t>
        </w:r>
        <w:r w:rsidRPr="00F16A6F">
          <w:rPr>
            <w:b w:val="0"/>
            <w:bCs w:val="0"/>
            <w:rtl/>
          </w:rPr>
          <w:t xml:space="preserve"> </w:t>
        </w:r>
        <w:r w:rsidRPr="00F16A6F">
          <w:rPr>
            <w:rFonts w:hint="cs"/>
            <w:b w:val="0"/>
            <w:bCs w:val="0"/>
            <w:rtl/>
          </w:rPr>
          <w:t>קבלן</w:t>
        </w:r>
        <w:r w:rsidRPr="00F16A6F">
          <w:rPr>
            <w:b w:val="0"/>
            <w:bCs w:val="0"/>
            <w:rtl/>
          </w:rPr>
          <w:t xml:space="preserve"> </w:t>
        </w:r>
        <w:r w:rsidRPr="00F16A6F">
          <w:rPr>
            <w:rFonts w:hint="cs"/>
            <w:b w:val="0"/>
            <w:bCs w:val="0"/>
            <w:rtl/>
          </w:rPr>
          <w:t>משנה</w:t>
        </w:r>
        <w:r w:rsidRPr="00F16A6F">
          <w:rPr>
            <w:b w:val="0"/>
            <w:bCs w:val="0"/>
            <w:rtl/>
          </w:rPr>
          <w:t xml:space="preserve">, </w:t>
        </w:r>
        <w:r w:rsidRPr="00F16A6F">
          <w:rPr>
            <w:rFonts w:hint="cs"/>
            <w:b w:val="0"/>
            <w:bCs w:val="0"/>
            <w:rtl/>
          </w:rPr>
          <w:t>ככל</w:t>
        </w:r>
        <w:r w:rsidRPr="00F16A6F">
          <w:rPr>
            <w:b w:val="0"/>
            <w:bCs w:val="0"/>
            <w:rtl/>
          </w:rPr>
          <w:t xml:space="preserve"> </w:t>
        </w:r>
        <w:r w:rsidRPr="00F16A6F">
          <w:rPr>
            <w:rFonts w:hint="cs"/>
            <w:b w:val="0"/>
            <w:bCs w:val="0"/>
            <w:rtl/>
          </w:rPr>
          <w:t>שקיים</w:t>
        </w:r>
      </w:ins>
      <w:ins w:id="170" w:author="Efrat Shelach-Yeshurun" w:date="2017-05-29T15:38:00Z">
        <w:r w:rsidR="00E33AF4" w:rsidRPr="00F16A6F">
          <w:rPr>
            <w:b w:val="0"/>
            <w:bCs w:val="0"/>
            <w:rtl/>
          </w:rPr>
          <w:t xml:space="preserve">, </w:t>
        </w:r>
      </w:ins>
      <w:ins w:id="171" w:author="Efrat Shelach-Yeshurun" w:date="2017-05-29T15:32:00Z">
        <w:r w:rsidRPr="00F16A6F">
          <w:rPr>
            <w:b w:val="0"/>
            <w:bCs w:val="0"/>
            <w:rtl/>
          </w:rPr>
          <w:t xml:space="preserve"> </w:t>
        </w:r>
        <w:r w:rsidRPr="00F16A6F">
          <w:rPr>
            <w:rFonts w:hint="cs"/>
            <w:b w:val="0"/>
            <w:bCs w:val="0"/>
            <w:rtl/>
          </w:rPr>
          <w:t>יש</w:t>
        </w:r>
        <w:r w:rsidRPr="00F16A6F">
          <w:rPr>
            <w:b w:val="0"/>
            <w:bCs w:val="0"/>
            <w:rtl/>
          </w:rPr>
          <w:t xml:space="preserve"> </w:t>
        </w:r>
      </w:ins>
      <w:ins w:id="172" w:author="Efrat Shelach-Yeshurun" w:date="2017-05-29T15:33:00Z">
        <w:r w:rsidRPr="00F16A6F">
          <w:rPr>
            <w:rFonts w:hint="cs"/>
            <w:b w:val="0"/>
            <w:bCs w:val="0"/>
            <w:rtl/>
          </w:rPr>
          <w:t>להעתיק</w:t>
        </w:r>
      </w:ins>
      <w:ins w:id="173" w:author="Efrat Shelach-Yeshurun" w:date="2017-05-29T15:32:00Z">
        <w:r w:rsidR="00E33AF4" w:rsidRPr="00F16A6F">
          <w:rPr>
            <w:b w:val="0"/>
            <w:bCs w:val="0"/>
            <w:rtl/>
          </w:rPr>
          <w:t xml:space="preserve"> </w:t>
        </w:r>
        <w:r w:rsidR="00E33AF4" w:rsidRPr="00F16A6F">
          <w:rPr>
            <w:rFonts w:hint="cs"/>
            <w:b w:val="0"/>
            <w:bCs w:val="0"/>
            <w:rtl/>
          </w:rPr>
          <w:t>את</w:t>
        </w:r>
        <w:r w:rsidR="00E33AF4" w:rsidRPr="00F16A6F">
          <w:rPr>
            <w:b w:val="0"/>
            <w:bCs w:val="0"/>
            <w:rtl/>
          </w:rPr>
          <w:t xml:space="preserve"> </w:t>
        </w:r>
        <w:r w:rsidR="00E33AF4" w:rsidRPr="00F16A6F">
          <w:rPr>
            <w:rFonts w:hint="cs"/>
            <w:b w:val="0"/>
            <w:bCs w:val="0"/>
            <w:rtl/>
          </w:rPr>
          <w:t>הסעיפים</w:t>
        </w:r>
        <w:r w:rsidR="00E33AF4" w:rsidRPr="00F16A6F">
          <w:rPr>
            <w:b w:val="0"/>
            <w:bCs w:val="0"/>
            <w:rtl/>
          </w:rPr>
          <w:t xml:space="preserve"> 4.1.2.1-</w:t>
        </w:r>
        <w:r w:rsidR="00E33AF4" w:rsidRPr="00F16A6F">
          <w:rPr>
            <w:rFonts w:hint="cs"/>
            <w:b w:val="0"/>
            <w:bCs w:val="0"/>
            <w:rtl/>
          </w:rPr>
          <w:t>עד</w:t>
        </w:r>
      </w:ins>
      <w:ins w:id="174" w:author="Efrat Shelach-Yeshurun" w:date="2017-05-29T15:38:00Z">
        <w:r w:rsidR="00E33AF4" w:rsidRPr="00F16A6F">
          <w:rPr>
            <w:b w:val="0"/>
            <w:bCs w:val="0"/>
            <w:rtl/>
          </w:rPr>
          <w:t xml:space="preserve">  </w:t>
        </w:r>
      </w:ins>
      <w:ins w:id="175" w:author="Efrat Shelach-Yeshurun" w:date="2017-05-29T15:32:00Z">
        <w:r w:rsidRPr="00F16A6F">
          <w:rPr>
            <w:b w:val="0"/>
            <w:bCs w:val="0"/>
            <w:rtl/>
          </w:rPr>
          <w:t>4.1.2</w:t>
        </w:r>
      </w:ins>
      <w:ins w:id="176" w:author="Efrat Shelach-Yeshurun" w:date="2017-05-29T15:38:00Z">
        <w:r w:rsidR="00E33AF4" w:rsidRPr="00F16A6F">
          <w:rPr>
            <w:b w:val="0"/>
            <w:bCs w:val="0"/>
            <w:rtl/>
          </w:rPr>
          <w:t>.</w:t>
        </w:r>
      </w:ins>
      <w:ins w:id="177" w:author="Efrat Shelach-Yeshurun" w:date="2017-05-29T15:32:00Z">
        <w:r w:rsidRPr="00F16A6F">
          <w:rPr>
            <w:b w:val="0"/>
            <w:bCs w:val="0"/>
            <w:rtl/>
          </w:rPr>
          <w:t>7</w:t>
        </w:r>
      </w:ins>
      <w:ins w:id="178" w:author="Efrat Shelach-Yeshurun" w:date="2017-05-29T15:38:00Z">
        <w:r w:rsidR="00E33AF4" w:rsidRPr="00F16A6F">
          <w:rPr>
            <w:b w:val="0"/>
            <w:bCs w:val="0"/>
            <w:rtl/>
          </w:rPr>
          <w:t xml:space="preserve"> </w:t>
        </w:r>
        <w:r w:rsidR="00E33AF4" w:rsidRPr="00F16A6F">
          <w:rPr>
            <w:rFonts w:hint="cs"/>
            <w:b w:val="0"/>
            <w:bCs w:val="0"/>
            <w:rtl/>
          </w:rPr>
          <w:t>ולמלאם</w:t>
        </w:r>
        <w:r w:rsidR="00E33AF4" w:rsidRPr="00F16A6F">
          <w:rPr>
            <w:b w:val="0"/>
            <w:bCs w:val="0"/>
            <w:rtl/>
          </w:rPr>
          <w:t>.</w:t>
        </w:r>
      </w:ins>
    </w:p>
    <w:p w14:paraId="72D722B3" w14:textId="7BB412BA" w:rsidR="007D44BE" w:rsidRPr="00F16A6F" w:rsidRDefault="007D44BE">
      <w:pPr>
        <w:pStyle w:val="3"/>
        <w:numPr>
          <w:ilvl w:val="0"/>
          <w:numId w:val="89"/>
        </w:numPr>
        <w:pPrChange w:id="179" w:author="Efrat Shelach-Yeshurun" w:date="2017-05-29T15:42:00Z">
          <w:pPr>
            <w:pStyle w:val="4"/>
          </w:pPr>
        </w:pPrChange>
      </w:pPr>
      <w:ins w:id="180" w:author="Efrat Shelach-Yeshurun" w:date="2017-05-29T15:41:00Z">
        <w:r>
          <w:rPr>
            <w:rFonts w:hint="cs"/>
            <w:b w:val="0"/>
            <w:bCs w:val="0"/>
            <w:rtl/>
          </w:rPr>
          <w:t xml:space="preserve">בהצעה הכוללת ספקי משנה </w:t>
        </w:r>
      </w:ins>
      <w:ins w:id="181" w:author="Efrat Shelach-Yeshurun" w:date="2017-05-29T15:42:00Z">
        <w:r>
          <w:rPr>
            <w:b w:val="0"/>
            <w:bCs w:val="0"/>
            <w:rtl/>
          </w:rPr>
          <w:t>–</w:t>
        </w:r>
      </w:ins>
      <w:ins w:id="182" w:author="Efrat Shelach-Yeshurun" w:date="2017-05-29T15:41:00Z">
        <w:r>
          <w:rPr>
            <w:rFonts w:hint="cs"/>
            <w:b w:val="0"/>
            <w:bCs w:val="0"/>
            <w:rtl/>
          </w:rPr>
          <w:t xml:space="preserve"> </w:t>
        </w:r>
      </w:ins>
      <w:ins w:id="183" w:author="Efrat Shelach-Yeshurun" w:date="2017-05-29T15:42:00Z">
        <w:r>
          <w:rPr>
            <w:rFonts w:hint="cs"/>
            <w:b w:val="0"/>
            <w:bCs w:val="0"/>
            <w:rtl/>
          </w:rPr>
          <w:t xml:space="preserve">נא להקפיד על </w:t>
        </w:r>
      </w:ins>
      <w:ins w:id="184" w:author="Efrat Shelach-Yeshurun" w:date="2017-05-29T15:41:00Z">
        <w:r>
          <w:rPr>
            <w:rFonts w:hint="cs"/>
            <w:b w:val="0"/>
            <w:bCs w:val="0"/>
            <w:rtl/>
          </w:rPr>
          <w:t xml:space="preserve"> </w:t>
        </w:r>
      </w:ins>
      <w:ins w:id="185" w:author="Efrat Shelach-Yeshurun" w:date="2017-05-29T15:42:00Z">
        <w:r>
          <w:rPr>
            <w:rFonts w:hint="cs"/>
            <w:b w:val="0"/>
            <w:bCs w:val="0"/>
            <w:rtl/>
          </w:rPr>
          <w:t>ה</w:t>
        </w:r>
      </w:ins>
      <w:ins w:id="186" w:author="Efrat Shelach-Yeshurun" w:date="2017-05-29T15:41:00Z">
        <w:r>
          <w:rPr>
            <w:rFonts w:hint="cs"/>
            <w:b w:val="0"/>
            <w:bCs w:val="0"/>
            <w:rtl/>
          </w:rPr>
          <w:t xml:space="preserve">הנחיות </w:t>
        </w:r>
      </w:ins>
      <w:ins w:id="187" w:author="Efrat Shelach-Yeshurun" w:date="2017-05-29T15:42:00Z">
        <w:r>
          <w:rPr>
            <w:rFonts w:hint="cs"/>
            <w:b w:val="0"/>
            <w:bCs w:val="0"/>
            <w:rtl/>
          </w:rPr>
          <w:t xml:space="preserve">המפורטות </w:t>
        </w:r>
      </w:ins>
      <w:ins w:id="188" w:author="Efrat Shelach-Yeshurun" w:date="2017-05-29T15:41:00Z">
        <w:r>
          <w:rPr>
            <w:rFonts w:hint="cs"/>
            <w:b w:val="0"/>
            <w:bCs w:val="0"/>
            <w:rtl/>
          </w:rPr>
          <w:t>בסעיף 0.12.2</w:t>
        </w:r>
      </w:ins>
      <w:ins w:id="189" w:author="Efrat Shelach-Yeshurun" w:date="2017-05-29T15:42:00Z">
        <w:r>
          <w:rPr>
            <w:rFonts w:hint="cs"/>
            <w:b w:val="0"/>
            <w:bCs w:val="0"/>
            <w:rtl/>
          </w:rPr>
          <w:t xml:space="preserve"> לעיל.</w:t>
        </w:r>
      </w:ins>
    </w:p>
    <w:p w14:paraId="402CC8FD" w14:textId="0ADC7D4F" w:rsidR="004B6A3C" w:rsidRPr="00E56D7E" w:rsidDel="00F16A6F" w:rsidRDefault="004B6A3C" w:rsidP="003475F9">
      <w:pPr>
        <w:pStyle w:val="4"/>
        <w:numPr>
          <w:ilvl w:val="0"/>
          <w:numId w:val="0"/>
        </w:numPr>
        <w:ind w:left="2160"/>
        <w:rPr>
          <w:del w:id="190" w:author="Efrat Shelach-Yeshurun" w:date="2017-05-29T15:40:00Z"/>
          <w:rtl/>
        </w:rPr>
      </w:pPr>
      <w:del w:id="191" w:author="Efrat Shelach-Yeshurun" w:date="2017-05-29T15:40:00Z">
        <w:r w:rsidRPr="00E56D7E" w:rsidDel="00F16A6F">
          <w:rPr>
            <w:rFonts w:hint="cs"/>
            <w:rtl/>
          </w:rPr>
          <w:delText xml:space="preserve">טיב ההתקשרות בינם לבין </w:delText>
        </w:r>
        <w:r w:rsidR="003475F9" w:rsidDel="00F16A6F">
          <w:rPr>
            <w:rFonts w:hint="cs"/>
            <w:rtl/>
          </w:rPr>
          <w:delText>המציע</w:delText>
        </w:r>
        <w:r w:rsidRPr="00E56D7E" w:rsidDel="00F16A6F">
          <w:rPr>
            <w:rFonts w:hint="cs"/>
            <w:rtl/>
          </w:rPr>
          <w:delText xml:space="preserve"> הראשי</w:delText>
        </w:r>
      </w:del>
    </w:p>
    <w:p w14:paraId="112769E1" w14:textId="0E15165D" w:rsidR="004B6A3C" w:rsidRPr="00E56D7E" w:rsidRDefault="004B6A3C" w:rsidP="003475F9">
      <w:pPr>
        <w:pStyle w:val="4"/>
        <w:numPr>
          <w:ilvl w:val="0"/>
          <w:numId w:val="0"/>
        </w:numPr>
        <w:ind w:left="2160"/>
        <w:rPr>
          <w:rtl/>
        </w:rPr>
      </w:pPr>
      <w:del w:id="192" w:author="Efrat Shelach-Yeshurun" w:date="2017-05-29T15:40:00Z">
        <w:r w:rsidRPr="00E56D7E" w:rsidDel="00F16A6F">
          <w:rPr>
            <w:rFonts w:hint="cs"/>
            <w:rtl/>
          </w:rPr>
          <w:delText xml:space="preserve">כל הפרטים שנשאלו לגבי </w:delText>
        </w:r>
        <w:r w:rsidR="003475F9" w:rsidDel="00F16A6F">
          <w:rPr>
            <w:rFonts w:hint="cs"/>
            <w:rtl/>
          </w:rPr>
          <w:delText>המציע</w:delText>
        </w:r>
        <w:r w:rsidRPr="00E56D7E" w:rsidDel="00F16A6F">
          <w:rPr>
            <w:rFonts w:hint="cs"/>
            <w:rtl/>
          </w:rPr>
          <w:delText xml:space="preserve"> הראשי (כל הסעיפים לעיל)</w:delText>
        </w:r>
      </w:del>
    </w:p>
    <w:p w14:paraId="301599A8" w14:textId="5CF7BB08" w:rsidR="00B34B24" w:rsidRDefault="00B34B24" w:rsidP="005913C9">
      <w:pPr>
        <w:pStyle w:val="2"/>
      </w:pPr>
      <w:bookmarkStart w:id="193" w:name="_Toc477172382"/>
      <w:r w:rsidRPr="00E56D7E">
        <w:rPr>
          <w:rFonts w:hint="cs"/>
          <w:rtl/>
        </w:rPr>
        <w:t>תכנית עבודה</w:t>
      </w:r>
      <w:bookmarkEnd w:id="193"/>
      <w:r w:rsidR="00736CBC">
        <w:rPr>
          <w:rFonts w:hint="cs"/>
          <w:rtl/>
        </w:rPr>
        <w:t xml:space="preserve"> </w:t>
      </w:r>
      <w:r w:rsidR="00736CBC">
        <w:t>(M)</w:t>
      </w:r>
    </w:p>
    <w:p w14:paraId="47B48F5B" w14:textId="77777777" w:rsidR="001A0DA9" w:rsidRDefault="001A0DA9" w:rsidP="001A0DA9">
      <w:pPr>
        <w:pStyle w:val="4"/>
        <w:numPr>
          <w:ilvl w:val="0"/>
          <w:numId w:val="0"/>
        </w:numPr>
        <w:ind w:left="793"/>
      </w:pPr>
      <w:r w:rsidRPr="00591AC7">
        <w:rPr>
          <w:rFonts w:hint="eastAsia"/>
          <w:rtl/>
        </w:rPr>
        <w:lastRenderedPageBreak/>
        <w:t>הספקים</w:t>
      </w:r>
      <w:r w:rsidRPr="00591AC7">
        <w:rPr>
          <w:rtl/>
        </w:rPr>
        <w:t xml:space="preserve"> שיזכו במכרז יידרשו להיות מוכנים לאספקת שירות</w:t>
      </w:r>
      <w:r w:rsidRPr="00591AC7">
        <w:rPr>
          <w:rFonts w:hint="eastAsia"/>
          <w:rtl/>
        </w:rPr>
        <w:t>ים</w:t>
      </w:r>
      <w:r w:rsidRPr="00591AC7">
        <w:rPr>
          <w:rtl/>
        </w:rPr>
        <w:t xml:space="preserve"> </w:t>
      </w:r>
      <w:r>
        <w:rPr>
          <w:rFonts w:hint="cs"/>
          <w:rtl/>
        </w:rPr>
        <w:t>לכל המאוחר ב</w:t>
      </w:r>
      <w:r w:rsidRPr="00591AC7">
        <w:rPr>
          <w:rFonts w:hint="cs"/>
          <w:rtl/>
        </w:rPr>
        <w:t xml:space="preserve">תוך </w:t>
      </w:r>
      <w:r>
        <w:rPr>
          <w:rFonts w:hint="cs"/>
          <w:rtl/>
        </w:rPr>
        <w:t>21</w:t>
      </w:r>
      <w:r w:rsidRPr="00591AC7">
        <w:rPr>
          <w:rFonts w:hint="cs"/>
          <w:rtl/>
        </w:rPr>
        <w:t xml:space="preserve"> </w:t>
      </w:r>
      <w:r>
        <w:rPr>
          <w:rFonts w:hint="cs"/>
          <w:rtl/>
        </w:rPr>
        <w:t xml:space="preserve">יום </w:t>
      </w:r>
      <w:r w:rsidRPr="00591AC7">
        <w:rPr>
          <w:rFonts w:hint="cs"/>
          <w:rtl/>
        </w:rPr>
        <w:t>מיום</w:t>
      </w:r>
      <w:r w:rsidRPr="00591AC7">
        <w:rPr>
          <w:rtl/>
        </w:rPr>
        <w:t xml:space="preserve"> קבלת ההודעה על </w:t>
      </w:r>
      <w:r>
        <w:rPr>
          <w:rFonts w:hint="cs"/>
          <w:rtl/>
        </w:rPr>
        <w:t>זכייתם במכרז</w:t>
      </w:r>
      <w:r w:rsidRPr="00591AC7">
        <w:rPr>
          <w:rtl/>
        </w:rPr>
        <w:t xml:space="preserve"> </w:t>
      </w:r>
      <w:r>
        <w:rPr>
          <w:rFonts w:hint="cs"/>
          <w:rtl/>
        </w:rPr>
        <w:t>והכללתם ברשימת</w:t>
      </w:r>
      <w:r w:rsidRPr="00591AC7">
        <w:rPr>
          <w:rtl/>
        </w:rPr>
        <w:t xml:space="preserve"> ספקי</w:t>
      </w:r>
      <w:r>
        <w:rPr>
          <w:rFonts w:hint="cs"/>
          <w:rtl/>
        </w:rPr>
        <w:t xml:space="preserve"> מכרז המסגרת</w:t>
      </w:r>
      <w:r w:rsidRPr="00591AC7">
        <w:rPr>
          <w:rtl/>
        </w:rPr>
        <w:t xml:space="preserve">. המזמין, מצדו, אינו מתחייב </w:t>
      </w:r>
      <w:r>
        <w:rPr>
          <w:rFonts w:hint="cs"/>
          <w:rtl/>
        </w:rPr>
        <w:t xml:space="preserve">לרכוש מאת מי מן הספקים אספקת השירותים בפועל ו/או </w:t>
      </w:r>
      <w:r w:rsidRPr="00591AC7">
        <w:rPr>
          <w:rtl/>
        </w:rPr>
        <w:t xml:space="preserve">למועד התחלת עבודה </w:t>
      </w:r>
      <w:r>
        <w:rPr>
          <w:rFonts w:hint="cs"/>
          <w:rtl/>
        </w:rPr>
        <w:t xml:space="preserve">כזה או אחר </w:t>
      </w:r>
      <w:r w:rsidRPr="00591AC7">
        <w:rPr>
          <w:rtl/>
        </w:rPr>
        <w:t>עם ספקי מכרז</w:t>
      </w:r>
      <w:r>
        <w:rPr>
          <w:rFonts w:hint="cs"/>
          <w:rtl/>
        </w:rPr>
        <w:t xml:space="preserve"> המסגרת</w:t>
      </w:r>
      <w:r w:rsidRPr="00591AC7">
        <w:rPr>
          <w:rtl/>
        </w:rPr>
        <w:t xml:space="preserve">. </w:t>
      </w:r>
    </w:p>
    <w:p w14:paraId="74EC8147" w14:textId="77777777" w:rsidR="003147D5" w:rsidRDefault="003147D5" w:rsidP="005913C9">
      <w:pPr>
        <w:pStyle w:val="2"/>
      </w:pPr>
      <w:bookmarkStart w:id="194" w:name="_Toc477172383"/>
      <w:r w:rsidRPr="00E56D7E">
        <w:rPr>
          <w:rFonts w:hint="cs"/>
          <w:rtl/>
        </w:rPr>
        <w:t>תפעול שוטף</w:t>
      </w:r>
      <w:r w:rsidR="003475F9">
        <w:rPr>
          <w:rFonts w:hint="cs"/>
          <w:rtl/>
        </w:rPr>
        <w:t xml:space="preserve"> </w:t>
      </w:r>
      <w:r w:rsidR="003475F9">
        <w:t>(N)</w:t>
      </w:r>
      <w:bookmarkEnd w:id="194"/>
    </w:p>
    <w:p w14:paraId="7BB0EE90" w14:textId="77777777" w:rsidR="00FD2FE9" w:rsidRPr="00E56D7E" w:rsidRDefault="00FD2FE9" w:rsidP="00FD2FE9">
      <w:pPr>
        <w:pStyle w:val="2"/>
        <w:numPr>
          <w:ilvl w:val="0"/>
          <w:numId w:val="0"/>
        </w:numPr>
        <w:ind w:left="680"/>
      </w:pPr>
    </w:p>
    <w:p w14:paraId="30287E39" w14:textId="77777777" w:rsidR="003147D5" w:rsidRDefault="003147D5" w:rsidP="00FD2FE9">
      <w:pPr>
        <w:pStyle w:val="2"/>
        <w:keepNext/>
      </w:pPr>
      <w:bookmarkStart w:id="195" w:name="_Toc477172384"/>
      <w:r w:rsidRPr="00E56D7E">
        <w:rPr>
          <w:rFonts w:hint="cs"/>
          <w:rtl/>
        </w:rPr>
        <w:t>תיעוד</w:t>
      </w:r>
      <w:r w:rsidR="003475F9">
        <w:t xml:space="preserve"> (I)</w:t>
      </w:r>
      <w:bookmarkEnd w:id="195"/>
    </w:p>
    <w:p w14:paraId="1C7F2D3F" w14:textId="77777777" w:rsidR="003475F9" w:rsidRDefault="003475F9" w:rsidP="00FD2FE9">
      <w:pPr>
        <w:pStyle w:val="Normal2"/>
        <w:keepNext/>
        <w:tabs>
          <w:tab w:val="num" w:pos="1107"/>
        </w:tabs>
        <w:spacing w:line="360" w:lineRule="auto"/>
        <w:ind w:left="720"/>
        <w:rPr>
          <w:rtl/>
        </w:rPr>
      </w:pPr>
      <w:r>
        <w:rPr>
          <w:rtl/>
        </w:rPr>
        <w:t>עם מסירת המערכת הספק מתחייב למסור את המפרט הבא, בעותק</w:t>
      </w:r>
      <w:r>
        <w:t xml:space="preserve"> </w:t>
      </w:r>
      <w:r>
        <w:rPr>
          <w:rtl/>
        </w:rPr>
        <w:t xml:space="preserve">מודפס ובעותק </w:t>
      </w:r>
      <w:r>
        <w:rPr>
          <w:rFonts w:hint="cs"/>
          <w:rtl/>
        </w:rPr>
        <w:t>דיגיטלי</w:t>
      </w:r>
      <w:r>
        <w:rPr>
          <w:rtl/>
        </w:rPr>
        <w:t>:</w:t>
      </w:r>
    </w:p>
    <w:p w14:paraId="55F789E0" w14:textId="77777777" w:rsidR="003475F9" w:rsidRPr="00563CA2" w:rsidRDefault="003475F9" w:rsidP="00C41E88">
      <w:pPr>
        <w:pStyle w:val="3"/>
        <w:keepNext/>
        <w:numPr>
          <w:ilvl w:val="4"/>
          <w:numId w:val="50"/>
        </w:numPr>
        <w:tabs>
          <w:tab w:val="clear" w:pos="3175"/>
        </w:tabs>
        <w:spacing w:line="360" w:lineRule="auto"/>
        <w:ind w:left="1287"/>
        <w:jc w:val="left"/>
        <w:rPr>
          <w:b w:val="0"/>
          <w:bCs w:val="0"/>
        </w:rPr>
      </w:pPr>
      <w:r w:rsidRPr="00563CA2">
        <w:rPr>
          <w:rFonts w:hint="cs"/>
          <w:b w:val="0"/>
          <w:bCs w:val="0"/>
          <w:rtl/>
        </w:rPr>
        <w:t>תיעוד טכני ובכלל זה:</w:t>
      </w:r>
      <w:r w:rsidRPr="00563CA2">
        <w:rPr>
          <w:b w:val="0"/>
          <w:bCs w:val="0"/>
          <w:rtl/>
        </w:rPr>
        <w:br/>
        <w:t>תיעוד של פיתוחים ייעודיים שבוצעו ע"י הספק</w:t>
      </w:r>
      <w:r w:rsidRPr="00563CA2">
        <w:rPr>
          <w:rFonts w:hint="cs"/>
          <w:b w:val="0"/>
          <w:bCs w:val="0"/>
          <w:rtl/>
        </w:rPr>
        <w:t xml:space="preserve"> ובכלל זה מסמכי האפיון, תיכנון טכני וארכיטקטורת תוכנה, </w:t>
      </w:r>
      <w:r w:rsidRPr="00563CA2">
        <w:rPr>
          <w:b w:val="0"/>
          <w:bCs w:val="0"/>
          <w:rtl/>
        </w:rPr>
        <w:t xml:space="preserve">מפרט מדויק </w:t>
      </w:r>
      <w:r>
        <w:rPr>
          <w:rFonts w:hint="cs"/>
          <w:b w:val="0"/>
          <w:bCs w:val="0"/>
          <w:rtl/>
        </w:rPr>
        <w:t xml:space="preserve">ועדכני </w:t>
      </w:r>
      <w:r w:rsidRPr="00563CA2">
        <w:rPr>
          <w:b w:val="0"/>
          <w:bCs w:val="0"/>
          <w:rtl/>
        </w:rPr>
        <w:t xml:space="preserve">של בסיס הנתונים (טבלאות, שדות, מפתחות, קשרים בין טבלאות, </w:t>
      </w:r>
      <w:r w:rsidRPr="00563CA2">
        <w:rPr>
          <w:b w:val="0"/>
          <w:bCs w:val="0"/>
        </w:rPr>
        <w:t>Views</w:t>
      </w:r>
      <w:r w:rsidRPr="00563CA2">
        <w:rPr>
          <w:b w:val="0"/>
          <w:bCs w:val="0"/>
          <w:rtl/>
        </w:rPr>
        <w:t xml:space="preserve">, </w:t>
      </w:r>
      <w:r w:rsidRPr="00563CA2">
        <w:rPr>
          <w:b w:val="0"/>
          <w:bCs w:val="0"/>
        </w:rPr>
        <w:t>Stored Procedures</w:t>
      </w:r>
      <w:r w:rsidRPr="00563CA2">
        <w:rPr>
          <w:b w:val="0"/>
          <w:bCs w:val="0"/>
          <w:rtl/>
        </w:rPr>
        <w:t>)</w:t>
      </w:r>
      <w:r w:rsidRPr="00563CA2">
        <w:rPr>
          <w:rFonts w:hint="cs"/>
          <w:b w:val="0"/>
          <w:bCs w:val="0"/>
          <w:rtl/>
        </w:rPr>
        <w:t xml:space="preserve">, </w:t>
      </w:r>
      <w:r w:rsidRPr="00563CA2">
        <w:rPr>
          <w:b w:val="0"/>
          <w:bCs w:val="0"/>
          <w:rtl/>
        </w:rPr>
        <w:t>מפרט מדויק של תיקיות וקבצים המשמשים ביישום (</w:t>
      </w:r>
      <w:r w:rsidRPr="00563CA2">
        <w:rPr>
          <w:b w:val="0"/>
          <w:bCs w:val="0"/>
        </w:rPr>
        <w:t>XML, ASP, DLL</w:t>
      </w:r>
      <w:r w:rsidRPr="00563CA2">
        <w:rPr>
          <w:b w:val="0"/>
          <w:bCs w:val="0"/>
          <w:rtl/>
        </w:rPr>
        <w:t xml:space="preserve"> וכו').</w:t>
      </w:r>
    </w:p>
    <w:p w14:paraId="147134DD" w14:textId="77777777" w:rsidR="003475F9" w:rsidRDefault="003475F9" w:rsidP="00C41E88">
      <w:pPr>
        <w:pStyle w:val="3"/>
        <w:keepNext/>
        <w:numPr>
          <w:ilvl w:val="4"/>
          <w:numId w:val="50"/>
        </w:numPr>
        <w:tabs>
          <w:tab w:val="clear" w:pos="3175"/>
        </w:tabs>
        <w:spacing w:line="360" w:lineRule="auto"/>
        <w:ind w:left="1287"/>
        <w:jc w:val="left"/>
        <w:rPr>
          <w:b w:val="0"/>
          <w:bCs w:val="0"/>
        </w:rPr>
      </w:pPr>
      <w:r>
        <w:rPr>
          <w:rFonts w:hint="cs"/>
          <w:b w:val="0"/>
          <w:bCs w:val="0"/>
          <w:rtl/>
        </w:rPr>
        <w:t>תיעוד ניהול הסיכונים ומתודולוגית הפיתוח המאובטח</w:t>
      </w:r>
    </w:p>
    <w:p w14:paraId="5605B7A2" w14:textId="77777777" w:rsidR="003475F9" w:rsidRPr="00563CA2" w:rsidRDefault="003475F9" w:rsidP="00C41E88">
      <w:pPr>
        <w:pStyle w:val="3"/>
        <w:keepNext/>
        <w:numPr>
          <w:ilvl w:val="4"/>
          <w:numId w:val="50"/>
        </w:numPr>
        <w:tabs>
          <w:tab w:val="clear" w:pos="3175"/>
        </w:tabs>
        <w:spacing w:line="360" w:lineRule="auto"/>
        <w:ind w:left="1287"/>
        <w:jc w:val="left"/>
        <w:rPr>
          <w:b w:val="0"/>
          <w:bCs w:val="0"/>
        </w:rPr>
      </w:pPr>
      <w:r>
        <w:rPr>
          <w:rFonts w:hint="cs"/>
          <w:b w:val="0"/>
          <w:bCs w:val="0"/>
          <w:rtl/>
        </w:rPr>
        <w:t>תיעוד ההתקנה והפרמטרים (קונפיגורציה)</w:t>
      </w:r>
    </w:p>
    <w:p w14:paraId="3462A848" w14:textId="77777777" w:rsidR="003475F9" w:rsidRPr="007E4B15" w:rsidRDefault="003475F9" w:rsidP="00C41E88">
      <w:pPr>
        <w:pStyle w:val="53"/>
        <w:keepNext/>
        <w:numPr>
          <w:ilvl w:val="4"/>
          <w:numId w:val="50"/>
        </w:numPr>
        <w:tabs>
          <w:tab w:val="clear" w:pos="3175"/>
        </w:tabs>
        <w:ind w:left="1287"/>
        <w:jc w:val="both"/>
      </w:pPr>
      <w:r w:rsidRPr="007E4B15">
        <w:rPr>
          <w:rtl/>
        </w:rPr>
        <w:t xml:space="preserve">מדריך למשתמש עבור משתמש הקצה שייבנה על פי שיטות העבודה של המשתמשים השונים ועל פי </w:t>
      </w:r>
      <w:r>
        <w:rPr>
          <w:rFonts w:hint="cs"/>
          <w:rtl/>
        </w:rPr>
        <w:t>תרחישים</w:t>
      </w:r>
      <w:r w:rsidRPr="007E4B15">
        <w:rPr>
          <w:rtl/>
        </w:rPr>
        <w:t xml:space="preserve"> שו</w:t>
      </w:r>
      <w:r>
        <w:rPr>
          <w:rtl/>
        </w:rPr>
        <w:t>נים ולא בהעתקה סיסטמית של מסכים</w:t>
      </w:r>
      <w:r>
        <w:rPr>
          <w:rFonts w:hint="cs"/>
          <w:rtl/>
        </w:rPr>
        <w:t xml:space="preserve"> וכן חומרי הדרכה נוספים כגון סרטונים.</w:t>
      </w:r>
    </w:p>
    <w:p w14:paraId="47DE913F" w14:textId="77777777" w:rsidR="003475F9" w:rsidRDefault="003475F9" w:rsidP="00C41E88">
      <w:pPr>
        <w:pStyle w:val="53"/>
        <w:keepNext/>
        <w:numPr>
          <w:ilvl w:val="4"/>
          <w:numId w:val="50"/>
        </w:numPr>
        <w:tabs>
          <w:tab w:val="clear" w:pos="3175"/>
        </w:tabs>
        <w:ind w:left="1287"/>
        <w:jc w:val="both"/>
      </w:pPr>
      <w:r w:rsidRPr="007E4B15">
        <w:rPr>
          <w:rtl/>
        </w:rPr>
        <w:t>מדריך למשתמש עבור מנהל המערכת.</w:t>
      </w:r>
    </w:p>
    <w:p w14:paraId="4076F57A" w14:textId="77777777" w:rsidR="003475F9" w:rsidRPr="007E4B15" w:rsidRDefault="003475F9" w:rsidP="00C41E88">
      <w:pPr>
        <w:pStyle w:val="53"/>
        <w:keepNext/>
        <w:numPr>
          <w:ilvl w:val="4"/>
          <w:numId w:val="50"/>
        </w:numPr>
        <w:tabs>
          <w:tab w:val="clear" w:pos="3175"/>
        </w:tabs>
        <w:ind w:left="1287"/>
        <w:jc w:val="both"/>
      </w:pPr>
      <w:r>
        <w:rPr>
          <w:rFonts w:hint="cs"/>
          <w:rtl/>
        </w:rPr>
        <w:t>מדריך למשתמש עבור מתפעל המערכת תוך התייחסות לסוגיות של גיבוי, ניטור והרחבות.</w:t>
      </w:r>
    </w:p>
    <w:p w14:paraId="2EB43020" w14:textId="77777777" w:rsidR="003475F9" w:rsidRPr="007E4B15" w:rsidRDefault="003475F9" w:rsidP="00C41E88">
      <w:pPr>
        <w:pStyle w:val="53"/>
        <w:keepNext/>
        <w:numPr>
          <w:ilvl w:val="4"/>
          <w:numId w:val="50"/>
        </w:numPr>
        <w:tabs>
          <w:tab w:val="clear" w:pos="3175"/>
        </w:tabs>
        <w:ind w:left="1287"/>
        <w:jc w:val="both"/>
      </w:pPr>
      <w:r w:rsidRPr="007E4B15">
        <w:rPr>
          <w:rtl/>
        </w:rPr>
        <w:t xml:space="preserve">מדריך למשתמש עבור </w:t>
      </w:r>
      <w:r>
        <w:rPr>
          <w:rFonts w:hint="cs"/>
          <w:rtl/>
        </w:rPr>
        <w:t>מבצע ההדרכות</w:t>
      </w:r>
      <w:r w:rsidRPr="007E4B15">
        <w:rPr>
          <w:rtl/>
        </w:rPr>
        <w:t>.</w:t>
      </w:r>
    </w:p>
    <w:p w14:paraId="51A6F731" w14:textId="77777777" w:rsidR="003475F9" w:rsidRDefault="003475F9" w:rsidP="00C41E88">
      <w:pPr>
        <w:pStyle w:val="53"/>
        <w:keepNext/>
        <w:numPr>
          <w:ilvl w:val="4"/>
          <w:numId w:val="50"/>
        </w:numPr>
        <w:tabs>
          <w:tab w:val="clear" w:pos="3175"/>
        </w:tabs>
        <w:ind w:left="1287"/>
        <w:jc w:val="both"/>
      </w:pPr>
      <w:r w:rsidRPr="007E4B15">
        <w:rPr>
          <w:rtl/>
        </w:rPr>
        <w:t xml:space="preserve">מדריך למשתמש עבור מפתח לצורך עבודה מול </w:t>
      </w:r>
      <w:r w:rsidRPr="007E4B15">
        <w:t>API</w:t>
      </w:r>
      <w:r w:rsidRPr="007E4B15">
        <w:rPr>
          <w:rtl/>
        </w:rPr>
        <w:t xml:space="preserve"> של המערכת המוצעת.</w:t>
      </w:r>
    </w:p>
    <w:p w14:paraId="0D65FC27" w14:textId="77777777" w:rsidR="003475F9" w:rsidRPr="003475F9" w:rsidRDefault="003475F9" w:rsidP="00FD2FE9">
      <w:pPr>
        <w:pStyle w:val="2"/>
        <w:keepNext/>
        <w:numPr>
          <w:ilvl w:val="0"/>
          <w:numId w:val="0"/>
        </w:numPr>
        <w:ind w:left="680"/>
      </w:pPr>
    </w:p>
    <w:p w14:paraId="1C87267B" w14:textId="77777777" w:rsidR="003147D5" w:rsidRPr="00E56D7E" w:rsidRDefault="003147D5" w:rsidP="005913C9">
      <w:pPr>
        <w:pStyle w:val="2"/>
      </w:pPr>
      <w:bookmarkStart w:id="196" w:name="_Toc477172385"/>
      <w:r w:rsidRPr="00E56D7E">
        <w:rPr>
          <w:rFonts w:hint="cs"/>
          <w:rtl/>
        </w:rPr>
        <w:t>שירות ותחזוקה</w:t>
      </w:r>
      <w:r w:rsidR="00AC5709" w:rsidRPr="00E56D7E">
        <w:rPr>
          <w:rFonts w:hint="cs"/>
          <w:rtl/>
        </w:rPr>
        <w:t xml:space="preserve"> (</w:t>
      </w:r>
      <w:r w:rsidR="00AC5709" w:rsidRPr="00E56D7E">
        <w:t>M</w:t>
      </w:r>
      <w:r w:rsidR="00AC5709" w:rsidRPr="00E56D7E">
        <w:rPr>
          <w:rFonts w:hint="cs"/>
          <w:rtl/>
        </w:rPr>
        <w:t>)</w:t>
      </w:r>
      <w:bookmarkEnd w:id="196"/>
    </w:p>
    <w:p w14:paraId="07DC0D03" w14:textId="77777777" w:rsidR="00C61457" w:rsidRPr="00E56D7E" w:rsidRDefault="00C61457" w:rsidP="00C61457">
      <w:pPr>
        <w:pStyle w:val="3"/>
      </w:pPr>
      <w:r w:rsidRPr="00E56D7E">
        <w:rPr>
          <w:rFonts w:hint="cs"/>
          <w:rtl/>
        </w:rPr>
        <w:t>דרישות</w:t>
      </w:r>
      <w:r w:rsidRPr="00E56D7E">
        <w:rPr>
          <w:rtl/>
        </w:rPr>
        <w:t xml:space="preserve"> </w:t>
      </w:r>
      <w:r w:rsidRPr="00E56D7E">
        <w:rPr>
          <w:rFonts w:hint="cs"/>
          <w:rtl/>
        </w:rPr>
        <w:t>כלליות</w:t>
      </w:r>
    </w:p>
    <w:p w14:paraId="1FEBD4C7" w14:textId="77777777" w:rsidR="00C61457" w:rsidRPr="00E56D7E" w:rsidRDefault="00C61457" w:rsidP="00C61457">
      <w:pPr>
        <w:pStyle w:val="4"/>
        <w:numPr>
          <w:ilvl w:val="0"/>
          <w:numId w:val="0"/>
        </w:numPr>
        <w:ind w:left="1218"/>
        <w:rPr>
          <w:rtl/>
        </w:rPr>
      </w:pPr>
      <w:r w:rsidRPr="00E56D7E">
        <w:rPr>
          <w:rFonts w:hint="cs"/>
          <w:rtl/>
        </w:rPr>
        <w:lastRenderedPageBreak/>
        <w:t>המציע</w:t>
      </w:r>
      <w:r w:rsidRPr="00E56D7E">
        <w:rPr>
          <w:rtl/>
        </w:rPr>
        <w:t xml:space="preserve"> </w:t>
      </w:r>
      <w:r w:rsidRPr="00E56D7E">
        <w:rPr>
          <w:rFonts w:hint="cs"/>
          <w:rtl/>
        </w:rPr>
        <w:t>מתחייב</w:t>
      </w:r>
      <w:r w:rsidRPr="00E56D7E">
        <w:rPr>
          <w:rtl/>
        </w:rPr>
        <w:t xml:space="preserve"> </w:t>
      </w:r>
      <w:r w:rsidRPr="00E56D7E">
        <w:rPr>
          <w:rFonts w:hint="cs"/>
          <w:rtl/>
        </w:rPr>
        <w:t>לתת</w:t>
      </w:r>
      <w:r w:rsidRPr="00E56D7E">
        <w:rPr>
          <w:rtl/>
        </w:rPr>
        <w:t xml:space="preserve"> </w:t>
      </w:r>
      <w:r w:rsidRPr="00E56D7E">
        <w:rPr>
          <w:rFonts w:hint="cs"/>
          <w:rtl/>
        </w:rPr>
        <w:t>שירותי</w:t>
      </w:r>
      <w:r w:rsidRPr="00E56D7E">
        <w:rPr>
          <w:rtl/>
        </w:rPr>
        <w:t xml:space="preserve"> </w:t>
      </w:r>
      <w:r w:rsidRPr="00E56D7E">
        <w:rPr>
          <w:rFonts w:hint="cs"/>
          <w:rtl/>
        </w:rPr>
        <w:t>תחזוקה</w:t>
      </w:r>
      <w:r w:rsidRPr="00E56D7E">
        <w:rPr>
          <w:rtl/>
        </w:rPr>
        <w:t xml:space="preserve"> </w:t>
      </w:r>
      <w:r w:rsidRPr="00E56D7E">
        <w:rPr>
          <w:rFonts w:hint="cs"/>
          <w:rtl/>
        </w:rPr>
        <w:t>ליישומים</w:t>
      </w:r>
      <w:r w:rsidRPr="00E56D7E">
        <w:rPr>
          <w:rtl/>
        </w:rPr>
        <w:t xml:space="preserve"> </w:t>
      </w:r>
      <w:r w:rsidRPr="00E56D7E">
        <w:rPr>
          <w:rFonts w:hint="cs"/>
          <w:rtl/>
        </w:rPr>
        <w:t>ולשירותים</w:t>
      </w:r>
      <w:r w:rsidRPr="00E56D7E">
        <w:rPr>
          <w:rtl/>
        </w:rPr>
        <w:t xml:space="preserve"> </w:t>
      </w:r>
      <w:r w:rsidRPr="00E56D7E">
        <w:rPr>
          <w:rFonts w:hint="cs"/>
          <w:rtl/>
        </w:rPr>
        <w:t>המוצעים</w:t>
      </w:r>
      <w:r w:rsidRPr="00E56D7E">
        <w:rPr>
          <w:rtl/>
        </w:rPr>
        <w:t xml:space="preserve"> </w:t>
      </w:r>
      <w:r w:rsidRPr="00E56D7E">
        <w:rPr>
          <w:rFonts w:hint="cs"/>
          <w:rtl/>
        </w:rPr>
        <w:t>תמורת</w:t>
      </w:r>
      <w:r w:rsidRPr="00E56D7E">
        <w:rPr>
          <w:rtl/>
        </w:rPr>
        <w:t xml:space="preserve"> </w:t>
      </w:r>
      <w:r w:rsidRPr="00E56D7E">
        <w:rPr>
          <w:rFonts w:hint="cs"/>
          <w:rtl/>
        </w:rPr>
        <w:t>תשלום</w:t>
      </w:r>
      <w:r w:rsidRPr="00E56D7E">
        <w:rPr>
          <w:rtl/>
        </w:rPr>
        <w:t xml:space="preserve"> </w:t>
      </w:r>
      <w:r w:rsidRPr="00E56D7E">
        <w:rPr>
          <w:rFonts w:hint="cs"/>
          <w:rtl/>
        </w:rPr>
        <w:t>תחזוקה</w:t>
      </w:r>
      <w:r w:rsidRPr="00E56D7E">
        <w:rPr>
          <w:rtl/>
        </w:rPr>
        <w:t xml:space="preserve"> </w:t>
      </w:r>
      <w:r w:rsidRPr="00E56D7E">
        <w:rPr>
          <w:rFonts w:hint="cs"/>
          <w:rtl/>
        </w:rPr>
        <w:t>שנתית</w:t>
      </w:r>
      <w:r w:rsidRPr="00E56D7E">
        <w:rPr>
          <w:rtl/>
        </w:rPr>
        <w:t xml:space="preserve"> , </w:t>
      </w:r>
      <w:r w:rsidRPr="00E56D7E">
        <w:rPr>
          <w:rFonts w:hint="cs"/>
          <w:rtl/>
        </w:rPr>
        <w:t>ובכלל</w:t>
      </w:r>
      <w:r w:rsidRPr="00E56D7E">
        <w:rPr>
          <w:rtl/>
        </w:rPr>
        <w:t xml:space="preserve"> </w:t>
      </w:r>
      <w:r w:rsidRPr="00E56D7E">
        <w:rPr>
          <w:rFonts w:hint="cs"/>
          <w:rtl/>
        </w:rPr>
        <w:t>זה</w:t>
      </w:r>
      <w:r w:rsidRPr="00E56D7E">
        <w:rPr>
          <w:rtl/>
        </w:rPr>
        <w:t>:</w:t>
      </w:r>
    </w:p>
    <w:p w14:paraId="354EA1F9" w14:textId="77777777" w:rsidR="00C61457" w:rsidRPr="00E56D7E" w:rsidRDefault="00C61457" w:rsidP="00C41E88">
      <w:pPr>
        <w:pStyle w:val="4"/>
        <w:numPr>
          <w:ilvl w:val="4"/>
          <w:numId w:val="28"/>
        </w:numPr>
        <w:ind w:left="1643" w:hanging="425"/>
      </w:pPr>
      <w:r w:rsidRPr="00E56D7E">
        <w:rPr>
          <w:rtl/>
        </w:rPr>
        <w:t>ייעוץ בפתרון בעיות ויישום נכון של השירותים עפ"י צרכי המזמין</w:t>
      </w:r>
      <w:r w:rsidRPr="00E56D7E">
        <w:rPr>
          <w:rFonts w:hint="cs"/>
          <w:rtl/>
        </w:rPr>
        <w:t>;</w:t>
      </w:r>
    </w:p>
    <w:p w14:paraId="24A89278" w14:textId="77777777" w:rsidR="00C61457" w:rsidRPr="00E56D7E" w:rsidRDefault="00C61457" w:rsidP="00C41E88">
      <w:pPr>
        <w:pStyle w:val="4"/>
        <w:numPr>
          <w:ilvl w:val="4"/>
          <w:numId w:val="28"/>
        </w:numPr>
        <w:ind w:left="1643" w:hanging="425"/>
      </w:pPr>
      <w:r w:rsidRPr="00E56D7E">
        <w:rPr>
          <w:rtl/>
        </w:rPr>
        <w:t xml:space="preserve">תיקוני "באגים" </w:t>
      </w:r>
      <w:r w:rsidRPr="00E56D7E">
        <w:rPr>
          <w:rFonts w:hint="cs"/>
          <w:rtl/>
        </w:rPr>
        <w:t xml:space="preserve">הנובעים מבעיות או חוסרים אל מול האפיון המאושר או מבעיות </w:t>
      </w:r>
      <w:r w:rsidRPr="00E56D7E">
        <w:rPr>
          <w:rtl/>
        </w:rPr>
        <w:t>בתוכנה ובתיעוד המוצג למשתמשים</w:t>
      </w:r>
      <w:r w:rsidRPr="00E56D7E">
        <w:rPr>
          <w:rFonts w:hint="cs"/>
          <w:rtl/>
        </w:rPr>
        <w:t>;</w:t>
      </w:r>
    </w:p>
    <w:p w14:paraId="7207C43B" w14:textId="77777777" w:rsidR="00C61457" w:rsidRPr="00E56D7E" w:rsidRDefault="00C61457" w:rsidP="00C41E88">
      <w:pPr>
        <w:pStyle w:val="4"/>
        <w:numPr>
          <w:ilvl w:val="4"/>
          <w:numId w:val="28"/>
        </w:numPr>
        <w:ind w:left="1643" w:hanging="425"/>
      </w:pPr>
      <w:r w:rsidRPr="00E56D7E">
        <w:rPr>
          <w:rtl/>
        </w:rPr>
        <w:t xml:space="preserve">סיוע במתן פתרונות לבעיות הנובעות מ"באגים" הן בהפעלת </w:t>
      </w:r>
      <w:r w:rsidRPr="00E56D7E">
        <w:rPr>
          <w:rFonts w:hint="cs"/>
          <w:rtl/>
        </w:rPr>
        <w:t>היישומים</w:t>
      </w:r>
      <w:r w:rsidRPr="00E56D7E">
        <w:rPr>
          <w:rtl/>
        </w:rPr>
        <w:t xml:space="preserve"> על ידי משתמשים והן על ידי מנהלי המערכת</w:t>
      </w:r>
      <w:r w:rsidRPr="00E56D7E">
        <w:rPr>
          <w:rFonts w:hint="cs"/>
          <w:rtl/>
        </w:rPr>
        <w:t>;</w:t>
      </w:r>
    </w:p>
    <w:p w14:paraId="2F0005F1" w14:textId="77777777" w:rsidR="00C61457" w:rsidRPr="00E56D7E" w:rsidRDefault="00C61457" w:rsidP="00C41E88">
      <w:pPr>
        <w:pStyle w:val="4"/>
        <w:numPr>
          <w:ilvl w:val="4"/>
          <w:numId w:val="28"/>
        </w:numPr>
        <w:ind w:left="1643" w:hanging="425"/>
      </w:pPr>
      <w:r w:rsidRPr="00E56D7E">
        <w:rPr>
          <w:rtl/>
        </w:rPr>
        <w:t xml:space="preserve">ליידע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E56D7E">
        <w:t>API</w:t>
      </w:r>
      <w:r w:rsidRPr="00E56D7E">
        <w:rPr>
          <w:rtl/>
        </w:rPr>
        <w:t xml:space="preserve">, צורך בהתקנת גרסה או </w:t>
      </w:r>
      <w:r w:rsidRPr="00E56D7E">
        <w:t>patch</w:t>
      </w:r>
      <w:r w:rsidRPr="00E56D7E">
        <w:rPr>
          <w:rtl/>
        </w:rPr>
        <w:t>).</w:t>
      </w:r>
    </w:p>
    <w:p w14:paraId="2EF0C7CB" w14:textId="77777777" w:rsidR="00C61457" w:rsidRPr="00E56D7E" w:rsidRDefault="00C61457" w:rsidP="00C61457">
      <w:pPr>
        <w:pStyle w:val="3"/>
      </w:pPr>
      <w:r w:rsidRPr="00E56D7E">
        <w:rPr>
          <w:rtl/>
        </w:rPr>
        <w:t>שירות תמיכה- זמני קבלת השירות ומועדי הטיפול בתקלות</w:t>
      </w:r>
    </w:p>
    <w:p w14:paraId="662D7708" w14:textId="77777777" w:rsidR="00C61457" w:rsidRPr="00E56D7E" w:rsidRDefault="00C61457" w:rsidP="00C41E88">
      <w:pPr>
        <w:pStyle w:val="4"/>
        <w:numPr>
          <w:ilvl w:val="4"/>
          <w:numId w:val="28"/>
        </w:numPr>
        <w:ind w:left="1643" w:hanging="425"/>
      </w:pPr>
      <w:r w:rsidRPr="00E56D7E">
        <w:rPr>
          <w:rtl/>
        </w:rPr>
        <w:t xml:space="preserve">המציע יתחייב להיענות לקריאות שרות טלפוניות של </w:t>
      </w:r>
      <w:r w:rsidRPr="00E56D7E">
        <w:rPr>
          <w:rFonts w:hint="cs"/>
          <w:rtl/>
        </w:rPr>
        <w:t>המשרד</w:t>
      </w:r>
      <w:r w:rsidRPr="00E56D7E">
        <w:rPr>
          <w:rtl/>
        </w:rPr>
        <w:t xml:space="preserve"> לצורך איתור תקלות הנובעות מ"באגים", ומתן פתרונות מספקים.</w:t>
      </w:r>
    </w:p>
    <w:p w14:paraId="793C6843" w14:textId="77777777" w:rsidR="00C61457" w:rsidRPr="00E56D7E" w:rsidRDefault="00C61457" w:rsidP="00C41E88">
      <w:pPr>
        <w:pStyle w:val="4"/>
        <w:numPr>
          <w:ilvl w:val="4"/>
          <w:numId w:val="28"/>
        </w:numPr>
        <w:ind w:left="1643" w:hanging="425"/>
      </w:pPr>
      <w:r w:rsidRPr="00E56D7E">
        <w:rPr>
          <w:rtl/>
        </w:rPr>
        <w:t xml:space="preserve">המענה יינתן </w:t>
      </w:r>
      <w:r w:rsidRPr="00E56D7E">
        <w:rPr>
          <w:rFonts w:hint="cs"/>
          <w:rtl/>
        </w:rPr>
        <w:t xml:space="preserve">באופן </w:t>
      </w:r>
      <w:r w:rsidRPr="00E56D7E">
        <w:rPr>
          <w:rtl/>
        </w:rPr>
        <w:t xml:space="preserve">מיידי (עד </w:t>
      </w:r>
      <w:r w:rsidRPr="00E56D7E">
        <w:rPr>
          <w:rFonts w:hint="cs"/>
          <w:rtl/>
        </w:rPr>
        <w:t>2</w:t>
      </w:r>
      <w:r w:rsidRPr="00E56D7E">
        <w:rPr>
          <w:rtl/>
        </w:rPr>
        <w:t xml:space="preserve"> דקות), בזמנים ובמועדים המפורטים להלן: ימים א'-ה' בין השעות 8:00-1</w:t>
      </w:r>
      <w:r w:rsidRPr="00E56D7E">
        <w:rPr>
          <w:rFonts w:hint="cs"/>
          <w:rtl/>
        </w:rPr>
        <w:t>8</w:t>
      </w:r>
      <w:r w:rsidRPr="00E56D7E">
        <w:rPr>
          <w:rtl/>
        </w:rPr>
        <w:t>:00.</w:t>
      </w:r>
    </w:p>
    <w:p w14:paraId="1D78C3EF" w14:textId="77777777" w:rsidR="00C61457" w:rsidRPr="00E56D7E" w:rsidRDefault="00C61457" w:rsidP="00C41E88">
      <w:pPr>
        <w:pStyle w:val="4"/>
        <w:numPr>
          <w:ilvl w:val="4"/>
          <w:numId w:val="28"/>
        </w:numPr>
        <w:ind w:left="1643" w:hanging="425"/>
      </w:pPr>
      <w:r w:rsidRPr="00E56D7E">
        <w:rPr>
          <w:rtl/>
        </w:rPr>
        <w:t xml:space="preserve">תינתן אופציה לרכוש תמיכה של 24 שעות ביממה, </w:t>
      </w:r>
      <w:r w:rsidRPr="00E56D7E">
        <w:rPr>
          <w:rFonts w:hint="cs"/>
          <w:rtl/>
        </w:rPr>
        <w:t xml:space="preserve">בימי א-ה וביום ו' עד שעה 14:00, </w:t>
      </w:r>
      <w:r w:rsidRPr="00E56D7E">
        <w:rPr>
          <w:rtl/>
        </w:rPr>
        <w:t xml:space="preserve"> למעט </w:t>
      </w:r>
      <w:r w:rsidRPr="00E56D7E">
        <w:rPr>
          <w:rFonts w:hint="cs"/>
          <w:rtl/>
        </w:rPr>
        <w:t>ימי שבתון.</w:t>
      </w:r>
      <w:r w:rsidRPr="00E56D7E">
        <w:rPr>
          <w:rtl/>
        </w:rPr>
        <w:t xml:space="preserve"> במקרה זה </w:t>
      </w:r>
      <w:r w:rsidRPr="00E56D7E">
        <w:rPr>
          <w:rFonts w:hint="cs"/>
          <w:rtl/>
        </w:rPr>
        <w:t>המענה</w:t>
      </w:r>
      <w:r w:rsidRPr="00E56D7E">
        <w:rPr>
          <w:rtl/>
        </w:rPr>
        <w:t xml:space="preserve"> הטלפוני יהיה מיידי (עד </w:t>
      </w:r>
      <w:r w:rsidRPr="00E56D7E">
        <w:rPr>
          <w:rFonts w:hint="cs"/>
          <w:rtl/>
        </w:rPr>
        <w:t>3</w:t>
      </w:r>
      <w:r w:rsidRPr="00E56D7E">
        <w:rPr>
          <w:rtl/>
        </w:rPr>
        <w:t xml:space="preserve"> דקות)</w:t>
      </w:r>
      <w:r w:rsidRPr="00E56D7E" w:rsidDel="003F08DB">
        <w:rPr>
          <w:rtl/>
        </w:rPr>
        <w:t xml:space="preserve"> </w:t>
      </w:r>
    </w:p>
    <w:p w14:paraId="3D016963" w14:textId="77777777" w:rsidR="00C61457" w:rsidRPr="00E56D7E" w:rsidRDefault="00C61457" w:rsidP="00C41E88">
      <w:pPr>
        <w:pStyle w:val="4"/>
        <w:numPr>
          <w:ilvl w:val="4"/>
          <w:numId w:val="28"/>
        </w:numPr>
        <w:ind w:left="1643" w:hanging="425"/>
      </w:pPr>
      <w:r w:rsidRPr="00E56D7E">
        <w:rPr>
          <w:rFonts w:hint="cs"/>
          <w:rtl/>
        </w:rPr>
        <w:t>המציע יתחייב להתחלת טיפול בקריאה תוך שעתיים מקבלתה, ויתחייב לתיקון רציף עד לתיקון מלא, במקרה של תקלה המשביתה את השירותים.</w:t>
      </w:r>
    </w:p>
    <w:p w14:paraId="7A34D254" w14:textId="77777777" w:rsidR="00C61457" w:rsidRPr="00E56D7E" w:rsidRDefault="00C61457" w:rsidP="00C41E88">
      <w:pPr>
        <w:pStyle w:val="4"/>
        <w:numPr>
          <w:ilvl w:val="4"/>
          <w:numId w:val="28"/>
        </w:numPr>
        <w:ind w:left="1643" w:hanging="425"/>
      </w:pPr>
      <w:r w:rsidRPr="00E56D7E">
        <w:rPr>
          <w:rFonts w:hint="cs"/>
          <w:rtl/>
        </w:rPr>
        <w:t>במקרה של תקלה שאינה משביתה את כלל השירותים, יתחייב המציע להתחלת טיפול תוך 4 שעות בשעות העבודה כמצויין בסעיף 4.6.2 ב' ויתחייב לטיפול רציף עד לתיקון זמני או מלא אשר יסתיים לא יאוחר מ-7 ימי עבודה מקבלת הקריאה.</w:t>
      </w:r>
    </w:p>
    <w:p w14:paraId="5775D8C6" w14:textId="77777777" w:rsidR="00C61457" w:rsidRPr="00E56D7E" w:rsidRDefault="00C61457" w:rsidP="00C41E88">
      <w:pPr>
        <w:pStyle w:val="4"/>
        <w:numPr>
          <w:ilvl w:val="4"/>
          <w:numId w:val="28"/>
        </w:numPr>
        <w:ind w:left="1643" w:hanging="425"/>
      </w:pPr>
      <w:r w:rsidRPr="00E56D7E">
        <w:rPr>
          <w:rFonts w:hint="cs"/>
          <w:rtl/>
        </w:rPr>
        <w:t xml:space="preserve">במקרה של בקשת שינויים (שו"ש) </w:t>
      </w:r>
      <w:r w:rsidRPr="00E56D7E">
        <w:rPr>
          <w:rtl/>
        </w:rPr>
        <w:t xml:space="preserve">המציע </w:t>
      </w:r>
      <w:r w:rsidRPr="00E56D7E">
        <w:rPr>
          <w:rFonts w:hint="cs"/>
          <w:rtl/>
        </w:rPr>
        <w:t xml:space="preserve">יעביר הצעה מפורטת </w:t>
      </w:r>
      <w:r w:rsidRPr="00E56D7E">
        <w:rPr>
          <w:rtl/>
        </w:rPr>
        <w:t>עד 5 ימי עבודה מקבלת הבקשה.</w:t>
      </w:r>
      <w:r w:rsidRPr="00E56D7E">
        <w:rPr>
          <w:rFonts w:hint="cs"/>
          <w:rtl/>
        </w:rPr>
        <w:t xml:space="preserve"> ההצעה תכלול לוחות זמנים לביצוע השו"ש והצעת מחיר המבוססת על הערכת שעות עבודה של בעלי תפקיד שונים הנדרשים לשם השלמת העבודה.</w:t>
      </w:r>
      <w:r w:rsidRPr="00E56D7E">
        <w:t xml:space="preserve">  </w:t>
      </w:r>
    </w:p>
    <w:p w14:paraId="5F0A124C" w14:textId="77777777" w:rsidR="00C61457" w:rsidRPr="00E56D7E" w:rsidRDefault="00C61457" w:rsidP="00C41E88">
      <w:pPr>
        <w:pStyle w:val="4"/>
        <w:numPr>
          <w:ilvl w:val="4"/>
          <w:numId w:val="28"/>
        </w:numPr>
        <w:ind w:left="1643" w:hanging="425"/>
      </w:pPr>
      <w:r w:rsidRPr="00E56D7E">
        <w:rPr>
          <w:rtl/>
        </w:rPr>
        <w:t>במקרה של הזמנת עובדים מקצועיים לשירותי ייעוץ (על בסיס שעות)</w:t>
      </w:r>
      <w:r w:rsidRPr="00E56D7E">
        <w:rPr>
          <w:rFonts w:hint="cs"/>
          <w:rtl/>
        </w:rPr>
        <w:t>,</w:t>
      </w:r>
      <w:r w:rsidRPr="00E56D7E">
        <w:rPr>
          <w:rtl/>
        </w:rPr>
        <w:t xml:space="preserve"> המציע יספק את העובד המקצועי הנדרש עד 5 ימי עבודה מקבלת הבקשה.</w:t>
      </w:r>
    </w:p>
    <w:p w14:paraId="206CDCCE" w14:textId="77777777" w:rsidR="00C61457" w:rsidRPr="00E56D7E" w:rsidRDefault="00C61457" w:rsidP="00C41E88">
      <w:pPr>
        <w:pStyle w:val="4"/>
        <w:numPr>
          <w:ilvl w:val="4"/>
          <w:numId w:val="28"/>
        </w:numPr>
        <w:ind w:left="1643" w:hanging="425"/>
      </w:pPr>
      <w:r w:rsidRPr="00E56D7E">
        <w:rPr>
          <w:rFonts w:hint="cs"/>
          <w:rtl/>
        </w:rPr>
        <w:t xml:space="preserve">לא תשולמנה הוצאות נסיעה, הוצאות חניה או כל הוצאות אחרות מלבד התעריף השעתי הנקוב בהצעת הזוכה. </w:t>
      </w:r>
    </w:p>
    <w:p w14:paraId="0B5F9398" w14:textId="77777777" w:rsidR="00C61457" w:rsidRPr="00E56D7E" w:rsidRDefault="00C61457" w:rsidP="00C41E88">
      <w:pPr>
        <w:pStyle w:val="4"/>
        <w:numPr>
          <w:ilvl w:val="4"/>
          <w:numId w:val="28"/>
        </w:numPr>
        <w:ind w:left="1643" w:hanging="425"/>
      </w:pPr>
      <w:r w:rsidRPr="00E56D7E">
        <w:rPr>
          <w:rtl/>
        </w:rPr>
        <w:t>(</w:t>
      </w:r>
      <w:r w:rsidRPr="00E56D7E">
        <w:t>S</w:t>
      </w:r>
      <w:r w:rsidRPr="00E56D7E">
        <w:rPr>
          <w:rtl/>
        </w:rPr>
        <w:t>) המציע יתאר את מנגנון השרות שיופעל במקרה של דיווח על תקלה בשירותים, ויציג את חלון הזמן בו ייענו קריאות השירות של המשרד</w:t>
      </w:r>
      <w:r w:rsidRPr="00E56D7E">
        <w:rPr>
          <w:rFonts w:hint="cs"/>
          <w:rtl/>
        </w:rPr>
        <w:t>.</w:t>
      </w:r>
    </w:p>
    <w:p w14:paraId="6CADF001" w14:textId="77777777" w:rsidR="00C61457" w:rsidRDefault="00C61457" w:rsidP="00C61457">
      <w:pPr>
        <w:pStyle w:val="3"/>
      </w:pPr>
      <w:r w:rsidRPr="00E56D7E">
        <w:rPr>
          <w:rtl/>
        </w:rPr>
        <w:lastRenderedPageBreak/>
        <w:t>אמנת שירות ופיצויים מוסכמים (</w:t>
      </w:r>
      <w:r w:rsidRPr="00E56D7E">
        <w:t>SLA</w:t>
      </w:r>
      <w:r w:rsidRPr="00E56D7E">
        <w:rPr>
          <w:rtl/>
        </w:rPr>
        <w:t>)</w:t>
      </w:r>
      <w:r w:rsidR="00F5309E" w:rsidRPr="00E56D7E">
        <w:rPr>
          <w:rFonts w:hint="cs"/>
          <w:rtl/>
        </w:rPr>
        <w:t xml:space="preserve"> (</w:t>
      </w:r>
      <w:r w:rsidR="00F5309E" w:rsidRPr="00E56D7E">
        <w:t>M</w:t>
      </w:r>
      <w:r w:rsidR="00F5309E" w:rsidRPr="00E56D7E">
        <w:rPr>
          <w:rFonts w:hint="cs"/>
          <w:rtl/>
        </w:rPr>
        <w:t>)</w:t>
      </w:r>
    </w:p>
    <w:p w14:paraId="67DD42A2" w14:textId="77777777" w:rsidR="003475F9" w:rsidRPr="003475F9" w:rsidRDefault="003475F9" w:rsidP="003475F9">
      <w:pPr>
        <w:pStyle w:val="3"/>
        <w:numPr>
          <w:ilvl w:val="0"/>
          <w:numId w:val="0"/>
        </w:numPr>
        <w:ind w:left="1191"/>
        <w:rPr>
          <w:b w:val="0"/>
          <w:bCs w:val="0"/>
        </w:rPr>
      </w:pPr>
      <w:r w:rsidRPr="003475F9">
        <w:rPr>
          <w:rFonts w:hint="cs"/>
          <w:b w:val="0"/>
          <w:bCs w:val="0"/>
          <w:rtl/>
        </w:rPr>
        <w:t>בדירשות התיחור הספציפיות תוגדר אמנת שירות ופיצויים מוסכמים.</w:t>
      </w:r>
    </w:p>
    <w:p w14:paraId="2E522CD3" w14:textId="77777777" w:rsidR="004001E3" w:rsidRPr="00E56D7E" w:rsidRDefault="004001E3">
      <w:pPr>
        <w:rPr>
          <w:b/>
          <w:bCs/>
          <w:sz w:val="28"/>
          <w:szCs w:val="28"/>
        </w:rPr>
      </w:pPr>
      <w:r w:rsidRPr="00E56D7E">
        <w:rPr>
          <w:rtl/>
        </w:rPr>
        <w:br w:type="page"/>
      </w:r>
    </w:p>
    <w:p w14:paraId="04C4E7A7" w14:textId="34738AEB" w:rsidR="002D7E1A" w:rsidRDefault="003147D5" w:rsidP="0062631B">
      <w:pPr>
        <w:pStyle w:val="1"/>
        <w:numPr>
          <w:ilvl w:val="0"/>
          <w:numId w:val="0"/>
        </w:numPr>
        <w:rPr>
          <w:rFonts w:ascii="Arial" w:eastAsia="Times New Roman" w:hAnsi="Arial"/>
          <w:u w:val="single"/>
          <w:rtl/>
          <w:lang w:eastAsia="he-IL"/>
        </w:rPr>
      </w:pPr>
      <w:bookmarkStart w:id="197" w:name="_Toc477172386"/>
      <w:r w:rsidRPr="00E56D7E">
        <w:rPr>
          <w:rFonts w:hint="cs"/>
          <w:rtl/>
        </w:rPr>
        <w:lastRenderedPageBreak/>
        <w:t>נספחים</w:t>
      </w:r>
      <w:bookmarkEnd w:id="197"/>
      <w:r w:rsidR="003475F9">
        <w:rPr>
          <w:rFonts w:hint="cs"/>
          <w:rtl/>
        </w:rPr>
        <w:t xml:space="preserve">  </w:t>
      </w:r>
    </w:p>
    <w:p w14:paraId="5FB0FC41" w14:textId="1FE0E6BC" w:rsidR="00C41E88" w:rsidRDefault="00C41E88" w:rsidP="0062631B">
      <w:pPr>
        <w:pStyle w:val="1"/>
        <w:numPr>
          <w:ilvl w:val="0"/>
          <w:numId w:val="0"/>
        </w:numPr>
        <w:rPr>
          <w:rFonts w:ascii="Arial" w:eastAsia="Times New Roman" w:hAnsi="Arial"/>
          <w:b w:val="0"/>
          <w:bCs w:val="0"/>
          <w:sz w:val="24"/>
          <w:szCs w:val="24"/>
          <w:rtl/>
          <w:lang w:eastAsia="he-IL"/>
        </w:rPr>
      </w:pPr>
      <w:r w:rsidRPr="00C41E88">
        <w:rPr>
          <w:rFonts w:ascii="Arial" w:eastAsia="Times New Roman" w:hAnsi="Arial" w:hint="cs"/>
          <w:b w:val="0"/>
          <w:bCs w:val="0"/>
          <w:sz w:val="24"/>
          <w:szCs w:val="24"/>
          <w:rtl/>
          <w:lang w:eastAsia="he-IL"/>
        </w:rPr>
        <w:t>נספח 0.7.1</w:t>
      </w:r>
    </w:p>
    <w:p w14:paraId="468E3756" w14:textId="77777777" w:rsidR="00C41E88" w:rsidRDefault="00C41E88" w:rsidP="00C41E88">
      <w:pPr>
        <w:pStyle w:val="1"/>
        <w:numPr>
          <w:ilvl w:val="0"/>
          <w:numId w:val="0"/>
        </w:numPr>
        <w:rPr>
          <w:rFonts w:ascii="Arial" w:eastAsia="Times New Roman" w:hAnsi="Arial"/>
          <w:b w:val="0"/>
          <w:bCs w:val="0"/>
          <w:sz w:val="24"/>
          <w:szCs w:val="24"/>
          <w:rtl/>
          <w:lang w:eastAsia="he-IL"/>
        </w:rPr>
      </w:pPr>
      <w:r w:rsidRPr="00C41E88">
        <w:rPr>
          <w:rFonts w:ascii="Arial" w:eastAsia="Times New Roman" w:hAnsi="Arial" w:hint="cs"/>
          <w:b w:val="0"/>
          <w:bCs w:val="0"/>
          <w:sz w:val="24"/>
          <w:szCs w:val="24"/>
          <w:rtl/>
          <w:lang w:eastAsia="he-IL"/>
        </w:rPr>
        <w:t>נספח 0.7.2.2.ג</w:t>
      </w:r>
    </w:p>
    <w:p w14:paraId="3A762442" w14:textId="77777777" w:rsidR="00C41E88" w:rsidRDefault="00C41E88" w:rsidP="00C41E88">
      <w:pPr>
        <w:pStyle w:val="1"/>
        <w:numPr>
          <w:ilvl w:val="0"/>
          <w:numId w:val="0"/>
        </w:numPr>
        <w:rPr>
          <w:rFonts w:ascii="Arial" w:eastAsia="Times New Roman" w:hAnsi="Arial"/>
          <w:b w:val="0"/>
          <w:bCs w:val="0"/>
          <w:sz w:val="24"/>
          <w:szCs w:val="24"/>
          <w:rtl/>
          <w:lang w:eastAsia="he-IL"/>
        </w:rPr>
      </w:pPr>
      <w:r w:rsidRPr="00C41E88">
        <w:rPr>
          <w:rFonts w:ascii="Arial" w:eastAsia="Times New Roman" w:hAnsi="Arial" w:hint="cs"/>
          <w:b w:val="0"/>
          <w:bCs w:val="0"/>
          <w:sz w:val="24"/>
          <w:szCs w:val="24"/>
          <w:rtl/>
          <w:lang w:eastAsia="he-IL"/>
        </w:rPr>
        <w:t>נספח 0.7.2.4</w:t>
      </w:r>
    </w:p>
    <w:p w14:paraId="5FCF8C70" w14:textId="77777777" w:rsidR="00C41E88" w:rsidRDefault="00C41E88" w:rsidP="00C41E88">
      <w:pPr>
        <w:pStyle w:val="1"/>
        <w:numPr>
          <w:ilvl w:val="0"/>
          <w:numId w:val="0"/>
        </w:numPr>
        <w:rPr>
          <w:rFonts w:ascii="Arial" w:eastAsia="Times New Roman" w:hAnsi="Arial"/>
          <w:b w:val="0"/>
          <w:bCs w:val="0"/>
          <w:sz w:val="24"/>
          <w:szCs w:val="24"/>
          <w:rtl/>
          <w:lang w:eastAsia="he-IL"/>
        </w:rPr>
      </w:pPr>
      <w:r w:rsidRPr="00C41E88">
        <w:rPr>
          <w:rFonts w:ascii="Arial" w:eastAsia="Times New Roman" w:hAnsi="Arial" w:hint="cs"/>
          <w:b w:val="0"/>
          <w:bCs w:val="0"/>
          <w:sz w:val="24"/>
          <w:szCs w:val="24"/>
          <w:rtl/>
          <w:lang w:eastAsia="he-IL"/>
        </w:rPr>
        <w:t>נספח 0.7.2.5</w:t>
      </w:r>
    </w:p>
    <w:p w14:paraId="66257EBA" w14:textId="77777777" w:rsidR="00C41E88" w:rsidRDefault="00C41E88" w:rsidP="00C41E88">
      <w:pPr>
        <w:pStyle w:val="1"/>
        <w:numPr>
          <w:ilvl w:val="0"/>
          <w:numId w:val="0"/>
        </w:numPr>
        <w:rPr>
          <w:rFonts w:ascii="Arial" w:eastAsia="Times New Roman" w:hAnsi="Arial"/>
          <w:b w:val="0"/>
          <w:bCs w:val="0"/>
          <w:sz w:val="24"/>
          <w:szCs w:val="24"/>
          <w:rtl/>
          <w:lang w:eastAsia="he-IL"/>
        </w:rPr>
      </w:pPr>
      <w:r w:rsidRPr="00C41E88">
        <w:rPr>
          <w:rFonts w:ascii="Arial" w:eastAsia="Times New Roman" w:hAnsi="Arial" w:hint="cs"/>
          <w:b w:val="0"/>
          <w:bCs w:val="0"/>
          <w:sz w:val="24"/>
          <w:szCs w:val="24"/>
          <w:rtl/>
          <w:lang w:eastAsia="he-IL"/>
        </w:rPr>
        <w:t>נספח 0.7.3</w:t>
      </w:r>
    </w:p>
    <w:p w14:paraId="35D3260B" w14:textId="1455F11C" w:rsidR="00F623E8" w:rsidRDefault="00F623E8" w:rsidP="00F623E8">
      <w:pPr>
        <w:pStyle w:val="1"/>
        <w:numPr>
          <w:ilvl w:val="0"/>
          <w:numId w:val="0"/>
        </w:numPr>
        <w:rPr>
          <w:rFonts w:ascii="Arial" w:eastAsia="Times New Roman" w:hAnsi="Arial"/>
          <w:b w:val="0"/>
          <w:bCs w:val="0"/>
          <w:sz w:val="24"/>
          <w:szCs w:val="24"/>
          <w:rtl/>
          <w:lang w:eastAsia="he-IL"/>
        </w:rPr>
      </w:pPr>
      <w:r>
        <w:rPr>
          <w:rFonts w:ascii="Arial" w:eastAsia="Times New Roman" w:hAnsi="Arial" w:hint="cs"/>
          <w:b w:val="0"/>
          <w:bCs w:val="0"/>
          <w:sz w:val="24"/>
          <w:szCs w:val="24"/>
          <w:rtl/>
          <w:lang w:eastAsia="he-IL"/>
        </w:rPr>
        <w:t>נספח 0.7.4</w:t>
      </w:r>
    </w:p>
    <w:p w14:paraId="44B76811" w14:textId="172188FF" w:rsidR="0057626E" w:rsidRDefault="0057626E" w:rsidP="0057626E">
      <w:pPr>
        <w:pStyle w:val="1"/>
        <w:numPr>
          <w:ilvl w:val="0"/>
          <w:numId w:val="0"/>
        </w:numPr>
        <w:rPr>
          <w:rFonts w:ascii="Arial" w:eastAsia="Times New Roman" w:hAnsi="Arial"/>
          <w:b w:val="0"/>
          <w:bCs w:val="0"/>
          <w:sz w:val="24"/>
          <w:szCs w:val="24"/>
          <w:rtl/>
          <w:lang w:eastAsia="he-IL"/>
        </w:rPr>
      </w:pPr>
      <w:r>
        <w:rPr>
          <w:rFonts w:ascii="Arial" w:eastAsia="Times New Roman" w:hAnsi="Arial" w:hint="cs"/>
          <w:b w:val="0"/>
          <w:bCs w:val="0"/>
          <w:sz w:val="24"/>
          <w:szCs w:val="24"/>
          <w:rtl/>
          <w:lang w:eastAsia="he-IL"/>
        </w:rPr>
        <w:t>נספח 0.7.5</w:t>
      </w:r>
    </w:p>
    <w:p w14:paraId="4B203CA0" w14:textId="6E838EA5" w:rsidR="0057626E" w:rsidRDefault="0057626E" w:rsidP="0057626E">
      <w:pPr>
        <w:pStyle w:val="1"/>
        <w:numPr>
          <w:ilvl w:val="0"/>
          <w:numId w:val="0"/>
        </w:numPr>
        <w:rPr>
          <w:rFonts w:ascii="Arial" w:eastAsia="Times New Roman" w:hAnsi="Arial"/>
          <w:b w:val="0"/>
          <w:bCs w:val="0"/>
          <w:sz w:val="24"/>
          <w:szCs w:val="24"/>
          <w:rtl/>
          <w:lang w:eastAsia="he-IL"/>
        </w:rPr>
      </w:pPr>
      <w:r>
        <w:rPr>
          <w:rFonts w:ascii="Arial" w:eastAsia="Times New Roman" w:hAnsi="Arial" w:hint="cs"/>
          <w:b w:val="0"/>
          <w:bCs w:val="0"/>
          <w:sz w:val="24"/>
          <w:szCs w:val="24"/>
          <w:rtl/>
          <w:lang w:eastAsia="he-IL"/>
        </w:rPr>
        <w:t>נספח 0.7.6</w:t>
      </w:r>
    </w:p>
    <w:p w14:paraId="2EC2A7E8" w14:textId="64E5D6D4" w:rsidR="0057626E" w:rsidRDefault="0057626E" w:rsidP="0057626E">
      <w:pPr>
        <w:pStyle w:val="1"/>
        <w:numPr>
          <w:ilvl w:val="0"/>
          <w:numId w:val="0"/>
        </w:numPr>
        <w:rPr>
          <w:rFonts w:ascii="Arial" w:eastAsia="Times New Roman" w:hAnsi="Arial"/>
          <w:b w:val="0"/>
          <w:bCs w:val="0"/>
          <w:sz w:val="24"/>
          <w:szCs w:val="24"/>
          <w:rtl/>
          <w:lang w:eastAsia="he-IL"/>
        </w:rPr>
      </w:pPr>
      <w:r>
        <w:rPr>
          <w:rFonts w:ascii="Arial" w:eastAsia="Times New Roman" w:hAnsi="Arial" w:hint="cs"/>
          <w:b w:val="0"/>
          <w:bCs w:val="0"/>
          <w:sz w:val="24"/>
          <w:szCs w:val="24"/>
          <w:rtl/>
          <w:lang w:eastAsia="he-IL"/>
        </w:rPr>
        <w:t>נספח 0.7.7</w:t>
      </w:r>
    </w:p>
    <w:p w14:paraId="7CB04AB1" w14:textId="2FA83CED" w:rsidR="0057626E" w:rsidRDefault="0057626E" w:rsidP="0057626E">
      <w:pPr>
        <w:pStyle w:val="1"/>
        <w:numPr>
          <w:ilvl w:val="0"/>
          <w:numId w:val="0"/>
        </w:numPr>
        <w:rPr>
          <w:rFonts w:ascii="Arial" w:eastAsia="Times New Roman" w:hAnsi="Arial"/>
          <w:b w:val="0"/>
          <w:bCs w:val="0"/>
          <w:sz w:val="24"/>
          <w:szCs w:val="24"/>
          <w:rtl/>
          <w:lang w:eastAsia="he-IL"/>
        </w:rPr>
      </w:pPr>
      <w:r>
        <w:rPr>
          <w:rFonts w:ascii="Arial" w:eastAsia="Times New Roman" w:hAnsi="Arial" w:hint="cs"/>
          <w:b w:val="0"/>
          <w:bCs w:val="0"/>
          <w:sz w:val="24"/>
          <w:szCs w:val="24"/>
          <w:rtl/>
          <w:lang w:eastAsia="he-IL"/>
        </w:rPr>
        <w:t>נספח 0.7.8</w:t>
      </w:r>
    </w:p>
    <w:p w14:paraId="64360B4A" w14:textId="27E36A5C" w:rsidR="0057626E" w:rsidRDefault="0057626E" w:rsidP="0057626E">
      <w:pPr>
        <w:pStyle w:val="1"/>
        <w:numPr>
          <w:ilvl w:val="0"/>
          <w:numId w:val="0"/>
        </w:numPr>
        <w:rPr>
          <w:rFonts w:ascii="Arial" w:eastAsia="Times New Roman" w:hAnsi="Arial"/>
          <w:b w:val="0"/>
          <w:bCs w:val="0"/>
          <w:sz w:val="24"/>
          <w:szCs w:val="24"/>
          <w:rtl/>
          <w:lang w:eastAsia="he-IL"/>
        </w:rPr>
      </w:pPr>
      <w:r>
        <w:rPr>
          <w:rFonts w:ascii="Arial" w:eastAsia="Times New Roman" w:hAnsi="Arial" w:hint="cs"/>
          <w:b w:val="0"/>
          <w:bCs w:val="0"/>
          <w:sz w:val="24"/>
          <w:szCs w:val="24"/>
          <w:rtl/>
          <w:lang w:eastAsia="he-IL"/>
        </w:rPr>
        <w:t>נספח 0.7.9</w:t>
      </w:r>
    </w:p>
    <w:p w14:paraId="085C02C2" w14:textId="300C2376" w:rsidR="0057626E" w:rsidRDefault="0057626E" w:rsidP="0057626E">
      <w:pPr>
        <w:pStyle w:val="1"/>
        <w:numPr>
          <w:ilvl w:val="0"/>
          <w:numId w:val="0"/>
        </w:numPr>
        <w:rPr>
          <w:rFonts w:ascii="Arial" w:eastAsia="Times New Roman" w:hAnsi="Arial"/>
          <w:b w:val="0"/>
          <w:bCs w:val="0"/>
          <w:sz w:val="24"/>
          <w:szCs w:val="24"/>
          <w:rtl/>
          <w:lang w:eastAsia="he-IL"/>
        </w:rPr>
      </w:pPr>
      <w:r>
        <w:rPr>
          <w:rFonts w:ascii="Arial" w:eastAsia="Times New Roman" w:hAnsi="Arial" w:hint="cs"/>
          <w:b w:val="0"/>
          <w:bCs w:val="0"/>
          <w:sz w:val="24"/>
          <w:szCs w:val="24"/>
          <w:rtl/>
          <w:lang w:eastAsia="he-IL"/>
        </w:rPr>
        <w:t>נספח 0.7.10</w:t>
      </w:r>
    </w:p>
    <w:p w14:paraId="3C339DBB" w14:textId="097C08E9" w:rsidR="00D341BA" w:rsidRDefault="00D341BA" w:rsidP="0057626E">
      <w:pPr>
        <w:pStyle w:val="1"/>
        <w:numPr>
          <w:ilvl w:val="0"/>
          <w:numId w:val="0"/>
        </w:numPr>
        <w:rPr>
          <w:rFonts w:ascii="Arial" w:eastAsia="Times New Roman" w:hAnsi="Arial"/>
          <w:b w:val="0"/>
          <w:bCs w:val="0"/>
          <w:sz w:val="24"/>
          <w:szCs w:val="24"/>
          <w:rtl/>
          <w:lang w:eastAsia="he-IL"/>
        </w:rPr>
      </w:pPr>
      <w:r>
        <w:rPr>
          <w:rFonts w:ascii="Arial" w:eastAsia="Times New Roman" w:hAnsi="Arial" w:hint="cs"/>
          <w:b w:val="0"/>
          <w:bCs w:val="0"/>
          <w:sz w:val="24"/>
          <w:szCs w:val="24"/>
          <w:rtl/>
          <w:lang w:eastAsia="he-IL"/>
        </w:rPr>
        <w:t>נספח 0.8.2</w:t>
      </w:r>
    </w:p>
    <w:p w14:paraId="372FD6BC" w14:textId="53BABCF6" w:rsidR="001F08AF" w:rsidRDefault="001F08AF" w:rsidP="0057626E">
      <w:pPr>
        <w:pStyle w:val="1"/>
        <w:numPr>
          <w:ilvl w:val="0"/>
          <w:numId w:val="0"/>
        </w:numPr>
        <w:rPr>
          <w:rFonts w:ascii="Arial" w:eastAsia="Times New Roman" w:hAnsi="Arial"/>
          <w:b w:val="0"/>
          <w:bCs w:val="0"/>
          <w:sz w:val="24"/>
          <w:szCs w:val="24"/>
          <w:rtl/>
          <w:lang w:eastAsia="he-IL"/>
        </w:rPr>
      </w:pPr>
      <w:r>
        <w:rPr>
          <w:rFonts w:ascii="Arial" w:eastAsia="Times New Roman" w:hAnsi="Arial" w:hint="cs"/>
          <w:b w:val="0"/>
          <w:bCs w:val="0"/>
          <w:sz w:val="24"/>
          <w:szCs w:val="24"/>
          <w:rtl/>
          <w:lang w:eastAsia="he-IL"/>
        </w:rPr>
        <w:t>נספח 0.8.3</w:t>
      </w:r>
    </w:p>
    <w:p w14:paraId="5F0B68A7" w14:textId="3DDFC118" w:rsidR="001F08AF" w:rsidRDefault="001F08AF" w:rsidP="0057626E">
      <w:pPr>
        <w:pStyle w:val="1"/>
        <w:numPr>
          <w:ilvl w:val="0"/>
          <w:numId w:val="0"/>
        </w:numPr>
        <w:rPr>
          <w:rFonts w:ascii="Arial" w:eastAsia="Times New Roman" w:hAnsi="Arial"/>
          <w:b w:val="0"/>
          <w:bCs w:val="0"/>
          <w:sz w:val="24"/>
          <w:szCs w:val="24"/>
          <w:rtl/>
          <w:lang w:eastAsia="he-IL"/>
        </w:rPr>
      </w:pPr>
      <w:r>
        <w:rPr>
          <w:rFonts w:ascii="Arial" w:eastAsia="Times New Roman" w:hAnsi="Arial" w:hint="cs"/>
          <w:b w:val="0"/>
          <w:bCs w:val="0"/>
          <w:sz w:val="24"/>
          <w:szCs w:val="24"/>
          <w:rtl/>
          <w:lang w:eastAsia="he-IL"/>
        </w:rPr>
        <w:t>נספח 0.8.4</w:t>
      </w:r>
    </w:p>
    <w:p w14:paraId="3452C6D1" w14:textId="77777777" w:rsidR="001F08AF" w:rsidRDefault="001F08AF" w:rsidP="001F08AF">
      <w:pPr>
        <w:pStyle w:val="1"/>
        <w:numPr>
          <w:ilvl w:val="0"/>
          <w:numId w:val="0"/>
        </w:numPr>
        <w:rPr>
          <w:rFonts w:ascii="Arial" w:eastAsia="Times New Roman" w:hAnsi="Arial"/>
          <w:b w:val="0"/>
          <w:bCs w:val="0"/>
          <w:sz w:val="24"/>
          <w:szCs w:val="24"/>
          <w:rtl/>
          <w:lang w:eastAsia="he-IL"/>
        </w:rPr>
      </w:pPr>
      <w:r w:rsidRPr="001F08AF">
        <w:rPr>
          <w:rFonts w:ascii="Arial" w:eastAsia="Times New Roman" w:hAnsi="Arial" w:hint="cs"/>
          <w:b w:val="0"/>
          <w:bCs w:val="0"/>
          <w:sz w:val="24"/>
          <w:szCs w:val="24"/>
          <w:rtl/>
          <w:lang w:eastAsia="he-IL"/>
        </w:rPr>
        <w:t>נספח 0.13</w:t>
      </w:r>
    </w:p>
    <w:p w14:paraId="2B17B8D6" w14:textId="77777777" w:rsidR="001F08AF" w:rsidRDefault="001F08AF" w:rsidP="001F08AF">
      <w:pPr>
        <w:pStyle w:val="1"/>
        <w:numPr>
          <w:ilvl w:val="0"/>
          <w:numId w:val="0"/>
        </w:numPr>
        <w:rPr>
          <w:rFonts w:ascii="Arial" w:eastAsia="Times New Roman" w:hAnsi="Arial"/>
          <w:b w:val="0"/>
          <w:bCs w:val="0"/>
          <w:sz w:val="24"/>
          <w:szCs w:val="24"/>
          <w:rtl/>
          <w:lang w:eastAsia="he-IL"/>
        </w:rPr>
      </w:pPr>
      <w:r w:rsidRPr="001F08AF">
        <w:rPr>
          <w:rFonts w:ascii="Arial" w:eastAsia="Times New Roman" w:hAnsi="Arial" w:hint="cs"/>
          <w:b w:val="0"/>
          <w:bCs w:val="0"/>
          <w:sz w:val="24"/>
          <w:szCs w:val="24"/>
          <w:rtl/>
          <w:lang w:eastAsia="he-IL"/>
        </w:rPr>
        <w:t>נספח 2.4.3.1</w:t>
      </w:r>
    </w:p>
    <w:p w14:paraId="3C336701" w14:textId="77777777" w:rsidR="001F08AF" w:rsidRPr="001F08AF" w:rsidRDefault="001F08AF" w:rsidP="001F08AF">
      <w:pPr>
        <w:pStyle w:val="1"/>
        <w:numPr>
          <w:ilvl w:val="0"/>
          <w:numId w:val="0"/>
        </w:numPr>
        <w:rPr>
          <w:rFonts w:ascii="Arial" w:eastAsia="Times New Roman" w:hAnsi="Arial"/>
          <w:b w:val="0"/>
          <w:bCs w:val="0"/>
          <w:sz w:val="24"/>
          <w:szCs w:val="24"/>
          <w:rtl/>
          <w:lang w:eastAsia="he-IL"/>
        </w:rPr>
      </w:pPr>
      <w:r w:rsidRPr="001F08AF">
        <w:rPr>
          <w:rFonts w:ascii="Arial" w:eastAsia="Times New Roman" w:hAnsi="Arial" w:hint="cs"/>
          <w:b w:val="0"/>
          <w:bCs w:val="0"/>
          <w:sz w:val="24"/>
          <w:szCs w:val="24"/>
          <w:rtl/>
          <w:lang w:eastAsia="he-IL"/>
        </w:rPr>
        <w:t>נספח 2.7</w:t>
      </w:r>
    </w:p>
    <w:p w14:paraId="3E82D508" w14:textId="77777777" w:rsidR="001F08AF" w:rsidRPr="001F08AF" w:rsidRDefault="001F08AF" w:rsidP="001F08AF">
      <w:pPr>
        <w:pStyle w:val="1"/>
        <w:numPr>
          <w:ilvl w:val="0"/>
          <w:numId w:val="0"/>
        </w:numPr>
        <w:rPr>
          <w:rFonts w:ascii="Arial" w:eastAsia="Times New Roman" w:hAnsi="Arial"/>
          <w:b w:val="0"/>
          <w:bCs w:val="0"/>
          <w:sz w:val="24"/>
          <w:szCs w:val="24"/>
          <w:rtl/>
          <w:lang w:eastAsia="he-IL"/>
        </w:rPr>
      </w:pPr>
    </w:p>
    <w:p w14:paraId="32CAD9F1" w14:textId="77777777" w:rsidR="001F08AF" w:rsidRPr="001F08AF" w:rsidRDefault="001F08AF" w:rsidP="001F08AF">
      <w:pPr>
        <w:pStyle w:val="1"/>
        <w:numPr>
          <w:ilvl w:val="0"/>
          <w:numId w:val="0"/>
        </w:numPr>
        <w:rPr>
          <w:rFonts w:ascii="Arial" w:eastAsia="Times New Roman" w:hAnsi="Arial"/>
          <w:b w:val="0"/>
          <w:bCs w:val="0"/>
          <w:sz w:val="24"/>
          <w:szCs w:val="24"/>
          <w:rtl/>
          <w:lang w:eastAsia="he-IL"/>
        </w:rPr>
      </w:pPr>
    </w:p>
    <w:p w14:paraId="2849DA91" w14:textId="77777777" w:rsidR="001F08AF" w:rsidRDefault="001F08AF" w:rsidP="0057626E">
      <w:pPr>
        <w:pStyle w:val="1"/>
        <w:numPr>
          <w:ilvl w:val="0"/>
          <w:numId w:val="0"/>
        </w:numPr>
        <w:rPr>
          <w:rFonts w:ascii="Arial" w:eastAsia="Times New Roman" w:hAnsi="Arial"/>
          <w:b w:val="0"/>
          <w:bCs w:val="0"/>
          <w:sz w:val="24"/>
          <w:szCs w:val="24"/>
          <w:rtl/>
          <w:lang w:eastAsia="he-IL"/>
        </w:rPr>
      </w:pPr>
    </w:p>
    <w:p w14:paraId="207C9324" w14:textId="77777777" w:rsidR="00C41E88" w:rsidRPr="00C41E88" w:rsidRDefault="00C41E88" w:rsidP="00C41E88">
      <w:pPr>
        <w:pStyle w:val="1"/>
        <w:numPr>
          <w:ilvl w:val="0"/>
          <w:numId w:val="0"/>
        </w:numPr>
        <w:rPr>
          <w:rFonts w:ascii="Arial" w:eastAsia="Times New Roman" w:hAnsi="Arial"/>
          <w:b w:val="0"/>
          <w:bCs w:val="0"/>
          <w:sz w:val="24"/>
          <w:szCs w:val="24"/>
          <w:rtl/>
          <w:lang w:eastAsia="he-IL"/>
        </w:rPr>
      </w:pPr>
    </w:p>
    <w:p w14:paraId="18F73C43" w14:textId="77777777" w:rsidR="00C41E88" w:rsidRPr="00C41E88" w:rsidRDefault="00C41E88" w:rsidP="00C41E88">
      <w:pPr>
        <w:pStyle w:val="1"/>
        <w:numPr>
          <w:ilvl w:val="0"/>
          <w:numId w:val="0"/>
        </w:numPr>
        <w:rPr>
          <w:rFonts w:ascii="Arial" w:eastAsia="Times New Roman" w:hAnsi="Arial"/>
          <w:b w:val="0"/>
          <w:bCs w:val="0"/>
          <w:sz w:val="24"/>
          <w:szCs w:val="24"/>
          <w:rtl/>
          <w:lang w:eastAsia="he-IL"/>
        </w:rPr>
      </w:pPr>
    </w:p>
    <w:p w14:paraId="66A3F18A" w14:textId="77777777" w:rsidR="00C41E88" w:rsidRPr="00C41E88" w:rsidRDefault="00C41E88" w:rsidP="00C41E88">
      <w:pPr>
        <w:pStyle w:val="1"/>
        <w:numPr>
          <w:ilvl w:val="0"/>
          <w:numId w:val="0"/>
        </w:numPr>
        <w:rPr>
          <w:rFonts w:ascii="Arial" w:eastAsia="Times New Roman" w:hAnsi="Arial"/>
          <w:b w:val="0"/>
          <w:bCs w:val="0"/>
          <w:sz w:val="24"/>
          <w:szCs w:val="24"/>
          <w:rtl/>
          <w:lang w:eastAsia="he-IL"/>
        </w:rPr>
      </w:pPr>
    </w:p>
    <w:p w14:paraId="664029BD" w14:textId="77777777" w:rsidR="00C41E88" w:rsidRDefault="00C41E88" w:rsidP="0062631B">
      <w:pPr>
        <w:pStyle w:val="1"/>
        <w:numPr>
          <w:ilvl w:val="0"/>
          <w:numId w:val="0"/>
        </w:numPr>
        <w:rPr>
          <w:rFonts w:ascii="Arial" w:eastAsia="Times New Roman" w:hAnsi="Arial"/>
          <w:b w:val="0"/>
          <w:bCs w:val="0"/>
          <w:sz w:val="24"/>
          <w:szCs w:val="24"/>
          <w:rtl/>
          <w:lang w:eastAsia="he-IL"/>
        </w:rPr>
      </w:pPr>
    </w:p>
    <w:p w14:paraId="6E69A459" w14:textId="77777777" w:rsidR="00C41E88" w:rsidRPr="00C41E88" w:rsidRDefault="00C41E88" w:rsidP="0062631B">
      <w:pPr>
        <w:pStyle w:val="1"/>
        <w:numPr>
          <w:ilvl w:val="0"/>
          <w:numId w:val="0"/>
        </w:numPr>
        <w:rPr>
          <w:rFonts w:ascii="Arial" w:eastAsia="Times New Roman" w:hAnsi="Arial"/>
          <w:b w:val="0"/>
          <w:bCs w:val="0"/>
          <w:sz w:val="24"/>
          <w:szCs w:val="24"/>
          <w:rtl/>
          <w:lang w:eastAsia="he-IL"/>
        </w:rPr>
      </w:pPr>
    </w:p>
    <w:p w14:paraId="50792FDD" w14:textId="77777777" w:rsidR="00C41E88" w:rsidRDefault="00C41E88" w:rsidP="0062631B">
      <w:pPr>
        <w:pStyle w:val="1"/>
        <w:numPr>
          <w:ilvl w:val="0"/>
          <w:numId w:val="0"/>
        </w:numPr>
        <w:rPr>
          <w:rFonts w:ascii="Arial" w:eastAsia="Times New Roman" w:hAnsi="Arial"/>
          <w:u w:val="single"/>
          <w:rtl/>
          <w:lang w:eastAsia="he-IL"/>
        </w:rPr>
      </w:pPr>
    </w:p>
    <w:p w14:paraId="542E1876" w14:textId="77777777" w:rsidR="00C41E88" w:rsidRDefault="00C41E88" w:rsidP="0062631B">
      <w:pPr>
        <w:pStyle w:val="1"/>
        <w:numPr>
          <w:ilvl w:val="0"/>
          <w:numId w:val="0"/>
        </w:numPr>
        <w:rPr>
          <w:rFonts w:ascii="Arial" w:eastAsia="Times New Roman" w:hAnsi="Arial"/>
          <w:u w:val="single"/>
          <w:rtl/>
          <w:lang w:eastAsia="he-IL"/>
        </w:rPr>
      </w:pPr>
    </w:p>
    <w:p w14:paraId="076D4548" w14:textId="77777777" w:rsidR="00C41E88" w:rsidRDefault="00C41E88" w:rsidP="0062631B">
      <w:pPr>
        <w:pStyle w:val="1"/>
        <w:numPr>
          <w:ilvl w:val="0"/>
          <w:numId w:val="0"/>
        </w:numPr>
        <w:rPr>
          <w:rFonts w:ascii="Arial" w:eastAsia="Times New Roman" w:hAnsi="Arial"/>
          <w:u w:val="single"/>
          <w:rtl/>
          <w:lang w:eastAsia="he-IL"/>
        </w:rPr>
      </w:pPr>
    </w:p>
    <w:p w14:paraId="07A6ECB2" w14:textId="4547688B" w:rsidR="009252ED" w:rsidRPr="00E56D7E" w:rsidRDefault="0057626E" w:rsidP="002D7E1A">
      <w:pPr>
        <w:bidi/>
        <w:spacing w:before="0" w:after="0" w:line="360" w:lineRule="auto"/>
        <w:jc w:val="center"/>
        <w:rPr>
          <w:rFonts w:ascii="Arial" w:eastAsia="Times New Roman" w:hAnsi="Arial"/>
          <w:u w:val="single"/>
          <w:rtl/>
          <w:lang w:eastAsia="he-IL"/>
        </w:rPr>
      </w:pPr>
      <w:r>
        <w:rPr>
          <w:rFonts w:ascii="Arial" w:eastAsia="Times New Roman" w:hAnsi="Arial" w:hint="cs"/>
          <w:u w:val="single"/>
          <w:rtl/>
          <w:lang w:eastAsia="he-IL"/>
        </w:rPr>
        <w:t>נ</w:t>
      </w:r>
      <w:r w:rsidR="009252ED" w:rsidRPr="00E56D7E">
        <w:rPr>
          <w:rFonts w:ascii="Arial" w:eastAsia="Times New Roman" w:hAnsi="Arial" w:hint="cs"/>
          <w:u w:val="single"/>
          <w:rtl/>
          <w:lang w:eastAsia="he-IL"/>
        </w:rPr>
        <w:t>ספח 0.7.1</w:t>
      </w:r>
    </w:p>
    <w:p w14:paraId="29D314B9" w14:textId="77777777" w:rsidR="009252ED" w:rsidRPr="00E56D7E" w:rsidRDefault="009252ED" w:rsidP="009252ED">
      <w:pPr>
        <w:bidi/>
        <w:spacing w:before="0" w:after="0" w:line="360" w:lineRule="auto"/>
        <w:rPr>
          <w:rFonts w:ascii="Arial" w:eastAsia="Times New Roman" w:hAnsi="Arial"/>
          <w:rtl/>
          <w:lang w:eastAsia="he-IL"/>
        </w:rPr>
      </w:pPr>
    </w:p>
    <w:p w14:paraId="21CECF8E" w14:textId="77777777" w:rsidR="009252ED" w:rsidRPr="00C41E88" w:rsidRDefault="009252ED" w:rsidP="009252ED">
      <w:pPr>
        <w:bidi/>
        <w:spacing w:before="0" w:after="0" w:line="360" w:lineRule="auto"/>
        <w:rPr>
          <w:rFonts w:ascii="Arial" w:eastAsia="Times New Roman" w:hAnsi="Arial"/>
          <w:sz w:val="22"/>
          <w:szCs w:val="22"/>
          <w:lang w:eastAsia="he-IL"/>
        </w:rPr>
      </w:pPr>
      <w:r w:rsidRPr="00C41E88">
        <w:rPr>
          <w:rFonts w:ascii="Arial" w:eastAsia="Times New Roman" w:hAnsi="Arial"/>
          <w:sz w:val="22"/>
          <w:szCs w:val="22"/>
          <w:rtl/>
          <w:lang w:eastAsia="he-IL"/>
        </w:rPr>
        <w:t>שם הבנק/חברת הביטוח ________________</w:t>
      </w:r>
    </w:p>
    <w:p w14:paraId="15FD45F7" w14:textId="77777777" w:rsidR="009252ED" w:rsidRPr="00C41E88" w:rsidRDefault="009252ED" w:rsidP="009252ED">
      <w:pPr>
        <w:bidi/>
        <w:spacing w:before="0" w:after="0" w:line="360" w:lineRule="auto"/>
        <w:rPr>
          <w:rFonts w:ascii="Arial" w:eastAsia="Times New Roman" w:hAnsi="Arial"/>
          <w:sz w:val="22"/>
          <w:szCs w:val="22"/>
          <w:lang w:eastAsia="he-IL"/>
        </w:rPr>
      </w:pPr>
      <w:r w:rsidRPr="00C41E88">
        <w:rPr>
          <w:rFonts w:ascii="Arial" w:eastAsia="Times New Roman" w:hAnsi="Arial"/>
          <w:sz w:val="22"/>
          <w:szCs w:val="22"/>
          <w:rtl/>
          <w:lang w:eastAsia="he-IL"/>
        </w:rPr>
        <w:t>מס' הטלפון ________________________</w:t>
      </w:r>
    </w:p>
    <w:p w14:paraId="3071E43B" w14:textId="77777777" w:rsidR="009252ED" w:rsidRPr="00C41E88" w:rsidRDefault="009252ED" w:rsidP="009252ED">
      <w:pPr>
        <w:bidi/>
        <w:spacing w:before="0" w:after="0" w:line="360" w:lineRule="auto"/>
        <w:rPr>
          <w:rFonts w:ascii="Arial" w:eastAsia="Times New Roman" w:hAnsi="Arial"/>
          <w:sz w:val="22"/>
          <w:szCs w:val="22"/>
          <w:lang w:eastAsia="he-IL"/>
        </w:rPr>
      </w:pPr>
      <w:r w:rsidRPr="00C41E88">
        <w:rPr>
          <w:rFonts w:ascii="Arial" w:eastAsia="Times New Roman" w:hAnsi="Arial"/>
          <w:sz w:val="22"/>
          <w:szCs w:val="22"/>
          <w:rtl/>
          <w:lang w:eastAsia="he-IL"/>
        </w:rPr>
        <w:t>מס' הפקס: ________________________</w:t>
      </w:r>
    </w:p>
    <w:p w14:paraId="1C4D7A8F" w14:textId="77777777" w:rsidR="009252ED" w:rsidRPr="00C41E88" w:rsidRDefault="009252ED" w:rsidP="009252ED">
      <w:pPr>
        <w:bidi/>
        <w:spacing w:before="0" w:after="0" w:line="360" w:lineRule="auto"/>
        <w:rPr>
          <w:rFonts w:ascii="Arial" w:eastAsia="Times New Roman" w:hAnsi="Arial"/>
          <w:sz w:val="22"/>
          <w:szCs w:val="22"/>
          <w:lang w:eastAsia="he-IL"/>
        </w:rPr>
      </w:pPr>
    </w:p>
    <w:p w14:paraId="63639298" w14:textId="77777777" w:rsidR="009252ED" w:rsidRPr="00C41E88" w:rsidRDefault="009252ED" w:rsidP="009252ED">
      <w:pPr>
        <w:bidi/>
        <w:spacing w:before="0" w:after="0" w:line="360" w:lineRule="auto"/>
        <w:jc w:val="center"/>
        <w:rPr>
          <w:rFonts w:ascii="Arial" w:eastAsia="Times New Roman" w:hAnsi="Arial"/>
          <w:b/>
          <w:bCs/>
          <w:sz w:val="22"/>
          <w:szCs w:val="22"/>
          <w:u w:val="single"/>
          <w:lang w:eastAsia="he-IL"/>
        </w:rPr>
      </w:pPr>
      <w:r w:rsidRPr="00C41E88">
        <w:rPr>
          <w:rFonts w:ascii="Arial" w:eastAsia="Times New Roman" w:hAnsi="Arial"/>
          <w:b/>
          <w:bCs/>
          <w:sz w:val="22"/>
          <w:szCs w:val="22"/>
          <w:u w:val="single"/>
          <w:rtl/>
          <w:lang w:eastAsia="he-IL"/>
        </w:rPr>
        <w:t>כתב ערבות</w:t>
      </w:r>
    </w:p>
    <w:p w14:paraId="7DFBB877" w14:textId="77777777" w:rsidR="009252ED" w:rsidRPr="00C41E88" w:rsidRDefault="009252ED" w:rsidP="009252ED">
      <w:pPr>
        <w:bidi/>
        <w:spacing w:before="0" w:after="0" w:line="360" w:lineRule="auto"/>
        <w:rPr>
          <w:rFonts w:ascii="Arial" w:eastAsia="Times New Roman" w:hAnsi="Arial"/>
          <w:sz w:val="22"/>
          <w:szCs w:val="22"/>
          <w:lang w:eastAsia="he-IL"/>
        </w:rPr>
      </w:pPr>
      <w:r w:rsidRPr="00C41E88">
        <w:rPr>
          <w:rFonts w:ascii="Arial" w:eastAsia="Times New Roman" w:hAnsi="Arial"/>
          <w:sz w:val="22"/>
          <w:szCs w:val="22"/>
          <w:rtl/>
          <w:lang w:eastAsia="he-IL"/>
        </w:rPr>
        <w:t xml:space="preserve">לכבוד </w:t>
      </w:r>
    </w:p>
    <w:p w14:paraId="3CE0B8F9" w14:textId="77777777" w:rsidR="009252ED" w:rsidRPr="00C41E88" w:rsidRDefault="009252ED" w:rsidP="009252ED">
      <w:pPr>
        <w:bidi/>
        <w:spacing w:before="0" w:after="0" w:line="360" w:lineRule="auto"/>
        <w:rPr>
          <w:rFonts w:ascii="Arial" w:eastAsia="Times New Roman" w:hAnsi="Arial"/>
          <w:sz w:val="22"/>
          <w:szCs w:val="22"/>
          <w:lang w:eastAsia="he-IL"/>
        </w:rPr>
      </w:pPr>
      <w:r w:rsidRPr="00C41E88">
        <w:rPr>
          <w:rFonts w:ascii="Arial" w:eastAsia="Times New Roman" w:hAnsi="Arial"/>
          <w:sz w:val="22"/>
          <w:szCs w:val="22"/>
          <w:rtl/>
          <w:lang w:eastAsia="he-IL"/>
        </w:rPr>
        <w:t xml:space="preserve">ממשלת ישראל </w:t>
      </w:r>
    </w:p>
    <w:p w14:paraId="1424F928" w14:textId="77777777" w:rsidR="009252ED" w:rsidRPr="00C41E88" w:rsidRDefault="009252ED" w:rsidP="009252ED">
      <w:pPr>
        <w:bidi/>
        <w:spacing w:before="0" w:after="0" w:line="360" w:lineRule="auto"/>
        <w:rPr>
          <w:rFonts w:ascii="Arial" w:eastAsia="Times New Roman" w:hAnsi="Arial"/>
          <w:sz w:val="22"/>
          <w:szCs w:val="22"/>
          <w:lang w:eastAsia="he-IL"/>
        </w:rPr>
      </w:pPr>
      <w:r w:rsidRPr="00C41E88">
        <w:rPr>
          <w:rFonts w:ascii="Arial" w:eastAsia="Times New Roman" w:hAnsi="Arial"/>
          <w:sz w:val="22"/>
          <w:szCs w:val="22"/>
          <w:rtl/>
          <w:lang w:eastAsia="he-IL"/>
        </w:rPr>
        <w:t xml:space="preserve">באמצעות משרד </w:t>
      </w:r>
      <w:r w:rsidRPr="00C41E88">
        <w:rPr>
          <w:rFonts w:ascii="Arial" w:eastAsia="Times New Roman" w:hAnsi="Arial" w:hint="cs"/>
          <w:sz w:val="22"/>
          <w:szCs w:val="22"/>
          <w:rtl/>
          <w:lang w:eastAsia="he-IL"/>
        </w:rPr>
        <w:t>החינוך</w:t>
      </w:r>
    </w:p>
    <w:p w14:paraId="69773F0F" w14:textId="77777777" w:rsidR="009252ED" w:rsidRPr="00C41E88" w:rsidRDefault="009252ED" w:rsidP="009252ED">
      <w:pPr>
        <w:bidi/>
        <w:spacing w:before="0" w:after="0" w:line="360" w:lineRule="auto"/>
        <w:rPr>
          <w:rFonts w:ascii="Arial" w:eastAsia="Times New Roman" w:hAnsi="Arial"/>
          <w:sz w:val="22"/>
          <w:szCs w:val="22"/>
          <w:lang w:eastAsia="he-IL"/>
        </w:rPr>
      </w:pPr>
      <w:r w:rsidRPr="00C41E88">
        <w:rPr>
          <w:rFonts w:ascii="Arial" w:eastAsia="Times New Roman" w:hAnsi="Arial"/>
          <w:b/>
          <w:bCs/>
          <w:sz w:val="22"/>
          <w:szCs w:val="22"/>
          <w:rtl/>
          <w:lang w:eastAsia="he-IL"/>
        </w:rPr>
        <w:t>הנדון: ערבות מס'</w:t>
      </w:r>
      <w:r w:rsidRPr="00C41E88">
        <w:rPr>
          <w:rFonts w:ascii="Arial" w:eastAsia="Times New Roman" w:hAnsi="Arial"/>
          <w:sz w:val="22"/>
          <w:szCs w:val="22"/>
          <w:rtl/>
          <w:lang w:eastAsia="he-IL"/>
        </w:rPr>
        <w:t>____________</w:t>
      </w:r>
    </w:p>
    <w:p w14:paraId="1EBAFFE3" w14:textId="52F87E7A" w:rsidR="009252ED" w:rsidRPr="00C41E88" w:rsidDel="00CB412E" w:rsidRDefault="009252ED" w:rsidP="0062631B">
      <w:pPr>
        <w:bidi/>
        <w:spacing w:before="0" w:after="0" w:line="360" w:lineRule="auto"/>
        <w:jc w:val="left"/>
        <w:rPr>
          <w:del w:id="198" w:author="Efrat Shelach-Yeshurun" w:date="2017-06-04T09:48:00Z"/>
          <w:rFonts w:ascii="Arial" w:eastAsia="Times New Roman" w:hAnsi="Arial"/>
          <w:sz w:val="22"/>
          <w:szCs w:val="22"/>
          <w:lang w:eastAsia="he-IL"/>
        </w:rPr>
      </w:pPr>
      <w:del w:id="199" w:author="Efrat Shelach-Yeshurun" w:date="2017-06-04T09:48:00Z">
        <w:r w:rsidRPr="00C41E88" w:rsidDel="00CB412E">
          <w:rPr>
            <w:rFonts w:ascii="Arial" w:eastAsia="Times New Roman" w:hAnsi="Arial"/>
            <w:sz w:val="22"/>
            <w:szCs w:val="22"/>
            <w:rtl/>
            <w:lang w:eastAsia="he-IL"/>
          </w:rPr>
          <w:delText>אנו ערבים בזה כלפיכם לסילוק כל סכום עד לסך ______________________________________</w:delText>
        </w:r>
      </w:del>
    </w:p>
    <w:p w14:paraId="06F76E5A" w14:textId="34215571" w:rsidR="009252ED" w:rsidRPr="00C41E88" w:rsidDel="00CB412E" w:rsidRDefault="009252ED" w:rsidP="0062631B">
      <w:pPr>
        <w:bidi/>
        <w:spacing w:before="0" w:after="0" w:line="360" w:lineRule="auto"/>
        <w:jc w:val="left"/>
        <w:rPr>
          <w:del w:id="200" w:author="Efrat Shelach-Yeshurun" w:date="2017-06-04T09:48:00Z"/>
          <w:rFonts w:ascii="Arial" w:eastAsia="Times New Roman" w:hAnsi="Arial"/>
          <w:sz w:val="22"/>
          <w:szCs w:val="22"/>
          <w:lang w:eastAsia="he-IL"/>
        </w:rPr>
      </w:pPr>
      <w:del w:id="201" w:author="Efrat Shelach-Yeshurun" w:date="2017-06-04T09:48:00Z">
        <w:r w:rsidRPr="00C41E88" w:rsidDel="00CB412E">
          <w:rPr>
            <w:rFonts w:ascii="Arial" w:eastAsia="Times New Roman" w:hAnsi="Arial"/>
            <w:sz w:val="22"/>
            <w:szCs w:val="22"/>
            <w:rtl/>
            <w:lang w:eastAsia="he-IL"/>
          </w:rPr>
          <w:delText>(במילים _________________________________________________________________)</w:delText>
        </w:r>
      </w:del>
    </w:p>
    <w:p w14:paraId="5D511FBA" w14:textId="5CD3DAF3" w:rsidR="009252ED" w:rsidRPr="00C41E88" w:rsidDel="00CB412E" w:rsidRDefault="009252ED" w:rsidP="0062631B">
      <w:pPr>
        <w:bidi/>
        <w:spacing w:before="0" w:after="0" w:line="240" w:lineRule="auto"/>
        <w:jc w:val="left"/>
        <w:rPr>
          <w:del w:id="202" w:author="Efrat Shelach-Yeshurun" w:date="2017-06-04T09:48:00Z"/>
          <w:rFonts w:ascii="Arial" w:eastAsia="Times New Roman" w:hAnsi="Arial"/>
          <w:sz w:val="22"/>
          <w:szCs w:val="22"/>
          <w:lang w:eastAsia="he-IL"/>
        </w:rPr>
      </w:pPr>
      <w:del w:id="203" w:author="Efrat Shelach-Yeshurun" w:date="2017-06-04T09:48:00Z">
        <w:r w:rsidRPr="00C41E88" w:rsidDel="00CB412E">
          <w:rPr>
            <w:rFonts w:ascii="Arial" w:eastAsia="Times New Roman" w:hAnsi="Arial"/>
            <w:sz w:val="22"/>
            <w:szCs w:val="22"/>
            <w:rtl/>
            <w:lang w:eastAsia="he-IL"/>
          </w:rPr>
          <w:delText xml:space="preserve">שיוצמד למדד </w:delText>
        </w:r>
        <w:r w:rsidR="004A361B" w:rsidRPr="00C41E88" w:rsidDel="00CB412E">
          <w:rPr>
            <w:rFonts w:ascii="Arial" w:eastAsia="Times New Roman" w:hAnsi="Arial" w:hint="cs"/>
            <w:sz w:val="22"/>
            <w:szCs w:val="22"/>
            <w:rtl/>
            <w:lang w:eastAsia="he-IL"/>
          </w:rPr>
          <w:delText>המחירים לצרכן</w:delText>
        </w:r>
        <w:r w:rsidRPr="00C41E88" w:rsidDel="00CB412E">
          <w:rPr>
            <w:rFonts w:ascii="Arial" w:eastAsia="Times New Roman" w:hAnsi="Arial"/>
            <w:sz w:val="22"/>
            <w:szCs w:val="22"/>
            <w:rtl/>
            <w:lang w:eastAsia="he-IL"/>
          </w:rPr>
          <w:delText xml:space="preserve"> מתאריך _________________________</w:delText>
        </w:r>
      </w:del>
    </w:p>
    <w:p w14:paraId="0C3B02C8" w14:textId="4C837EEA" w:rsidR="009252ED" w:rsidRPr="00C41E88" w:rsidDel="00CB412E" w:rsidRDefault="009252ED" w:rsidP="0062631B">
      <w:pPr>
        <w:bidi/>
        <w:spacing w:before="0" w:after="0" w:line="240" w:lineRule="auto"/>
        <w:jc w:val="left"/>
        <w:rPr>
          <w:del w:id="204" w:author="Efrat Shelach-Yeshurun" w:date="2017-06-04T09:48:00Z"/>
          <w:rFonts w:ascii="Arial" w:eastAsia="Times New Roman" w:hAnsi="Arial"/>
          <w:sz w:val="22"/>
          <w:szCs w:val="22"/>
          <w:rtl/>
          <w:lang w:eastAsia="he-IL"/>
        </w:rPr>
      </w:pPr>
      <w:del w:id="205" w:author="Efrat Shelach-Yeshurun" w:date="2017-06-04T09:48:00Z">
        <w:r w:rsidRPr="00C41E88" w:rsidDel="00CB412E">
          <w:rPr>
            <w:rFonts w:ascii="Arial" w:eastAsia="Times New Roman" w:hAnsi="Arial"/>
            <w:sz w:val="22"/>
            <w:szCs w:val="22"/>
            <w:rtl/>
            <w:lang w:eastAsia="he-IL"/>
          </w:rPr>
          <w:delText xml:space="preserve">                                                                                          </w:delText>
        </w:r>
        <w:r w:rsidRPr="00C41E88" w:rsidDel="00CB412E">
          <w:rPr>
            <w:rFonts w:ascii="Arial" w:eastAsia="Times New Roman" w:hAnsi="Arial" w:hint="cs"/>
            <w:sz w:val="22"/>
            <w:szCs w:val="22"/>
            <w:rtl/>
            <w:lang w:eastAsia="he-IL"/>
          </w:rPr>
          <w:delText xml:space="preserve">       </w:delText>
        </w:r>
        <w:r w:rsidRPr="00C41E88" w:rsidDel="00CB412E">
          <w:rPr>
            <w:rFonts w:ascii="Arial" w:eastAsia="Times New Roman" w:hAnsi="Arial"/>
            <w:sz w:val="22"/>
            <w:szCs w:val="22"/>
            <w:rtl/>
            <w:lang w:eastAsia="he-IL"/>
          </w:rPr>
          <w:delText xml:space="preserve"> (תאריך תחילת תוקף הערבות)</w:delText>
        </w:r>
      </w:del>
    </w:p>
    <w:p w14:paraId="4EE66ED3" w14:textId="6BA8B916" w:rsidR="009252ED" w:rsidRPr="00C41E88" w:rsidDel="00CB412E" w:rsidRDefault="009252ED" w:rsidP="0062631B">
      <w:pPr>
        <w:bidi/>
        <w:spacing w:before="0" w:after="0" w:line="120" w:lineRule="auto"/>
        <w:jc w:val="left"/>
        <w:rPr>
          <w:del w:id="206" w:author="Efrat Shelach-Yeshurun" w:date="2017-06-04T09:48:00Z"/>
          <w:rFonts w:ascii="Arial" w:eastAsia="Times New Roman" w:hAnsi="Arial"/>
          <w:sz w:val="22"/>
          <w:szCs w:val="22"/>
          <w:lang w:eastAsia="he-IL"/>
        </w:rPr>
      </w:pPr>
    </w:p>
    <w:p w14:paraId="79366905" w14:textId="52DB8959" w:rsidR="009252ED" w:rsidRPr="00C41E88" w:rsidDel="00CB412E" w:rsidRDefault="009252ED" w:rsidP="00CB412E">
      <w:pPr>
        <w:bidi/>
        <w:spacing w:before="0" w:after="0" w:line="360" w:lineRule="auto"/>
        <w:jc w:val="left"/>
        <w:rPr>
          <w:moveFrom w:id="207" w:author="Efrat Shelach-Yeshurun" w:date="2017-06-04T09:48:00Z"/>
          <w:rFonts w:ascii="Arial" w:eastAsia="Times New Roman" w:hAnsi="Arial"/>
          <w:sz w:val="22"/>
          <w:szCs w:val="22"/>
          <w:lang w:eastAsia="he-IL"/>
        </w:rPr>
      </w:pPr>
      <w:del w:id="208" w:author="Efrat Shelach-Yeshurun" w:date="2017-06-04T09:48:00Z">
        <w:r w:rsidRPr="00C41E88" w:rsidDel="00CB412E">
          <w:rPr>
            <w:rFonts w:ascii="Arial" w:eastAsia="Times New Roman" w:hAnsi="Arial"/>
            <w:sz w:val="22"/>
            <w:szCs w:val="22"/>
            <w:rtl/>
            <w:lang w:eastAsia="he-IL"/>
          </w:rPr>
          <w:delText xml:space="preserve">אשר תדרשו מאת: ____________________________________________(להלן "החייב") </w:delText>
        </w:r>
      </w:del>
      <w:moveFromRangeStart w:id="209" w:author="Efrat Shelach-Yeshurun" w:date="2017-06-04T09:48:00Z" w:name="move484333046"/>
      <w:moveFrom w:id="210" w:author="Efrat Shelach-Yeshurun" w:date="2017-06-04T09:48:00Z">
        <w:r w:rsidRPr="00C41E88" w:rsidDel="00CB412E">
          <w:rPr>
            <w:rFonts w:ascii="Arial" w:eastAsia="Times New Roman" w:hAnsi="Arial"/>
            <w:sz w:val="22"/>
            <w:szCs w:val="22"/>
            <w:rtl/>
            <w:lang w:eastAsia="he-IL"/>
          </w:rPr>
          <w:t>בקשר</w:t>
        </w:r>
      </w:moveFrom>
    </w:p>
    <w:p w14:paraId="3767D2E3" w14:textId="0AB34C13" w:rsidR="009252ED" w:rsidRPr="00C41E88" w:rsidRDefault="009252ED" w:rsidP="00CB412E">
      <w:pPr>
        <w:bidi/>
        <w:spacing w:before="0" w:after="0" w:line="360" w:lineRule="auto"/>
        <w:jc w:val="left"/>
        <w:rPr>
          <w:rFonts w:ascii="Arial" w:eastAsia="Times New Roman" w:hAnsi="Arial"/>
          <w:sz w:val="22"/>
          <w:szCs w:val="22"/>
          <w:lang w:eastAsia="he-IL"/>
        </w:rPr>
      </w:pPr>
      <w:moveFrom w:id="211" w:author="Efrat Shelach-Yeshurun" w:date="2017-06-04T09:48:00Z">
        <w:r w:rsidRPr="00C41E88" w:rsidDel="00CB412E">
          <w:rPr>
            <w:rFonts w:ascii="Arial" w:eastAsia="Times New Roman" w:hAnsi="Arial"/>
            <w:sz w:val="22"/>
            <w:szCs w:val="22"/>
            <w:rtl/>
            <w:lang w:eastAsia="he-IL"/>
          </w:rPr>
          <w:t xml:space="preserve">עם </w:t>
        </w:r>
        <w:r w:rsidR="00FD2FE9" w:rsidRPr="00C41E88" w:rsidDel="00CB412E">
          <w:rPr>
            <w:rFonts w:ascii="Arial" w:eastAsia="Times New Roman" w:hAnsi="Arial" w:hint="cs"/>
            <w:sz w:val="22"/>
            <w:szCs w:val="22"/>
            <w:rtl/>
            <w:lang w:eastAsia="he-IL"/>
          </w:rPr>
          <w:t>מכרז מסגרת  95</w:t>
        </w:r>
        <w:r w:rsidR="00FD2FE9" w:rsidRPr="00C41E88" w:rsidDel="00CB412E">
          <w:rPr>
            <w:rFonts w:ascii="Arial" w:eastAsia="Times New Roman" w:hAnsi="Arial"/>
            <w:sz w:val="22"/>
            <w:szCs w:val="22"/>
            <w:rtl/>
            <w:lang w:eastAsia="he-IL"/>
          </w:rPr>
          <w:t>/</w:t>
        </w:r>
        <w:r w:rsidR="00FD2FE9" w:rsidRPr="00C41E88" w:rsidDel="00CB412E">
          <w:rPr>
            <w:rFonts w:ascii="Arial" w:eastAsia="Times New Roman" w:hAnsi="Arial" w:hint="cs"/>
            <w:sz w:val="22"/>
            <w:szCs w:val="22"/>
            <w:rtl/>
            <w:lang w:eastAsia="he-IL"/>
          </w:rPr>
          <w:t>4</w:t>
        </w:r>
        <w:r w:rsidR="00FD2FE9" w:rsidRPr="00C41E88" w:rsidDel="00CB412E">
          <w:rPr>
            <w:rFonts w:ascii="Arial" w:eastAsia="Times New Roman" w:hAnsi="Arial"/>
            <w:sz w:val="22"/>
            <w:szCs w:val="22"/>
            <w:rtl/>
            <w:lang w:eastAsia="he-IL"/>
          </w:rPr>
          <w:t>.</w:t>
        </w:r>
        <w:r w:rsidR="00FD2FE9" w:rsidRPr="00C41E88" w:rsidDel="00CB412E">
          <w:rPr>
            <w:rFonts w:ascii="Arial" w:eastAsia="Times New Roman" w:hAnsi="Arial" w:hint="cs"/>
            <w:sz w:val="22"/>
            <w:szCs w:val="22"/>
            <w:rtl/>
            <w:lang w:eastAsia="he-IL"/>
          </w:rPr>
          <w:t xml:space="preserve">2017 </w:t>
        </w:r>
        <w:r w:rsidR="00FD2FE9" w:rsidRPr="00C41E88" w:rsidDel="00CB412E">
          <w:rPr>
            <w:rFonts w:ascii="Arial" w:eastAsia="Times New Roman" w:hAnsi="Arial"/>
            <w:sz w:val="22"/>
            <w:szCs w:val="22"/>
            <w:rtl/>
            <w:lang w:eastAsia="he-IL"/>
          </w:rPr>
          <w:t>–</w:t>
        </w:r>
        <w:r w:rsidR="00FD2FE9" w:rsidRPr="00C41E88" w:rsidDel="00CB412E">
          <w:rPr>
            <w:rFonts w:ascii="Arial" w:eastAsia="Times New Roman" w:hAnsi="Arial" w:hint="cs"/>
            <w:sz w:val="22"/>
            <w:szCs w:val="22"/>
            <w:rtl/>
            <w:lang w:eastAsia="he-IL"/>
          </w:rPr>
          <w:t xml:space="preserve"> למת</w:t>
        </w:r>
        <w:r w:rsidR="00FD2FE9" w:rsidRPr="00C41E88" w:rsidDel="00CB412E">
          <w:rPr>
            <w:rFonts w:ascii="Arial" w:eastAsia="Times New Roman" w:hAnsi="Arial"/>
            <w:sz w:val="22"/>
            <w:szCs w:val="22"/>
            <w:rtl/>
            <w:lang w:eastAsia="he-IL"/>
          </w:rPr>
          <w:t xml:space="preserve">ן שרותי </w:t>
        </w:r>
        <w:r w:rsidR="00FD2FE9" w:rsidRPr="00C41E88" w:rsidDel="00CB412E">
          <w:rPr>
            <w:rFonts w:ascii="Arial" w:eastAsia="Times New Roman" w:hAnsi="Arial" w:hint="cs"/>
            <w:sz w:val="22"/>
            <w:szCs w:val="22"/>
            <w:rtl/>
            <w:lang w:eastAsia="he-IL"/>
          </w:rPr>
          <w:t xml:space="preserve">אפיון, פיתוח, התקנה, הרצה, הדרכה ותפעול של תוכנות, לומדות, אתר ניהול, אתר שיווק, וסביבת ריצה של אולימפיאדת הסייבר, </w:t>
        </w:r>
        <w:r w:rsidR="00FD2FE9" w:rsidRPr="00C41E88" w:rsidDel="00CB412E">
          <w:rPr>
            <w:rFonts w:ascii="Arial" w:eastAsia="Times New Roman" w:hAnsi="Arial"/>
            <w:sz w:val="22"/>
            <w:szCs w:val="22"/>
            <w:lang w:eastAsia="he-IL"/>
          </w:rPr>
          <w:t xml:space="preserve">EDstart </w:t>
        </w:r>
        <w:r w:rsidR="00FD2FE9" w:rsidRPr="00C41E88" w:rsidDel="00CB412E">
          <w:rPr>
            <w:rFonts w:ascii="Arial" w:eastAsia="Times New Roman" w:hAnsi="Arial" w:hint="cs"/>
            <w:sz w:val="22"/>
            <w:szCs w:val="22"/>
            <w:rtl/>
            <w:lang w:eastAsia="he-IL"/>
          </w:rPr>
          <w:t xml:space="preserve">  ומיזמי חדשנות</w:t>
        </w:r>
      </w:moveFrom>
      <w:moveFromRangeEnd w:id="209"/>
    </w:p>
    <w:p w14:paraId="251221DD" w14:textId="44D56018" w:rsidR="009252ED" w:rsidRPr="00C41E88" w:rsidDel="00CB412E" w:rsidRDefault="009252ED" w:rsidP="0062631B">
      <w:pPr>
        <w:bidi/>
        <w:spacing w:before="0" w:after="0" w:line="360" w:lineRule="auto"/>
        <w:jc w:val="left"/>
        <w:rPr>
          <w:del w:id="212" w:author="Efrat Shelach-Yeshurun" w:date="2017-06-04T09:48:00Z"/>
          <w:rFonts w:ascii="Arial" w:eastAsia="Times New Roman" w:hAnsi="Arial"/>
          <w:sz w:val="22"/>
          <w:szCs w:val="22"/>
          <w:lang w:eastAsia="he-IL"/>
        </w:rPr>
      </w:pPr>
      <w:del w:id="213" w:author="Efrat Shelach-Yeshurun" w:date="2017-06-04T09:48:00Z">
        <w:r w:rsidRPr="00C41E88" w:rsidDel="00CB412E">
          <w:rPr>
            <w:rFonts w:ascii="Arial" w:eastAsia="Times New Roman" w:hAnsi="Arial"/>
            <w:sz w:val="22"/>
            <w:szCs w:val="22"/>
            <w:rtl/>
            <w:lang w:eastAsia="he-IL"/>
          </w:rPr>
          <w:delTex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delText>
        </w:r>
      </w:del>
    </w:p>
    <w:p w14:paraId="43A9D521" w14:textId="141CAD60" w:rsidR="009252ED" w:rsidRPr="00C41E88" w:rsidDel="00CB412E" w:rsidRDefault="009252ED" w:rsidP="0062631B">
      <w:pPr>
        <w:bidi/>
        <w:spacing w:before="0" w:after="0" w:line="360" w:lineRule="auto"/>
        <w:jc w:val="left"/>
        <w:rPr>
          <w:del w:id="214" w:author="Efrat Shelach-Yeshurun" w:date="2017-06-04T09:48:00Z"/>
          <w:rFonts w:ascii="Arial" w:eastAsia="Times New Roman" w:hAnsi="Arial"/>
          <w:sz w:val="22"/>
          <w:szCs w:val="22"/>
          <w:lang w:eastAsia="he-IL"/>
        </w:rPr>
      </w:pPr>
      <w:del w:id="215" w:author="Efrat Shelach-Yeshurun" w:date="2017-06-04T09:48:00Z">
        <w:r w:rsidRPr="00C41E88" w:rsidDel="00CB412E">
          <w:rPr>
            <w:rFonts w:ascii="Arial" w:eastAsia="Times New Roman" w:hAnsi="Arial"/>
            <w:sz w:val="22"/>
            <w:szCs w:val="22"/>
            <w:rtl/>
            <w:lang w:eastAsia="he-IL"/>
          </w:rPr>
          <w:delText>ערבות זו תהיה בתוקף מתאריך ______________ עד תאריך  _______________</w:delText>
        </w:r>
      </w:del>
    </w:p>
    <w:p w14:paraId="65623584" w14:textId="440AD8BE" w:rsidR="009252ED" w:rsidRPr="00C41E88" w:rsidDel="00CB412E" w:rsidRDefault="009252ED" w:rsidP="0062631B">
      <w:pPr>
        <w:bidi/>
        <w:spacing w:before="0" w:after="0" w:line="240" w:lineRule="auto"/>
        <w:jc w:val="left"/>
        <w:rPr>
          <w:del w:id="216" w:author="Efrat Shelach-Yeshurun" w:date="2017-06-04T09:48:00Z"/>
          <w:rFonts w:ascii="Arial" w:eastAsia="Times New Roman" w:hAnsi="Arial"/>
          <w:sz w:val="22"/>
          <w:szCs w:val="22"/>
          <w:lang w:eastAsia="he-IL"/>
        </w:rPr>
      </w:pPr>
      <w:del w:id="217" w:author="Efrat Shelach-Yeshurun" w:date="2017-06-04T09:48:00Z">
        <w:r w:rsidRPr="00C41E88" w:rsidDel="00CB412E">
          <w:rPr>
            <w:rFonts w:ascii="Arial" w:eastAsia="Times New Roman" w:hAnsi="Arial"/>
            <w:sz w:val="22"/>
            <w:szCs w:val="22"/>
            <w:rtl/>
            <w:lang w:eastAsia="he-IL"/>
          </w:rPr>
          <w:delText>דרישה על פי ערבות זו יש להפנות לסניף הבנק/חב' הביטוח שכתובתו__________________________</w:delText>
        </w:r>
      </w:del>
    </w:p>
    <w:p w14:paraId="03AC03B1" w14:textId="61E02C86" w:rsidR="009252ED" w:rsidRPr="00C41E88" w:rsidDel="00CB412E" w:rsidRDefault="009252ED" w:rsidP="0062631B">
      <w:pPr>
        <w:bidi/>
        <w:spacing w:before="0" w:after="0" w:line="240" w:lineRule="auto"/>
        <w:jc w:val="left"/>
        <w:rPr>
          <w:del w:id="218" w:author="Efrat Shelach-Yeshurun" w:date="2017-06-04T09:48:00Z"/>
          <w:rFonts w:ascii="Arial" w:eastAsia="Times New Roman" w:hAnsi="Arial"/>
          <w:sz w:val="22"/>
          <w:szCs w:val="22"/>
          <w:lang w:eastAsia="he-IL"/>
        </w:rPr>
      </w:pPr>
      <w:del w:id="219" w:author="Efrat Shelach-Yeshurun" w:date="2017-06-04T09:48:00Z">
        <w:r w:rsidRPr="00C41E88" w:rsidDel="00CB412E">
          <w:rPr>
            <w:rFonts w:ascii="Arial" w:eastAsia="Times New Roman" w:hAnsi="Arial"/>
            <w:sz w:val="22"/>
            <w:szCs w:val="22"/>
            <w:rtl/>
            <w:lang w:eastAsia="he-IL"/>
          </w:rPr>
          <w:delText xml:space="preserve">                                                                                       </w:delText>
        </w:r>
        <w:r w:rsidRPr="00C41E88" w:rsidDel="00CB412E">
          <w:rPr>
            <w:rFonts w:ascii="Arial" w:eastAsia="Times New Roman" w:hAnsi="Arial" w:hint="cs"/>
            <w:sz w:val="22"/>
            <w:szCs w:val="22"/>
            <w:rtl/>
            <w:lang w:eastAsia="he-IL"/>
          </w:rPr>
          <w:delText xml:space="preserve">                   </w:delText>
        </w:r>
        <w:r w:rsidRPr="00C41E88" w:rsidDel="00CB412E">
          <w:rPr>
            <w:rFonts w:ascii="Arial" w:eastAsia="Times New Roman" w:hAnsi="Arial"/>
            <w:sz w:val="22"/>
            <w:szCs w:val="22"/>
            <w:rtl/>
            <w:lang w:eastAsia="he-IL"/>
          </w:rPr>
          <w:delText xml:space="preserve">   שם הבנק/חב' הביטוח</w:delText>
        </w:r>
      </w:del>
    </w:p>
    <w:p w14:paraId="79163EA4" w14:textId="7018FADA" w:rsidR="009252ED" w:rsidRPr="00C41E88" w:rsidDel="00CB412E" w:rsidRDefault="009252ED" w:rsidP="009252ED">
      <w:pPr>
        <w:bidi/>
        <w:spacing w:before="0" w:after="0" w:line="120" w:lineRule="auto"/>
        <w:rPr>
          <w:del w:id="220" w:author="Efrat Shelach-Yeshurun" w:date="2017-06-04T09:48:00Z"/>
          <w:rFonts w:ascii="Arial" w:eastAsia="Times New Roman" w:hAnsi="Arial"/>
          <w:sz w:val="22"/>
          <w:szCs w:val="22"/>
          <w:rtl/>
          <w:lang w:eastAsia="he-IL"/>
        </w:rPr>
      </w:pPr>
    </w:p>
    <w:p w14:paraId="656E1342" w14:textId="38BA0C77" w:rsidR="009252ED" w:rsidRPr="00C41E88" w:rsidDel="00CB412E" w:rsidRDefault="009252ED" w:rsidP="009252ED">
      <w:pPr>
        <w:bidi/>
        <w:spacing w:before="0" w:after="0" w:line="240" w:lineRule="auto"/>
        <w:rPr>
          <w:del w:id="221" w:author="Efrat Shelach-Yeshurun" w:date="2017-06-04T09:48:00Z"/>
          <w:rFonts w:ascii="Arial" w:eastAsia="Times New Roman" w:hAnsi="Arial"/>
          <w:sz w:val="22"/>
          <w:szCs w:val="22"/>
          <w:lang w:eastAsia="he-IL"/>
        </w:rPr>
      </w:pPr>
      <w:del w:id="222" w:author="Efrat Shelach-Yeshurun" w:date="2017-06-04T09:48:00Z">
        <w:r w:rsidRPr="00C41E88" w:rsidDel="00CB412E">
          <w:rPr>
            <w:rFonts w:ascii="Arial" w:eastAsia="Times New Roman" w:hAnsi="Arial"/>
            <w:sz w:val="22"/>
            <w:szCs w:val="22"/>
            <w:rtl/>
            <w:lang w:eastAsia="he-IL"/>
          </w:rPr>
          <w:delText>___________________________________      __________________________________</w:delText>
        </w:r>
      </w:del>
    </w:p>
    <w:p w14:paraId="4AE5CA94" w14:textId="4321B7BD" w:rsidR="009252ED" w:rsidRPr="00C41E88" w:rsidDel="00CB412E" w:rsidRDefault="009252ED" w:rsidP="009252ED">
      <w:pPr>
        <w:bidi/>
        <w:spacing w:before="0" w:after="0" w:line="240" w:lineRule="auto"/>
        <w:rPr>
          <w:del w:id="223" w:author="Efrat Shelach-Yeshurun" w:date="2017-06-04T09:48:00Z"/>
          <w:rFonts w:ascii="Arial" w:eastAsia="Times New Roman" w:hAnsi="Arial"/>
          <w:sz w:val="22"/>
          <w:szCs w:val="22"/>
          <w:lang w:eastAsia="he-IL"/>
        </w:rPr>
      </w:pPr>
      <w:del w:id="224" w:author="Efrat Shelach-Yeshurun" w:date="2017-06-04T09:48:00Z">
        <w:r w:rsidRPr="00C41E88" w:rsidDel="00CB412E">
          <w:rPr>
            <w:rFonts w:ascii="Arial" w:eastAsia="Times New Roman" w:hAnsi="Arial"/>
            <w:sz w:val="22"/>
            <w:szCs w:val="22"/>
            <w:rtl/>
            <w:lang w:eastAsia="he-IL"/>
          </w:rPr>
          <w:delText xml:space="preserve">                  מס' הבנק ומס' הסניף                                         כתובת סניף הבנק/חברת הביטוח </w:delText>
        </w:r>
      </w:del>
    </w:p>
    <w:p w14:paraId="6C99766A" w14:textId="7F92A0E7" w:rsidR="009252ED" w:rsidRPr="00C41E88" w:rsidDel="00CB412E" w:rsidRDefault="009252ED" w:rsidP="009252ED">
      <w:pPr>
        <w:bidi/>
        <w:spacing w:before="0" w:after="0" w:line="360" w:lineRule="auto"/>
        <w:rPr>
          <w:del w:id="225" w:author="Efrat Shelach-Yeshurun" w:date="2017-06-04T09:48:00Z"/>
          <w:rFonts w:ascii="Arial" w:eastAsia="Times New Roman" w:hAnsi="Arial"/>
          <w:sz w:val="22"/>
          <w:szCs w:val="22"/>
          <w:lang w:eastAsia="he-IL"/>
        </w:rPr>
      </w:pPr>
    </w:p>
    <w:p w14:paraId="2CF14A19" w14:textId="2794A725" w:rsidR="00CB412E" w:rsidRPr="000E3522" w:rsidRDefault="009252ED" w:rsidP="00CB412E">
      <w:pPr>
        <w:bidi/>
        <w:spacing w:before="0" w:after="0" w:line="360" w:lineRule="auto"/>
        <w:rPr>
          <w:ins w:id="226" w:author="Efrat Shelach-Yeshurun" w:date="2017-06-04T09:47:00Z"/>
          <w:rFonts w:ascii="Arial" w:eastAsia="Times New Roman" w:hAnsi="Arial"/>
          <w:sz w:val="22"/>
          <w:szCs w:val="22"/>
          <w:lang w:eastAsia="he-IL"/>
        </w:rPr>
      </w:pPr>
      <w:del w:id="227" w:author="Efrat Shelach-Yeshurun" w:date="2017-06-04T09:48:00Z">
        <w:r w:rsidRPr="00C41E88" w:rsidDel="00CB412E">
          <w:rPr>
            <w:rFonts w:ascii="Arial" w:eastAsia="Times New Roman" w:hAnsi="Arial"/>
            <w:sz w:val="22"/>
            <w:szCs w:val="22"/>
            <w:rtl/>
            <w:lang w:eastAsia="he-IL"/>
          </w:rPr>
          <w:delText>ערבות זו אינה ניתנת להעברה</w:delText>
        </w:r>
      </w:del>
    </w:p>
    <w:p w14:paraId="3FB4790C" w14:textId="77777777" w:rsidR="00CB412E" w:rsidRPr="000E3522" w:rsidRDefault="00CB412E" w:rsidP="00CB412E">
      <w:pPr>
        <w:bidi/>
        <w:spacing w:before="0" w:after="0" w:line="360" w:lineRule="auto"/>
        <w:rPr>
          <w:ins w:id="228" w:author="Efrat Shelach-Yeshurun" w:date="2017-06-04T09:47:00Z"/>
          <w:rFonts w:ascii="Arial" w:eastAsia="Times New Roman" w:hAnsi="Arial"/>
          <w:sz w:val="22"/>
          <w:szCs w:val="22"/>
          <w:lang w:eastAsia="he-IL"/>
        </w:rPr>
      </w:pPr>
      <w:ins w:id="229" w:author="Efrat Shelach-Yeshurun" w:date="2017-06-04T09:47:00Z">
        <w:r w:rsidRPr="000E3522">
          <w:rPr>
            <w:rFonts w:ascii="Arial" w:eastAsia="Times New Roman" w:hAnsi="Arial"/>
            <w:sz w:val="22"/>
            <w:szCs w:val="22"/>
            <w:rtl/>
            <w:lang w:eastAsia="he-IL"/>
          </w:rPr>
          <w:t>אנו ערבים בזה כלפיכם לסילוק כל סכום עד לסך ______________________________________</w:t>
        </w:r>
      </w:ins>
    </w:p>
    <w:p w14:paraId="0994A4A5" w14:textId="77777777" w:rsidR="00CB412E" w:rsidRPr="000E3522" w:rsidRDefault="00CB412E" w:rsidP="00CB412E">
      <w:pPr>
        <w:bidi/>
        <w:spacing w:before="0" w:after="0" w:line="360" w:lineRule="auto"/>
        <w:rPr>
          <w:ins w:id="230" w:author="Efrat Shelach-Yeshurun" w:date="2017-06-04T09:47:00Z"/>
          <w:rFonts w:ascii="Arial" w:eastAsia="Times New Roman" w:hAnsi="Arial"/>
          <w:sz w:val="22"/>
          <w:szCs w:val="22"/>
          <w:lang w:eastAsia="he-IL"/>
        </w:rPr>
      </w:pPr>
      <w:ins w:id="231" w:author="Efrat Shelach-Yeshurun" w:date="2017-06-04T09:47:00Z">
        <w:r w:rsidRPr="000E3522">
          <w:rPr>
            <w:rFonts w:ascii="Arial" w:eastAsia="Times New Roman" w:hAnsi="Arial"/>
            <w:sz w:val="22"/>
            <w:szCs w:val="22"/>
            <w:rtl/>
            <w:lang w:eastAsia="he-IL"/>
          </w:rPr>
          <w:t>(במילים _________________________________________________________________)</w:t>
        </w:r>
      </w:ins>
    </w:p>
    <w:p w14:paraId="0FDBB165" w14:textId="4EA346E4" w:rsidR="00CB412E" w:rsidRPr="00C41E88" w:rsidRDefault="00CB412E">
      <w:pPr>
        <w:bidi/>
        <w:spacing w:before="0" w:after="0" w:line="240" w:lineRule="auto"/>
        <w:rPr>
          <w:moveTo w:id="232" w:author="Efrat Shelach-Yeshurun" w:date="2017-06-04T09:48:00Z"/>
          <w:rFonts w:ascii="Arial" w:eastAsia="Times New Roman" w:hAnsi="Arial"/>
          <w:sz w:val="22"/>
          <w:szCs w:val="22"/>
          <w:lang w:eastAsia="he-IL"/>
        </w:rPr>
        <w:pPrChange w:id="233" w:author="Efrat Shelach-Yeshurun" w:date="2017-06-04T09:48:00Z">
          <w:pPr>
            <w:bidi/>
            <w:spacing w:before="0" w:after="0" w:line="360" w:lineRule="auto"/>
            <w:jc w:val="left"/>
          </w:pPr>
        </w:pPrChange>
      </w:pPr>
      <w:ins w:id="234" w:author="Efrat Shelach-Yeshurun" w:date="2017-06-04T09:47:00Z">
        <w:r w:rsidRPr="000E3522">
          <w:rPr>
            <w:rFonts w:ascii="Arial" w:eastAsia="Times New Roman" w:hAnsi="Arial"/>
            <w:sz w:val="22"/>
            <w:szCs w:val="22"/>
            <w:rtl/>
            <w:lang w:eastAsia="he-IL"/>
          </w:rPr>
          <w:t xml:space="preserve">אשר תדרשו מאת: ____________________________________________(להלן "החייב") </w:t>
        </w:r>
      </w:ins>
      <w:moveToRangeStart w:id="235" w:author="Efrat Shelach-Yeshurun" w:date="2017-06-04T09:48:00Z" w:name="move484333046"/>
      <w:moveTo w:id="236" w:author="Efrat Shelach-Yeshurun" w:date="2017-06-04T09:48:00Z">
        <w:r w:rsidRPr="00C41E88">
          <w:rPr>
            <w:rFonts w:ascii="Arial" w:eastAsia="Times New Roman" w:hAnsi="Arial"/>
            <w:sz w:val="22"/>
            <w:szCs w:val="22"/>
            <w:rtl/>
            <w:lang w:eastAsia="he-IL"/>
          </w:rPr>
          <w:t>בקשר</w:t>
        </w:r>
      </w:moveTo>
    </w:p>
    <w:p w14:paraId="22CC2D24" w14:textId="4BBA07CD" w:rsidR="00CB412E" w:rsidRDefault="00CB412E" w:rsidP="00CB412E">
      <w:pPr>
        <w:bidi/>
        <w:spacing w:before="0" w:after="0" w:line="360" w:lineRule="auto"/>
        <w:rPr>
          <w:ins w:id="237" w:author="Efrat Shelach-Yeshurun" w:date="2017-06-04T09:47:00Z"/>
          <w:rFonts w:ascii="Arial" w:eastAsia="Times New Roman" w:hAnsi="Arial"/>
          <w:sz w:val="22"/>
          <w:szCs w:val="22"/>
          <w:rtl/>
          <w:lang w:eastAsia="he-IL"/>
        </w:rPr>
      </w:pPr>
      <w:moveTo w:id="238" w:author="Efrat Shelach-Yeshurun" w:date="2017-06-04T09:48:00Z">
        <w:r w:rsidRPr="00C41E88">
          <w:rPr>
            <w:rFonts w:ascii="Arial" w:eastAsia="Times New Roman" w:hAnsi="Arial"/>
            <w:sz w:val="22"/>
            <w:szCs w:val="22"/>
            <w:rtl/>
            <w:lang w:eastAsia="he-IL"/>
          </w:rPr>
          <w:t xml:space="preserve">עם </w:t>
        </w:r>
        <w:r w:rsidRPr="00C41E88">
          <w:rPr>
            <w:rFonts w:ascii="Arial" w:eastAsia="Times New Roman" w:hAnsi="Arial" w:hint="cs"/>
            <w:sz w:val="22"/>
            <w:szCs w:val="22"/>
            <w:rtl/>
            <w:lang w:eastAsia="he-IL"/>
          </w:rPr>
          <w:t>מכרז מסגרת  95</w:t>
        </w:r>
        <w:r w:rsidRPr="00C41E88">
          <w:rPr>
            <w:rFonts w:ascii="Arial" w:eastAsia="Times New Roman" w:hAnsi="Arial"/>
            <w:sz w:val="22"/>
            <w:szCs w:val="22"/>
            <w:rtl/>
            <w:lang w:eastAsia="he-IL"/>
          </w:rPr>
          <w:t>/</w:t>
        </w:r>
        <w:r w:rsidRPr="00C41E88">
          <w:rPr>
            <w:rFonts w:ascii="Arial" w:eastAsia="Times New Roman" w:hAnsi="Arial" w:hint="cs"/>
            <w:sz w:val="22"/>
            <w:szCs w:val="22"/>
            <w:rtl/>
            <w:lang w:eastAsia="he-IL"/>
          </w:rPr>
          <w:t>4</w:t>
        </w:r>
        <w:r w:rsidRPr="00C41E88">
          <w:rPr>
            <w:rFonts w:ascii="Arial" w:eastAsia="Times New Roman" w:hAnsi="Arial"/>
            <w:sz w:val="22"/>
            <w:szCs w:val="22"/>
            <w:rtl/>
            <w:lang w:eastAsia="he-IL"/>
          </w:rPr>
          <w:t>.</w:t>
        </w:r>
        <w:r w:rsidRPr="00C41E88">
          <w:rPr>
            <w:rFonts w:ascii="Arial" w:eastAsia="Times New Roman" w:hAnsi="Arial" w:hint="cs"/>
            <w:sz w:val="22"/>
            <w:szCs w:val="22"/>
            <w:rtl/>
            <w:lang w:eastAsia="he-IL"/>
          </w:rPr>
          <w:t xml:space="preserve">2017 </w:t>
        </w:r>
        <w:r w:rsidRPr="00C41E88">
          <w:rPr>
            <w:rFonts w:ascii="Arial" w:eastAsia="Times New Roman" w:hAnsi="Arial"/>
            <w:sz w:val="22"/>
            <w:szCs w:val="22"/>
            <w:rtl/>
            <w:lang w:eastAsia="he-IL"/>
          </w:rPr>
          <w:t>–</w:t>
        </w:r>
        <w:r w:rsidRPr="00C41E88">
          <w:rPr>
            <w:rFonts w:ascii="Arial" w:eastAsia="Times New Roman" w:hAnsi="Arial" w:hint="cs"/>
            <w:sz w:val="22"/>
            <w:szCs w:val="22"/>
            <w:rtl/>
            <w:lang w:eastAsia="he-IL"/>
          </w:rPr>
          <w:t xml:space="preserve"> למת</w:t>
        </w:r>
        <w:r w:rsidRPr="00C41E88">
          <w:rPr>
            <w:rFonts w:ascii="Arial" w:eastAsia="Times New Roman" w:hAnsi="Arial"/>
            <w:sz w:val="22"/>
            <w:szCs w:val="22"/>
            <w:rtl/>
            <w:lang w:eastAsia="he-IL"/>
          </w:rPr>
          <w:t xml:space="preserve">ן שרותי </w:t>
        </w:r>
        <w:r w:rsidRPr="00C41E88">
          <w:rPr>
            <w:rFonts w:ascii="Arial" w:eastAsia="Times New Roman" w:hAnsi="Arial" w:hint="cs"/>
            <w:sz w:val="22"/>
            <w:szCs w:val="22"/>
            <w:rtl/>
            <w:lang w:eastAsia="he-IL"/>
          </w:rPr>
          <w:t xml:space="preserve">אפיון, פיתוח, התקנה, הרצה, הדרכה ותפעול של תוכנות, לומדות, אתר ניהול, אתר שיווק, וסביבת ריצה של אולימפיאדת הסייבר, </w:t>
        </w:r>
        <w:r w:rsidRPr="00C41E88">
          <w:rPr>
            <w:rFonts w:ascii="Arial" w:eastAsia="Times New Roman" w:hAnsi="Arial"/>
            <w:sz w:val="22"/>
            <w:szCs w:val="22"/>
            <w:lang w:eastAsia="he-IL"/>
          </w:rPr>
          <w:t xml:space="preserve">EDstart </w:t>
        </w:r>
        <w:r w:rsidRPr="00C41E88">
          <w:rPr>
            <w:rFonts w:ascii="Arial" w:eastAsia="Times New Roman" w:hAnsi="Arial" w:hint="cs"/>
            <w:sz w:val="22"/>
            <w:szCs w:val="22"/>
            <w:rtl/>
            <w:lang w:eastAsia="he-IL"/>
          </w:rPr>
          <w:t xml:space="preserve">  ומיזמי חדשנות</w:t>
        </w:r>
      </w:moveTo>
      <w:moveToRangeEnd w:id="235"/>
      <w:ins w:id="239" w:author="Efrat Shelach-Yeshurun" w:date="2017-06-04T09:48:00Z">
        <w:r>
          <w:rPr>
            <w:rFonts w:ascii="Arial" w:eastAsia="Times New Roman" w:hAnsi="Arial" w:hint="cs"/>
            <w:sz w:val="22"/>
            <w:szCs w:val="22"/>
            <w:rtl/>
            <w:lang w:eastAsia="he-IL"/>
          </w:rPr>
          <w:t>.</w:t>
        </w:r>
      </w:ins>
    </w:p>
    <w:p w14:paraId="0DEC9526" w14:textId="77777777" w:rsidR="00CB412E" w:rsidRPr="000E3522" w:rsidRDefault="00CB412E" w:rsidP="00CB412E">
      <w:pPr>
        <w:bidi/>
        <w:spacing w:before="0" w:after="0" w:line="360" w:lineRule="auto"/>
        <w:rPr>
          <w:ins w:id="240" w:author="Efrat Shelach-Yeshurun" w:date="2017-06-04T09:47:00Z"/>
          <w:rFonts w:ascii="Arial" w:eastAsia="Times New Roman" w:hAnsi="Arial"/>
          <w:sz w:val="22"/>
          <w:szCs w:val="22"/>
          <w:lang w:eastAsia="he-IL"/>
        </w:rPr>
      </w:pPr>
    </w:p>
    <w:p w14:paraId="482288D4" w14:textId="77777777" w:rsidR="00CB412E" w:rsidRDefault="00CB412E" w:rsidP="00CB412E">
      <w:pPr>
        <w:bidi/>
        <w:spacing w:before="0" w:after="0" w:line="360" w:lineRule="auto"/>
        <w:rPr>
          <w:ins w:id="241" w:author="Efrat Shelach-Yeshurun" w:date="2017-06-04T09:47:00Z"/>
          <w:rFonts w:ascii="Arial" w:eastAsia="Times New Roman" w:hAnsi="Arial"/>
          <w:sz w:val="22"/>
          <w:szCs w:val="22"/>
          <w:rtl/>
          <w:lang w:eastAsia="he-IL"/>
        </w:rPr>
      </w:pPr>
      <w:ins w:id="242" w:author="Efrat Shelach-Yeshurun" w:date="2017-06-04T09:47:00Z">
        <w:r w:rsidRPr="000E3522">
          <w:rPr>
            <w:rFonts w:ascii="Arial" w:eastAsia="Times New Roman" w:hAnsi="Arial"/>
            <w:sz w:val="22"/>
            <w:szCs w:val="22"/>
            <w:rtl/>
            <w:lang w:eastAsia="he-IL"/>
          </w:rPr>
          <w:t>אנו נשלם לכם את הסכום הנ"ל תוך 15 יום מתאריך דרישתכם הראשונה שנשלחה אלינו במכתב בדואר רשום</w:t>
        </w:r>
        <w:r w:rsidRPr="000E3522">
          <w:rPr>
            <w:rFonts w:ascii="Arial" w:eastAsia="Times New Roman" w:hAnsi="Arial" w:hint="cs"/>
            <w:sz w:val="22"/>
            <w:szCs w:val="22"/>
            <w:rtl/>
            <w:lang w:eastAsia="he-IL"/>
          </w:rPr>
          <w:t xml:space="preserve"> או במסירה ידנית</w:t>
        </w:r>
        <w:r w:rsidRPr="000E3522">
          <w:rPr>
            <w:rFonts w:ascii="Arial" w:eastAsia="Times New Roman" w:hAnsi="Arial"/>
            <w:sz w:val="22"/>
            <w:szCs w:val="22"/>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ins>
    </w:p>
    <w:p w14:paraId="6FE8056E" w14:textId="77777777" w:rsidR="00CB412E" w:rsidRPr="000E3522" w:rsidRDefault="00CB412E" w:rsidP="00CB412E">
      <w:pPr>
        <w:bidi/>
        <w:spacing w:before="0" w:after="0" w:line="360" w:lineRule="auto"/>
        <w:rPr>
          <w:ins w:id="243" w:author="Efrat Shelach-Yeshurun" w:date="2017-06-04T09:47:00Z"/>
          <w:rFonts w:ascii="Arial" w:eastAsia="Times New Roman" w:hAnsi="Arial"/>
          <w:sz w:val="22"/>
          <w:szCs w:val="22"/>
          <w:lang w:eastAsia="he-IL"/>
        </w:rPr>
      </w:pPr>
    </w:p>
    <w:p w14:paraId="332533B0" w14:textId="77777777" w:rsidR="00CB412E" w:rsidRDefault="00CB412E" w:rsidP="00CB412E">
      <w:pPr>
        <w:bidi/>
        <w:spacing w:before="0" w:after="0" w:line="360" w:lineRule="auto"/>
        <w:rPr>
          <w:ins w:id="244" w:author="Efrat Shelach-Yeshurun" w:date="2017-06-04T09:47:00Z"/>
          <w:rFonts w:ascii="Arial" w:eastAsia="Times New Roman" w:hAnsi="Arial"/>
          <w:sz w:val="22"/>
          <w:szCs w:val="22"/>
          <w:rtl/>
          <w:lang w:eastAsia="he-IL"/>
        </w:rPr>
      </w:pPr>
      <w:ins w:id="245" w:author="Efrat Shelach-Yeshurun" w:date="2017-06-04T09:47:00Z">
        <w:r w:rsidRPr="000E3522">
          <w:rPr>
            <w:rFonts w:ascii="Arial" w:eastAsia="Times New Roman" w:hAnsi="Arial"/>
            <w:sz w:val="22"/>
            <w:szCs w:val="22"/>
            <w:rtl/>
            <w:lang w:eastAsia="he-IL"/>
          </w:rPr>
          <w:t>ערבות זו תהיה בתוקף עד תאריך  _______________</w:t>
        </w:r>
      </w:ins>
    </w:p>
    <w:p w14:paraId="353CC1FA" w14:textId="77777777" w:rsidR="00CB412E" w:rsidRPr="000E3522" w:rsidRDefault="00CB412E" w:rsidP="00CB412E">
      <w:pPr>
        <w:bidi/>
        <w:spacing w:before="0" w:after="0" w:line="360" w:lineRule="auto"/>
        <w:rPr>
          <w:ins w:id="246" w:author="Efrat Shelach-Yeshurun" w:date="2017-06-04T09:47:00Z"/>
          <w:rFonts w:ascii="Arial" w:eastAsia="Times New Roman" w:hAnsi="Arial"/>
          <w:sz w:val="22"/>
          <w:szCs w:val="22"/>
          <w:lang w:eastAsia="he-IL"/>
        </w:rPr>
      </w:pPr>
    </w:p>
    <w:p w14:paraId="76EA61E4" w14:textId="77777777" w:rsidR="00CB412E" w:rsidRPr="000E3522" w:rsidRDefault="00CB412E" w:rsidP="00CB412E">
      <w:pPr>
        <w:bidi/>
        <w:spacing w:before="0" w:after="0" w:line="240" w:lineRule="auto"/>
        <w:rPr>
          <w:ins w:id="247" w:author="Efrat Shelach-Yeshurun" w:date="2017-06-04T09:47:00Z"/>
          <w:rFonts w:ascii="Arial" w:eastAsia="Times New Roman" w:hAnsi="Arial"/>
          <w:sz w:val="22"/>
          <w:szCs w:val="22"/>
          <w:lang w:eastAsia="he-IL"/>
        </w:rPr>
      </w:pPr>
      <w:ins w:id="248" w:author="Efrat Shelach-Yeshurun" w:date="2017-06-04T09:47:00Z">
        <w:r w:rsidRPr="000E3522">
          <w:rPr>
            <w:rFonts w:ascii="Arial" w:eastAsia="Times New Roman" w:hAnsi="Arial"/>
            <w:sz w:val="22"/>
            <w:szCs w:val="22"/>
            <w:rtl/>
            <w:lang w:eastAsia="he-IL"/>
          </w:rPr>
          <w:t>דרישה על פי ערבות זו יש להפנות לסניף הבנק/חב' הביטוח שכתובתו__________________________</w:t>
        </w:r>
      </w:ins>
    </w:p>
    <w:p w14:paraId="18BA7260" w14:textId="77777777" w:rsidR="00CB412E" w:rsidRPr="000E3522" w:rsidRDefault="00CB412E" w:rsidP="00CB412E">
      <w:pPr>
        <w:bidi/>
        <w:spacing w:before="0" w:after="0" w:line="240" w:lineRule="auto"/>
        <w:rPr>
          <w:ins w:id="249" w:author="Efrat Shelach-Yeshurun" w:date="2017-06-04T09:47:00Z"/>
          <w:rFonts w:ascii="Arial" w:eastAsia="Times New Roman" w:hAnsi="Arial"/>
          <w:sz w:val="22"/>
          <w:szCs w:val="22"/>
          <w:lang w:eastAsia="he-IL"/>
        </w:rPr>
      </w:pPr>
      <w:ins w:id="250" w:author="Efrat Shelach-Yeshurun" w:date="2017-06-04T09:47:00Z">
        <w:r w:rsidRPr="000E3522">
          <w:rPr>
            <w:rFonts w:ascii="Arial" w:eastAsia="Times New Roman" w:hAnsi="Arial"/>
            <w:sz w:val="22"/>
            <w:szCs w:val="22"/>
            <w:rtl/>
            <w:lang w:eastAsia="he-IL"/>
          </w:rPr>
          <w:t xml:space="preserve">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שם הבנק/חב' הביטוח</w:t>
        </w:r>
      </w:ins>
    </w:p>
    <w:p w14:paraId="43C27ACE" w14:textId="77777777" w:rsidR="00CB412E" w:rsidRPr="000E3522" w:rsidRDefault="00CB412E" w:rsidP="00CB412E">
      <w:pPr>
        <w:bidi/>
        <w:spacing w:before="0" w:after="0" w:line="120" w:lineRule="auto"/>
        <w:rPr>
          <w:ins w:id="251" w:author="Efrat Shelach-Yeshurun" w:date="2017-06-04T09:47:00Z"/>
          <w:rFonts w:ascii="Arial" w:eastAsia="Times New Roman" w:hAnsi="Arial"/>
          <w:sz w:val="22"/>
          <w:szCs w:val="22"/>
          <w:rtl/>
          <w:lang w:eastAsia="he-IL"/>
        </w:rPr>
      </w:pPr>
    </w:p>
    <w:p w14:paraId="16EE17F1" w14:textId="77777777" w:rsidR="00CB412E" w:rsidRPr="000E3522" w:rsidRDefault="00CB412E" w:rsidP="00CB412E">
      <w:pPr>
        <w:bidi/>
        <w:spacing w:before="0" w:after="0" w:line="240" w:lineRule="auto"/>
        <w:rPr>
          <w:ins w:id="252" w:author="Efrat Shelach-Yeshurun" w:date="2017-06-04T09:47:00Z"/>
          <w:rFonts w:ascii="Arial" w:eastAsia="Times New Roman" w:hAnsi="Arial"/>
          <w:sz w:val="22"/>
          <w:szCs w:val="22"/>
          <w:lang w:eastAsia="he-IL"/>
        </w:rPr>
      </w:pPr>
      <w:ins w:id="253" w:author="Efrat Shelach-Yeshurun" w:date="2017-06-04T09:47:00Z">
        <w:r w:rsidRPr="000E3522">
          <w:rPr>
            <w:rFonts w:ascii="Arial" w:eastAsia="Times New Roman" w:hAnsi="Arial"/>
            <w:sz w:val="22"/>
            <w:szCs w:val="22"/>
            <w:rtl/>
            <w:lang w:eastAsia="he-IL"/>
          </w:rPr>
          <w:t>___________________________________      __________________________________</w:t>
        </w:r>
      </w:ins>
    </w:p>
    <w:p w14:paraId="471929A1" w14:textId="77777777" w:rsidR="00CB412E" w:rsidRPr="000E3522" w:rsidRDefault="00CB412E" w:rsidP="00CB412E">
      <w:pPr>
        <w:bidi/>
        <w:spacing w:before="0" w:after="0" w:line="240" w:lineRule="auto"/>
        <w:rPr>
          <w:ins w:id="254" w:author="Efrat Shelach-Yeshurun" w:date="2017-06-04T09:47:00Z"/>
          <w:rFonts w:ascii="Arial" w:eastAsia="Times New Roman" w:hAnsi="Arial"/>
          <w:sz w:val="22"/>
          <w:szCs w:val="22"/>
          <w:lang w:eastAsia="he-IL"/>
        </w:rPr>
      </w:pPr>
      <w:ins w:id="255" w:author="Efrat Shelach-Yeshurun" w:date="2017-06-04T09:47:00Z">
        <w:r w:rsidRPr="000E3522">
          <w:rPr>
            <w:rFonts w:ascii="Arial" w:eastAsia="Times New Roman" w:hAnsi="Arial"/>
            <w:sz w:val="22"/>
            <w:szCs w:val="22"/>
            <w:rtl/>
            <w:lang w:eastAsia="he-IL"/>
          </w:rPr>
          <w:t xml:space="preserve">                  מס' הבנק ומס' הסניף                                         כתובת סניף הבנק/חברת הביטוח </w:t>
        </w:r>
      </w:ins>
    </w:p>
    <w:p w14:paraId="2B5EDE5B" w14:textId="77777777" w:rsidR="00CB412E" w:rsidRPr="000E3522" w:rsidRDefault="00CB412E" w:rsidP="00CB412E">
      <w:pPr>
        <w:bidi/>
        <w:spacing w:before="0" w:after="0" w:line="360" w:lineRule="auto"/>
        <w:rPr>
          <w:ins w:id="256" w:author="Efrat Shelach-Yeshurun" w:date="2017-06-04T09:47:00Z"/>
          <w:rFonts w:ascii="Arial" w:eastAsia="Times New Roman" w:hAnsi="Arial"/>
          <w:sz w:val="22"/>
          <w:szCs w:val="22"/>
          <w:lang w:eastAsia="he-IL"/>
        </w:rPr>
      </w:pPr>
    </w:p>
    <w:p w14:paraId="71850CDE" w14:textId="77777777" w:rsidR="00CB412E" w:rsidRPr="000E3522" w:rsidRDefault="00CB412E" w:rsidP="00CB412E">
      <w:pPr>
        <w:bidi/>
        <w:spacing w:before="0" w:after="0" w:line="360" w:lineRule="auto"/>
        <w:rPr>
          <w:ins w:id="257" w:author="Efrat Shelach-Yeshurun" w:date="2017-06-04T09:47:00Z"/>
          <w:rFonts w:ascii="Arial" w:eastAsia="Times New Roman" w:hAnsi="Arial"/>
          <w:sz w:val="22"/>
          <w:szCs w:val="22"/>
          <w:rtl/>
          <w:lang w:eastAsia="he-IL"/>
        </w:rPr>
      </w:pPr>
    </w:p>
    <w:p w14:paraId="184B8940" w14:textId="77777777" w:rsidR="00CB412E" w:rsidRPr="000E3522" w:rsidRDefault="00CB412E" w:rsidP="00CB412E">
      <w:pPr>
        <w:bidi/>
        <w:spacing w:before="0" w:after="0" w:line="360" w:lineRule="auto"/>
        <w:rPr>
          <w:ins w:id="258" w:author="Efrat Shelach-Yeshurun" w:date="2017-06-04T09:47:00Z"/>
          <w:rFonts w:ascii="Arial" w:eastAsia="Times New Roman" w:hAnsi="Arial"/>
          <w:sz w:val="22"/>
          <w:szCs w:val="22"/>
          <w:lang w:eastAsia="he-IL"/>
        </w:rPr>
      </w:pPr>
    </w:p>
    <w:p w14:paraId="00DE4652" w14:textId="77777777" w:rsidR="00CB412E" w:rsidRPr="00CB412E" w:rsidRDefault="00CB412E" w:rsidP="00CB412E">
      <w:pPr>
        <w:bidi/>
        <w:spacing w:before="0" w:after="0" w:line="360" w:lineRule="auto"/>
        <w:rPr>
          <w:rFonts w:ascii="Arial" w:eastAsia="Times New Roman" w:hAnsi="Arial"/>
          <w:sz w:val="22"/>
          <w:szCs w:val="22"/>
          <w:rtl/>
          <w:lang w:eastAsia="he-IL"/>
        </w:rPr>
      </w:pPr>
    </w:p>
    <w:p w14:paraId="57EDA1F3" w14:textId="77777777" w:rsidR="009252ED" w:rsidRPr="00C41E88" w:rsidRDefault="009252ED" w:rsidP="009252ED">
      <w:pPr>
        <w:bidi/>
        <w:spacing w:before="0" w:after="0" w:line="360" w:lineRule="auto"/>
        <w:rPr>
          <w:rFonts w:ascii="Arial" w:eastAsia="Times New Roman" w:hAnsi="Arial"/>
          <w:sz w:val="22"/>
          <w:szCs w:val="22"/>
          <w:lang w:eastAsia="he-IL"/>
        </w:rPr>
      </w:pPr>
    </w:p>
    <w:p w14:paraId="526AD62C" w14:textId="77777777" w:rsidR="009252ED" w:rsidRPr="00C41E88" w:rsidRDefault="009252ED" w:rsidP="009252ED">
      <w:pPr>
        <w:bidi/>
        <w:spacing w:before="0" w:after="0" w:line="360" w:lineRule="auto"/>
        <w:rPr>
          <w:rFonts w:ascii="Arial" w:eastAsia="Times New Roman" w:hAnsi="Arial"/>
          <w:sz w:val="22"/>
          <w:szCs w:val="22"/>
          <w:lang w:eastAsia="he-IL"/>
        </w:rPr>
      </w:pPr>
      <w:r w:rsidRPr="00C41E88">
        <w:rPr>
          <w:rFonts w:ascii="Arial" w:eastAsia="Times New Roman" w:hAnsi="Arial"/>
          <w:sz w:val="22"/>
          <w:szCs w:val="22"/>
          <w:rtl/>
          <w:lang w:eastAsia="he-IL"/>
        </w:rPr>
        <w:t xml:space="preserve">________________                       ________________                       ________________                  </w:t>
      </w:r>
    </w:p>
    <w:p w14:paraId="67A7293A" w14:textId="77777777" w:rsidR="009252ED" w:rsidRPr="00C41E88" w:rsidRDefault="009252ED" w:rsidP="009252ED">
      <w:pPr>
        <w:bidi/>
        <w:spacing w:before="0" w:after="0" w:line="360" w:lineRule="auto"/>
        <w:rPr>
          <w:rFonts w:ascii="Arial" w:eastAsia="Times New Roman" w:hAnsi="Arial"/>
          <w:sz w:val="22"/>
          <w:szCs w:val="22"/>
          <w:lang w:eastAsia="he-IL"/>
        </w:rPr>
      </w:pPr>
      <w:r w:rsidRPr="00C41E88">
        <w:rPr>
          <w:rFonts w:ascii="Arial" w:eastAsia="Times New Roman" w:hAnsi="Arial"/>
          <w:sz w:val="22"/>
          <w:szCs w:val="22"/>
          <w:rtl/>
          <w:lang w:eastAsia="he-IL"/>
        </w:rPr>
        <w:t xml:space="preserve">          תאריך                                                  שם מלא                                         חתימה וחותמת </w:t>
      </w:r>
    </w:p>
    <w:p w14:paraId="12E58EB5" w14:textId="77777777" w:rsidR="009252ED" w:rsidRPr="00C41E88" w:rsidRDefault="009252ED" w:rsidP="009252ED">
      <w:pPr>
        <w:bidi/>
        <w:spacing w:before="0" w:after="0" w:line="360" w:lineRule="auto"/>
        <w:rPr>
          <w:rFonts w:ascii="Arial" w:eastAsia="Times New Roman" w:hAnsi="Arial"/>
          <w:sz w:val="22"/>
          <w:szCs w:val="22"/>
          <w:rtl/>
          <w:lang w:eastAsia="he-IL"/>
        </w:rPr>
      </w:pPr>
    </w:p>
    <w:p w14:paraId="5155BD83" w14:textId="77777777" w:rsidR="00C41E88" w:rsidRDefault="00C41E88" w:rsidP="009252ED">
      <w:pPr>
        <w:bidi/>
        <w:ind w:left="62"/>
        <w:jc w:val="left"/>
        <w:rPr>
          <w:rFonts w:ascii="Arial" w:eastAsia="Times New Roman" w:hAnsi="Arial"/>
          <w:sz w:val="22"/>
          <w:rtl/>
          <w:lang w:eastAsia="he-IL"/>
        </w:rPr>
      </w:pPr>
    </w:p>
    <w:p w14:paraId="70846614" w14:textId="77777777" w:rsidR="001F08AF" w:rsidRDefault="001F08AF" w:rsidP="001F08AF">
      <w:pPr>
        <w:bidi/>
        <w:ind w:left="62"/>
        <w:jc w:val="left"/>
        <w:rPr>
          <w:rFonts w:ascii="Arial" w:eastAsia="Times New Roman" w:hAnsi="Arial"/>
          <w:sz w:val="22"/>
          <w:rtl/>
          <w:lang w:eastAsia="he-IL"/>
        </w:rPr>
      </w:pPr>
    </w:p>
    <w:p w14:paraId="615437D5" w14:textId="77777777" w:rsidR="00C41E88" w:rsidRDefault="00C41E88" w:rsidP="00C41E88">
      <w:pPr>
        <w:bidi/>
        <w:ind w:left="62"/>
        <w:jc w:val="left"/>
        <w:rPr>
          <w:rFonts w:ascii="Arial" w:eastAsia="Times New Roman" w:hAnsi="Arial"/>
          <w:sz w:val="22"/>
          <w:rtl/>
          <w:lang w:eastAsia="he-IL"/>
        </w:rPr>
      </w:pPr>
    </w:p>
    <w:p w14:paraId="0BA07A2B" w14:textId="77777777" w:rsidR="009252ED" w:rsidRPr="00E56D7E" w:rsidRDefault="009252ED" w:rsidP="00C41E88">
      <w:pPr>
        <w:bidi/>
        <w:ind w:left="62"/>
        <w:jc w:val="left"/>
        <w:rPr>
          <w:rFonts w:ascii="Arial" w:eastAsia="Times New Roman" w:hAnsi="Arial"/>
          <w:b/>
          <w:bCs/>
          <w:sz w:val="22"/>
          <w:rtl/>
          <w:lang w:eastAsia="he-IL"/>
        </w:rPr>
      </w:pPr>
      <w:r w:rsidRPr="00E56D7E">
        <w:rPr>
          <w:rFonts w:ascii="Arial" w:eastAsia="Times New Roman" w:hAnsi="Arial"/>
          <w:sz w:val="22"/>
          <w:rtl/>
          <w:lang w:eastAsia="he-IL"/>
        </w:rPr>
        <w:t>רשימת המבטחים בעלי רישיון לפעול בענף הביטוח ומורשים לתת ערבויות, בהתאם להוראות החשב הכללי במשרד האוצר</w:t>
      </w:r>
      <w:r w:rsidRPr="00E56D7E">
        <w:rPr>
          <w:rFonts w:ascii="Arial" w:eastAsia="Times New Roman" w:hAnsi="Arial"/>
          <w:b/>
          <w:bCs/>
          <w:sz w:val="22"/>
          <w:rtl/>
          <w:lang w:eastAsia="he-IL"/>
        </w:rPr>
        <w:t>:</w:t>
      </w:r>
    </w:p>
    <w:p w14:paraId="267B70E1" w14:textId="77777777" w:rsidR="009252ED" w:rsidRPr="00E56D7E" w:rsidRDefault="009252ED" w:rsidP="009252ED">
      <w:pPr>
        <w:bidi/>
        <w:spacing w:line="240" w:lineRule="auto"/>
        <w:ind w:left="611"/>
        <w:jc w:val="left"/>
        <w:rPr>
          <w:rFonts w:ascii="Arial" w:eastAsia="Times New Roman" w:hAnsi="Arial"/>
          <w:szCs w:val="26"/>
          <w:rtl/>
          <w:lang w:eastAsia="he-IL"/>
        </w:rPr>
      </w:pPr>
    </w:p>
    <w:p w14:paraId="68A6367C" w14:textId="77777777" w:rsidR="009252ED" w:rsidRPr="00E56D7E" w:rsidRDefault="009252ED" w:rsidP="00C41E88">
      <w:pPr>
        <w:numPr>
          <w:ilvl w:val="0"/>
          <w:numId w:val="24"/>
        </w:numPr>
        <w:bidi/>
        <w:spacing w:before="0" w:after="0" w:line="360" w:lineRule="auto"/>
        <w:jc w:val="left"/>
        <w:rPr>
          <w:rFonts w:ascii="Arial" w:eastAsia="Times New Roman" w:hAnsi="Arial"/>
        </w:rPr>
      </w:pPr>
      <w:r w:rsidRPr="00E56D7E">
        <w:rPr>
          <w:rFonts w:ascii="Arial" w:eastAsia="Times New Roman" w:hAnsi="Arial"/>
          <w:rtl/>
        </w:rPr>
        <w:t>איילון חברה לביטוח בע"מ</w:t>
      </w:r>
    </w:p>
    <w:p w14:paraId="4B852F94" w14:textId="77777777" w:rsidR="009252ED" w:rsidRPr="00E56D7E" w:rsidRDefault="009252ED" w:rsidP="00C41E88">
      <w:pPr>
        <w:numPr>
          <w:ilvl w:val="0"/>
          <w:numId w:val="24"/>
        </w:numPr>
        <w:bidi/>
        <w:spacing w:before="0" w:after="0" w:line="360" w:lineRule="auto"/>
        <w:jc w:val="left"/>
        <w:rPr>
          <w:rFonts w:ascii="Arial" w:eastAsia="Times New Roman" w:hAnsi="Arial"/>
        </w:rPr>
      </w:pPr>
      <w:r w:rsidRPr="00E56D7E">
        <w:rPr>
          <w:rFonts w:ascii="Arial" w:eastAsia="Times New Roman" w:hAnsi="Arial"/>
          <w:rtl/>
        </w:rPr>
        <w:t>אליהו חברה לביטוח בע"מ</w:t>
      </w:r>
    </w:p>
    <w:p w14:paraId="4F7F1642" w14:textId="77777777" w:rsidR="009252ED" w:rsidRPr="00E56D7E" w:rsidRDefault="009252ED" w:rsidP="00C41E88">
      <w:pPr>
        <w:numPr>
          <w:ilvl w:val="0"/>
          <w:numId w:val="24"/>
        </w:numPr>
        <w:bidi/>
        <w:spacing w:before="0" w:after="0" w:line="360" w:lineRule="auto"/>
        <w:jc w:val="left"/>
        <w:rPr>
          <w:rFonts w:ascii="Arial" w:eastAsia="Times New Roman" w:hAnsi="Arial"/>
        </w:rPr>
      </w:pPr>
      <w:r w:rsidRPr="00E56D7E">
        <w:rPr>
          <w:rFonts w:ascii="Arial" w:eastAsia="Times New Roman" w:hAnsi="Arial" w:hint="cs"/>
          <w:rtl/>
        </w:rPr>
        <w:t xml:space="preserve">ב.ס.ס.ח. </w:t>
      </w:r>
      <w:r w:rsidRPr="00E56D7E">
        <w:rPr>
          <w:rFonts w:ascii="Arial" w:eastAsia="Times New Roman" w:hAnsi="Arial"/>
          <w:rtl/>
        </w:rPr>
        <w:t>–</w:t>
      </w:r>
      <w:r w:rsidRPr="00E56D7E">
        <w:rPr>
          <w:rFonts w:ascii="Arial" w:eastAsia="Times New Roman" w:hAnsi="Arial" w:hint="cs"/>
          <w:rtl/>
        </w:rPr>
        <w:t xml:space="preserve"> החברה הישראלית לביטוח אשראי בע"מ</w:t>
      </w:r>
    </w:p>
    <w:p w14:paraId="5985C57B" w14:textId="77777777" w:rsidR="009252ED" w:rsidRPr="00E56D7E" w:rsidRDefault="009252ED" w:rsidP="00C41E88">
      <w:pPr>
        <w:numPr>
          <w:ilvl w:val="0"/>
          <w:numId w:val="24"/>
        </w:numPr>
        <w:bidi/>
        <w:spacing w:before="0" w:after="0" w:line="360" w:lineRule="auto"/>
        <w:jc w:val="left"/>
        <w:rPr>
          <w:rFonts w:ascii="Arial" w:eastAsia="Times New Roman" w:hAnsi="Arial"/>
        </w:rPr>
      </w:pPr>
      <w:r w:rsidRPr="00E56D7E">
        <w:rPr>
          <w:rFonts w:ascii="Arial" w:eastAsia="Times New Roman" w:hAnsi="Arial"/>
          <w:rtl/>
        </w:rPr>
        <w:t>ביטוח חקלאי אגודה שיתופית מרכזית בע"מ</w:t>
      </w:r>
    </w:p>
    <w:p w14:paraId="7BF5E1E9" w14:textId="77777777" w:rsidR="009252ED" w:rsidRPr="00E56D7E" w:rsidRDefault="009252ED" w:rsidP="00C41E88">
      <w:pPr>
        <w:numPr>
          <w:ilvl w:val="0"/>
          <w:numId w:val="24"/>
        </w:numPr>
        <w:bidi/>
        <w:spacing w:before="0" w:after="0" w:line="360" w:lineRule="auto"/>
        <w:jc w:val="left"/>
        <w:rPr>
          <w:rFonts w:ascii="Arial" w:eastAsia="Times New Roman" w:hAnsi="Arial"/>
        </w:rPr>
      </w:pPr>
      <w:r w:rsidRPr="00E56D7E">
        <w:rPr>
          <w:rFonts w:ascii="Arial" w:eastAsia="Times New Roman" w:hAnsi="Arial"/>
          <w:rtl/>
        </w:rPr>
        <w:t>הכשרת הישוב חברה לביטוח בע"מ</w:t>
      </w:r>
    </w:p>
    <w:p w14:paraId="22E8ACDF" w14:textId="77777777" w:rsidR="009252ED" w:rsidRPr="00E56D7E" w:rsidRDefault="009252ED" w:rsidP="00C41E88">
      <w:pPr>
        <w:numPr>
          <w:ilvl w:val="0"/>
          <w:numId w:val="24"/>
        </w:numPr>
        <w:bidi/>
        <w:spacing w:before="0" w:after="0" w:line="360" w:lineRule="auto"/>
        <w:jc w:val="left"/>
        <w:rPr>
          <w:rFonts w:ascii="Arial" w:eastAsia="Times New Roman" w:hAnsi="Arial"/>
        </w:rPr>
      </w:pPr>
      <w:r w:rsidRPr="00E56D7E">
        <w:rPr>
          <w:rFonts w:ascii="Arial" w:eastAsia="Times New Roman" w:hAnsi="Arial"/>
          <w:rtl/>
        </w:rPr>
        <w:t>הפניקס הישראלי חברה לביטוח בע"מ</w:t>
      </w:r>
    </w:p>
    <w:p w14:paraId="533C98FD" w14:textId="77777777" w:rsidR="009252ED" w:rsidRPr="00E56D7E" w:rsidRDefault="009252ED" w:rsidP="00C41E88">
      <w:pPr>
        <w:numPr>
          <w:ilvl w:val="0"/>
          <w:numId w:val="24"/>
        </w:numPr>
        <w:bidi/>
        <w:spacing w:before="0" w:after="0" w:line="360" w:lineRule="auto"/>
        <w:jc w:val="left"/>
        <w:rPr>
          <w:rFonts w:ascii="Arial" w:eastAsia="Times New Roman" w:hAnsi="Arial"/>
        </w:rPr>
      </w:pPr>
      <w:r w:rsidRPr="00E56D7E">
        <w:rPr>
          <w:rFonts w:ascii="Arial" w:eastAsia="Times New Roman" w:hAnsi="Arial"/>
          <w:rtl/>
        </w:rPr>
        <w:t>הראל חברה לביטוח בע"מ</w:t>
      </w:r>
    </w:p>
    <w:p w14:paraId="56C601AB" w14:textId="77777777" w:rsidR="009252ED" w:rsidRPr="00E56D7E" w:rsidRDefault="009252ED" w:rsidP="00C41E88">
      <w:pPr>
        <w:numPr>
          <w:ilvl w:val="0"/>
          <w:numId w:val="24"/>
        </w:numPr>
        <w:bidi/>
        <w:spacing w:before="0" w:after="0" w:line="360" w:lineRule="auto"/>
        <w:jc w:val="left"/>
        <w:rPr>
          <w:rFonts w:ascii="Arial" w:eastAsia="Times New Roman" w:hAnsi="Arial"/>
        </w:rPr>
      </w:pPr>
      <w:r w:rsidRPr="00E56D7E">
        <w:rPr>
          <w:rFonts w:ascii="Arial" w:eastAsia="Times New Roman" w:hAnsi="Arial" w:hint="cs"/>
          <w:rtl/>
        </w:rPr>
        <w:t>כלל ביטוח אשראי בע"מ</w:t>
      </w:r>
    </w:p>
    <w:p w14:paraId="053ADC36" w14:textId="77777777" w:rsidR="009252ED" w:rsidRPr="00E56D7E" w:rsidRDefault="009252ED" w:rsidP="00C41E88">
      <w:pPr>
        <w:numPr>
          <w:ilvl w:val="0"/>
          <w:numId w:val="24"/>
        </w:numPr>
        <w:bidi/>
        <w:spacing w:before="0" w:after="0" w:line="360" w:lineRule="auto"/>
        <w:jc w:val="left"/>
        <w:rPr>
          <w:rFonts w:ascii="Arial" w:eastAsia="Times New Roman" w:hAnsi="Arial"/>
        </w:rPr>
      </w:pPr>
      <w:r w:rsidRPr="00E56D7E">
        <w:rPr>
          <w:rFonts w:ascii="Arial" w:eastAsia="Times New Roman" w:hAnsi="Arial" w:hint="cs"/>
          <w:rtl/>
        </w:rPr>
        <w:t>כלל בריאות חברה לביטוח בע"מ</w:t>
      </w:r>
    </w:p>
    <w:p w14:paraId="3E1EA3FD" w14:textId="77777777" w:rsidR="009252ED" w:rsidRPr="00E56D7E" w:rsidRDefault="009252ED" w:rsidP="00C41E88">
      <w:pPr>
        <w:numPr>
          <w:ilvl w:val="0"/>
          <w:numId w:val="24"/>
        </w:numPr>
        <w:bidi/>
        <w:spacing w:before="0" w:after="0" w:line="360" w:lineRule="auto"/>
        <w:jc w:val="left"/>
        <w:rPr>
          <w:rFonts w:ascii="Arial" w:eastAsia="Times New Roman" w:hAnsi="Arial"/>
        </w:rPr>
      </w:pPr>
      <w:r w:rsidRPr="00E56D7E">
        <w:rPr>
          <w:rFonts w:ascii="Arial" w:eastAsia="Times New Roman" w:hAnsi="Arial" w:hint="cs"/>
          <w:rtl/>
        </w:rPr>
        <w:t>כלל חברה לביטוח בע"מ</w:t>
      </w:r>
    </w:p>
    <w:p w14:paraId="3885E65F" w14:textId="77777777" w:rsidR="009252ED" w:rsidRPr="00E56D7E" w:rsidRDefault="009252ED" w:rsidP="00C41E88">
      <w:pPr>
        <w:numPr>
          <w:ilvl w:val="0"/>
          <w:numId w:val="24"/>
        </w:numPr>
        <w:bidi/>
        <w:spacing w:before="0" w:after="0" w:line="360" w:lineRule="auto"/>
        <w:jc w:val="left"/>
        <w:rPr>
          <w:rFonts w:ascii="Arial" w:eastAsia="Times New Roman" w:hAnsi="Arial"/>
        </w:rPr>
      </w:pPr>
      <w:r w:rsidRPr="00E56D7E">
        <w:rPr>
          <w:rFonts w:ascii="Arial" w:eastAsia="Times New Roman" w:hAnsi="Arial" w:hint="cs"/>
          <w:rtl/>
        </w:rPr>
        <w:t>מגדל חברה לביטוח בע"מ</w:t>
      </w:r>
    </w:p>
    <w:p w14:paraId="03E38C9A" w14:textId="77777777" w:rsidR="009252ED" w:rsidRPr="00E56D7E" w:rsidRDefault="009252ED" w:rsidP="00C41E88">
      <w:pPr>
        <w:numPr>
          <w:ilvl w:val="0"/>
          <w:numId w:val="24"/>
        </w:numPr>
        <w:bidi/>
        <w:spacing w:before="0" w:after="0" w:line="360" w:lineRule="auto"/>
        <w:jc w:val="left"/>
        <w:rPr>
          <w:rFonts w:ascii="Arial" w:eastAsia="Times New Roman" w:hAnsi="Arial"/>
        </w:rPr>
      </w:pPr>
      <w:r w:rsidRPr="00E56D7E">
        <w:rPr>
          <w:rFonts w:ascii="Arial" w:eastAsia="Times New Roman" w:hAnsi="Arial" w:hint="cs"/>
          <w:rtl/>
        </w:rPr>
        <w:t>מנורה מבטחים חברה לביטוח בע"מ</w:t>
      </w:r>
    </w:p>
    <w:p w14:paraId="4B95AB5D" w14:textId="77777777" w:rsidR="009252ED" w:rsidRPr="00E56D7E" w:rsidRDefault="009252ED" w:rsidP="001E73AF">
      <w:pPr>
        <w:bidi/>
        <w:spacing w:before="0" w:after="0" w:line="360" w:lineRule="auto"/>
        <w:jc w:val="left"/>
        <w:rPr>
          <w:rFonts w:ascii="Arial" w:eastAsia="Times New Roman" w:hAnsi="Arial"/>
          <w:rtl/>
        </w:rPr>
      </w:pPr>
    </w:p>
    <w:p w14:paraId="47DBEA33" w14:textId="77777777" w:rsidR="009252ED" w:rsidRPr="00E56D7E" w:rsidRDefault="009252ED" w:rsidP="001E73AF">
      <w:pPr>
        <w:bidi/>
        <w:spacing w:before="0" w:after="0" w:line="360" w:lineRule="auto"/>
        <w:jc w:val="left"/>
        <w:rPr>
          <w:rFonts w:ascii="Arial" w:eastAsia="Times New Roman" w:hAnsi="Arial"/>
          <w:rtl/>
        </w:rPr>
      </w:pPr>
    </w:p>
    <w:p w14:paraId="5AB47114" w14:textId="77777777" w:rsidR="009252ED" w:rsidRPr="00E56D7E" w:rsidRDefault="009252ED" w:rsidP="001E73AF">
      <w:pPr>
        <w:bidi/>
        <w:spacing w:before="0" w:after="0" w:line="360" w:lineRule="auto"/>
        <w:jc w:val="left"/>
        <w:rPr>
          <w:rFonts w:ascii="Arial" w:eastAsia="Times New Roman" w:hAnsi="Arial"/>
          <w:rtl/>
        </w:rPr>
      </w:pPr>
    </w:p>
    <w:p w14:paraId="57630234" w14:textId="77777777" w:rsidR="009252ED" w:rsidRDefault="009252ED" w:rsidP="001E73AF">
      <w:pPr>
        <w:bidi/>
        <w:spacing w:before="0" w:after="0" w:line="360" w:lineRule="auto"/>
        <w:jc w:val="left"/>
        <w:rPr>
          <w:rFonts w:ascii="Arial" w:eastAsia="Times New Roman" w:hAnsi="Arial"/>
          <w:rtl/>
        </w:rPr>
      </w:pPr>
    </w:p>
    <w:p w14:paraId="76EEE022" w14:textId="77777777" w:rsidR="00C41E88" w:rsidRDefault="00C41E88" w:rsidP="00C41E88">
      <w:pPr>
        <w:bidi/>
        <w:spacing w:before="0" w:after="0" w:line="360" w:lineRule="auto"/>
        <w:jc w:val="left"/>
        <w:rPr>
          <w:rFonts w:ascii="Arial" w:eastAsia="Times New Roman" w:hAnsi="Arial"/>
          <w:rtl/>
        </w:rPr>
      </w:pPr>
    </w:p>
    <w:p w14:paraId="45197EEC" w14:textId="77777777" w:rsidR="00C41E88" w:rsidRDefault="00C41E88" w:rsidP="00C41E88">
      <w:pPr>
        <w:bidi/>
        <w:spacing w:before="0" w:after="0" w:line="360" w:lineRule="auto"/>
        <w:jc w:val="left"/>
        <w:rPr>
          <w:rFonts w:ascii="Arial" w:eastAsia="Times New Roman" w:hAnsi="Arial"/>
          <w:rtl/>
        </w:rPr>
      </w:pPr>
    </w:p>
    <w:p w14:paraId="7E270643" w14:textId="77777777" w:rsidR="00C41E88" w:rsidRDefault="00C41E88" w:rsidP="00C41E88">
      <w:pPr>
        <w:bidi/>
        <w:spacing w:before="0" w:after="0" w:line="360" w:lineRule="auto"/>
        <w:jc w:val="left"/>
        <w:rPr>
          <w:rFonts w:ascii="Arial" w:eastAsia="Times New Roman" w:hAnsi="Arial"/>
          <w:rtl/>
        </w:rPr>
      </w:pPr>
    </w:p>
    <w:p w14:paraId="3A283313" w14:textId="77777777" w:rsidR="00C41E88" w:rsidRDefault="00C41E88" w:rsidP="00C41E88">
      <w:pPr>
        <w:bidi/>
        <w:spacing w:before="0" w:after="0" w:line="360" w:lineRule="auto"/>
        <w:jc w:val="left"/>
        <w:rPr>
          <w:rFonts w:ascii="Arial" w:eastAsia="Times New Roman" w:hAnsi="Arial"/>
          <w:rtl/>
        </w:rPr>
      </w:pPr>
    </w:p>
    <w:p w14:paraId="333C27C2" w14:textId="77777777" w:rsidR="00C41E88" w:rsidRDefault="00C41E88" w:rsidP="00C41E88">
      <w:pPr>
        <w:bidi/>
        <w:spacing w:before="0" w:after="0" w:line="360" w:lineRule="auto"/>
        <w:jc w:val="left"/>
        <w:rPr>
          <w:rFonts w:ascii="Arial" w:eastAsia="Times New Roman" w:hAnsi="Arial"/>
          <w:rtl/>
        </w:rPr>
      </w:pPr>
    </w:p>
    <w:p w14:paraId="25CE1EBC" w14:textId="77777777" w:rsidR="00C41E88" w:rsidRDefault="00C41E88" w:rsidP="00C41E88">
      <w:pPr>
        <w:bidi/>
        <w:spacing w:before="0" w:after="0" w:line="360" w:lineRule="auto"/>
        <w:jc w:val="left"/>
        <w:rPr>
          <w:rFonts w:ascii="Arial" w:eastAsia="Times New Roman" w:hAnsi="Arial"/>
          <w:rtl/>
        </w:rPr>
      </w:pPr>
    </w:p>
    <w:p w14:paraId="6F7DE34B" w14:textId="77777777" w:rsidR="00C41E88" w:rsidRDefault="00C41E88" w:rsidP="00C41E88">
      <w:pPr>
        <w:bidi/>
        <w:spacing w:before="0" w:after="0" w:line="360" w:lineRule="auto"/>
        <w:jc w:val="left"/>
        <w:rPr>
          <w:rFonts w:ascii="Arial" w:eastAsia="Times New Roman" w:hAnsi="Arial"/>
          <w:rtl/>
        </w:rPr>
      </w:pPr>
    </w:p>
    <w:p w14:paraId="4B859BA6" w14:textId="77777777" w:rsidR="00C41E88" w:rsidRPr="00E56D7E" w:rsidRDefault="00C41E88" w:rsidP="00C41E88">
      <w:pPr>
        <w:bidi/>
        <w:spacing w:before="0" w:after="0" w:line="360" w:lineRule="auto"/>
        <w:jc w:val="left"/>
        <w:rPr>
          <w:rFonts w:ascii="Arial" w:eastAsia="Times New Roman" w:hAnsi="Arial"/>
          <w:rtl/>
        </w:rPr>
      </w:pPr>
    </w:p>
    <w:p w14:paraId="0C585AFD" w14:textId="77777777" w:rsidR="009252ED" w:rsidRPr="00E56D7E" w:rsidRDefault="009252ED" w:rsidP="001E73AF">
      <w:pPr>
        <w:bidi/>
        <w:spacing w:before="0" w:after="0" w:line="360" w:lineRule="auto"/>
        <w:jc w:val="left"/>
        <w:rPr>
          <w:rFonts w:ascii="Arial" w:eastAsia="Times New Roman" w:hAnsi="Arial"/>
          <w:rtl/>
        </w:rPr>
      </w:pPr>
    </w:p>
    <w:p w14:paraId="34A74413" w14:textId="77777777" w:rsidR="009252ED" w:rsidRPr="00E56D7E" w:rsidRDefault="009252ED" w:rsidP="001E73AF">
      <w:pPr>
        <w:bidi/>
        <w:spacing w:before="0" w:after="0" w:line="360" w:lineRule="auto"/>
        <w:jc w:val="left"/>
        <w:rPr>
          <w:rFonts w:ascii="Arial" w:eastAsia="Times New Roman" w:hAnsi="Arial"/>
          <w:rtl/>
        </w:rPr>
      </w:pPr>
    </w:p>
    <w:p w14:paraId="0FEB4E2B" w14:textId="77777777" w:rsidR="009252ED" w:rsidRPr="00E56D7E" w:rsidRDefault="009252ED" w:rsidP="001E73AF">
      <w:pPr>
        <w:bidi/>
        <w:spacing w:before="0" w:after="0" w:line="360" w:lineRule="auto"/>
        <w:jc w:val="left"/>
        <w:rPr>
          <w:rFonts w:ascii="Arial" w:eastAsia="Times New Roman" w:hAnsi="Arial"/>
          <w:rtl/>
        </w:rPr>
      </w:pPr>
    </w:p>
    <w:p w14:paraId="5122831D" w14:textId="6DCB8356" w:rsidR="00695361" w:rsidRDefault="00695361">
      <w:pPr>
        <w:rPr>
          <w:rFonts w:ascii="Arial" w:eastAsia="Times New Roman" w:hAnsi="Arial"/>
          <w:rtl/>
        </w:rPr>
      </w:pPr>
      <w:r>
        <w:rPr>
          <w:rFonts w:ascii="Arial" w:eastAsia="Times New Roman" w:hAnsi="Arial"/>
          <w:rtl/>
        </w:rPr>
        <w:br w:type="page"/>
      </w:r>
    </w:p>
    <w:p w14:paraId="337A62C5" w14:textId="77777777" w:rsidR="009252ED" w:rsidRPr="00E56D7E" w:rsidRDefault="009252ED" w:rsidP="001E73AF">
      <w:pPr>
        <w:bidi/>
        <w:spacing w:before="0" w:after="0" w:line="360" w:lineRule="auto"/>
        <w:jc w:val="left"/>
        <w:rPr>
          <w:rFonts w:ascii="Arial" w:eastAsia="Times New Roman" w:hAnsi="Arial"/>
          <w:rtl/>
        </w:rPr>
      </w:pPr>
    </w:p>
    <w:p w14:paraId="779DA8AE" w14:textId="6A068368" w:rsidR="009B430A" w:rsidRDefault="009B430A" w:rsidP="00644A3D">
      <w:pPr>
        <w:pStyle w:val="aa"/>
        <w:bidi/>
        <w:ind w:left="360"/>
        <w:contextualSpacing w:val="0"/>
        <w:jc w:val="center"/>
        <w:rPr>
          <w:rFonts w:ascii="Arial" w:eastAsia="PMingLiU" w:hAnsi="Arial"/>
          <w:sz w:val="22"/>
          <w:szCs w:val="22"/>
          <w:rtl/>
        </w:rPr>
      </w:pPr>
      <w:r w:rsidRPr="007A7CC8">
        <w:rPr>
          <w:rFonts w:ascii="Arial" w:hAnsi="Arial" w:hint="cs"/>
          <w:u w:val="single"/>
          <w:rtl/>
        </w:rPr>
        <w:t>נספח 0.7.</w:t>
      </w:r>
      <w:r>
        <w:rPr>
          <w:rFonts w:ascii="Arial" w:hAnsi="Arial" w:hint="cs"/>
          <w:u w:val="single"/>
          <w:rtl/>
        </w:rPr>
        <w:t>2.2.</w:t>
      </w:r>
      <w:r w:rsidR="00F52A49">
        <w:rPr>
          <w:rFonts w:ascii="Arial" w:hAnsi="Arial" w:hint="cs"/>
          <w:u w:val="single"/>
          <w:rtl/>
        </w:rPr>
        <w:t xml:space="preserve"> </w:t>
      </w:r>
      <w:r>
        <w:rPr>
          <w:rFonts w:ascii="Arial" w:hAnsi="Arial" w:hint="cs"/>
          <w:u w:val="single"/>
          <w:rtl/>
        </w:rPr>
        <w:t>ג</w:t>
      </w:r>
    </w:p>
    <w:p w14:paraId="765D1651" w14:textId="77777777" w:rsidR="009B430A" w:rsidRPr="007A7CC8" w:rsidRDefault="009B430A" w:rsidP="009B430A">
      <w:pPr>
        <w:bidi/>
        <w:spacing w:before="0" w:after="0" w:line="360" w:lineRule="auto"/>
        <w:rPr>
          <w:rFonts w:ascii="Arial" w:eastAsia="PMingLiU" w:hAnsi="Arial"/>
          <w:sz w:val="22"/>
          <w:szCs w:val="22"/>
          <w:rtl/>
        </w:rPr>
      </w:pPr>
      <w:r w:rsidRPr="007A7CC8">
        <w:rPr>
          <w:rFonts w:ascii="Arial" w:eastAsia="PMingLiU"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C2E0C0C" w14:textId="77777777" w:rsidR="009B430A" w:rsidRPr="007A7CC8" w:rsidRDefault="009B430A" w:rsidP="009B430A">
      <w:pPr>
        <w:bidi/>
        <w:spacing w:before="0" w:after="0" w:line="360" w:lineRule="auto"/>
        <w:rPr>
          <w:rFonts w:ascii="Arial" w:eastAsia="PMingLiU" w:hAnsi="Arial"/>
          <w:sz w:val="22"/>
          <w:szCs w:val="22"/>
          <w:rtl/>
        </w:rPr>
      </w:pPr>
    </w:p>
    <w:p w14:paraId="1F322781" w14:textId="0B0C25C8" w:rsidR="00FD2FE9" w:rsidRPr="00E56D7E" w:rsidRDefault="009B430A" w:rsidP="00FD2FE9">
      <w:pPr>
        <w:bidi/>
        <w:spacing w:before="0" w:after="0" w:line="360" w:lineRule="auto"/>
        <w:jc w:val="left"/>
        <w:rPr>
          <w:rFonts w:ascii="Arial" w:eastAsia="Times New Roman" w:hAnsi="Arial"/>
          <w:lang w:eastAsia="he-IL"/>
        </w:rPr>
      </w:pPr>
      <w:r w:rsidRPr="007A7CC8">
        <w:rPr>
          <w:rFonts w:ascii="Arial" w:eastAsia="PMingLiU" w:hAnsi="Arial"/>
          <w:sz w:val="22"/>
          <w:szCs w:val="22"/>
          <w:rtl/>
        </w:rPr>
        <w:t>הנני נותן תצהיר זה בשם ___________________ שהוא המציע (להלן</w:t>
      </w:r>
      <w:r w:rsidRPr="007A7CC8">
        <w:rPr>
          <w:rFonts w:ascii="Arial" w:eastAsia="PMingLiU" w:hAnsi="Arial" w:hint="cs"/>
          <w:sz w:val="22"/>
          <w:szCs w:val="22"/>
          <w:rtl/>
        </w:rPr>
        <w:t>:</w:t>
      </w:r>
      <w:r w:rsidRPr="007A7CC8">
        <w:rPr>
          <w:rFonts w:ascii="Arial" w:eastAsia="PMingLiU" w:hAnsi="Arial"/>
          <w:sz w:val="22"/>
          <w:szCs w:val="22"/>
          <w:rtl/>
        </w:rPr>
        <w:t xml:space="preserve">  "המציע") המבקש להתקשר עם עורך </w:t>
      </w:r>
      <w:r w:rsidRPr="00391AAB">
        <w:rPr>
          <w:rFonts w:ascii="Arial" w:eastAsia="PMingLiU" w:hAnsi="Arial" w:hint="cs"/>
          <w:sz w:val="22"/>
          <w:szCs w:val="22"/>
          <w:rtl/>
        </w:rPr>
        <w:t>מכרז</w:t>
      </w:r>
      <w:r w:rsidRPr="00391AAB">
        <w:rPr>
          <w:rFonts w:ascii="Arial" w:eastAsia="PMingLiU" w:hAnsi="Arial"/>
          <w:sz w:val="22"/>
          <w:szCs w:val="22"/>
          <w:rtl/>
        </w:rPr>
        <w:t xml:space="preserve"> </w:t>
      </w:r>
      <w:r w:rsidR="00FD2FE9">
        <w:rPr>
          <w:rFonts w:ascii="Arial" w:eastAsia="Times New Roman" w:hAnsi="Arial" w:hint="cs"/>
          <w:rtl/>
          <w:lang w:eastAsia="he-IL"/>
        </w:rPr>
        <w:t xml:space="preserve"> </w:t>
      </w:r>
      <w:r w:rsidR="00FD2FE9" w:rsidRPr="00FD2FE9">
        <w:rPr>
          <w:rFonts w:ascii="Arial" w:eastAsia="Times New Roman" w:hAnsi="Arial" w:hint="cs"/>
          <w:rtl/>
          <w:lang w:eastAsia="he-IL"/>
        </w:rPr>
        <w:t>מסגרת  95</w:t>
      </w:r>
      <w:r w:rsidR="00FD2FE9" w:rsidRPr="00FD2FE9">
        <w:rPr>
          <w:rFonts w:ascii="Arial" w:eastAsia="Times New Roman" w:hAnsi="Arial"/>
          <w:rtl/>
          <w:lang w:eastAsia="he-IL"/>
        </w:rPr>
        <w:t>/</w:t>
      </w:r>
      <w:r w:rsidR="00FD2FE9" w:rsidRPr="00FD2FE9">
        <w:rPr>
          <w:rFonts w:ascii="Arial" w:eastAsia="Times New Roman" w:hAnsi="Arial" w:hint="cs"/>
          <w:rtl/>
          <w:lang w:eastAsia="he-IL"/>
        </w:rPr>
        <w:t>4</w:t>
      </w:r>
      <w:r w:rsidR="00FD2FE9" w:rsidRPr="00FD2FE9">
        <w:rPr>
          <w:rFonts w:ascii="Arial" w:eastAsia="Times New Roman" w:hAnsi="Arial"/>
          <w:rtl/>
          <w:lang w:eastAsia="he-IL"/>
        </w:rPr>
        <w:t>.</w:t>
      </w:r>
      <w:r w:rsidR="00FD2FE9" w:rsidRPr="00FD2FE9">
        <w:rPr>
          <w:rFonts w:ascii="Arial" w:eastAsia="Times New Roman" w:hAnsi="Arial" w:hint="cs"/>
          <w:rtl/>
          <w:lang w:eastAsia="he-IL"/>
        </w:rPr>
        <w:t xml:space="preserve">2017 </w:t>
      </w:r>
      <w:r w:rsidR="00FD2FE9" w:rsidRPr="00FD2FE9">
        <w:rPr>
          <w:rFonts w:ascii="Arial" w:eastAsia="Times New Roman" w:hAnsi="Arial"/>
          <w:rtl/>
          <w:lang w:eastAsia="he-IL"/>
        </w:rPr>
        <w:t>–</w:t>
      </w:r>
      <w:r w:rsidR="00FD2FE9" w:rsidRPr="00FD2FE9">
        <w:rPr>
          <w:rFonts w:ascii="Arial" w:eastAsia="Times New Roman" w:hAnsi="Arial" w:hint="cs"/>
          <w:rtl/>
          <w:lang w:eastAsia="he-IL"/>
        </w:rPr>
        <w:t xml:space="preserve"> למת</w:t>
      </w:r>
      <w:r w:rsidR="00FD2FE9" w:rsidRPr="00FD2FE9">
        <w:rPr>
          <w:rFonts w:ascii="Arial" w:eastAsia="Times New Roman" w:hAnsi="Arial"/>
          <w:rtl/>
          <w:lang w:eastAsia="he-IL"/>
        </w:rPr>
        <w:t xml:space="preserve">ן שרותי </w:t>
      </w:r>
      <w:r w:rsidR="00FD2FE9" w:rsidRPr="00FD2FE9">
        <w:rPr>
          <w:rFonts w:ascii="Arial" w:eastAsia="Times New Roman" w:hAnsi="Arial" w:hint="cs"/>
          <w:rtl/>
          <w:lang w:eastAsia="he-IL"/>
        </w:rPr>
        <w:t xml:space="preserve">אפיון, פיתוח, התקנה, הרצה, הדרכה ותפעול של תוכנות, לומדות, אתר ניהול, אתר שיווק, וסביבת ריצה של אולימפיאדת הסייבר, </w:t>
      </w:r>
      <w:r w:rsidR="00FD2FE9" w:rsidRPr="00FD2FE9">
        <w:rPr>
          <w:rFonts w:ascii="Arial" w:eastAsia="Times New Roman" w:hAnsi="Arial"/>
          <w:lang w:eastAsia="he-IL"/>
        </w:rPr>
        <w:t xml:space="preserve">EDstart </w:t>
      </w:r>
      <w:r w:rsidR="00FD2FE9" w:rsidRPr="00FD2FE9">
        <w:rPr>
          <w:rFonts w:ascii="Arial" w:eastAsia="Times New Roman" w:hAnsi="Arial" w:hint="cs"/>
          <w:rtl/>
          <w:lang w:eastAsia="he-IL"/>
        </w:rPr>
        <w:t xml:space="preserve">  ומיזמי חדשנות</w:t>
      </w:r>
    </w:p>
    <w:p w14:paraId="01CB90B9" w14:textId="47764497" w:rsidR="009B430A" w:rsidRPr="00FD2FE9" w:rsidRDefault="009B430A" w:rsidP="00FD2FE9">
      <w:pPr>
        <w:bidi/>
        <w:spacing w:before="0" w:after="0" w:line="360" w:lineRule="auto"/>
        <w:rPr>
          <w:rFonts w:ascii="Arial" w:eastAsia="PMingLiU" w:hAnsi="Arial"/>
          <w:sz w:val="22"/>
          <w:szCs w:val="22"/>
          <w:rtl/>
        </w:rPr>
      </w:pPr>
    </w:p>
    <w:p w14:paraId="797BBB1B" w14:textId="77777777" w:rsidR="009B430A" w:rsidRPr="007A7CC8" w:rsidRDefault="009B430A" w:rsidP="009B430A">
      <w:pPr>
        <w:bidi/>
        <w:spacing w:before="0" w:after="0" w:line="360" w:lineRule="auto"/>
        <w:rPr>
          <w:rFonts w:ascii="Arial" w:eastAsia="PMingLiU" w:hAnsi="Arial"/>
          <w:sz w:val="22"/>
          <w:szCs w:val="22"/>
          <w:rtl/>
        </w:rPr>
      </w:pPr>
      <w:r w:rsidRPr="007A7CC8">
        <w:rPr>
          <w:rFonts w:ascii="Arial" w:eastAsia="PMingLiU" w:hAnsi="Arial"/>
          <w:sz w:val="22"/>
          <w:szCs w:val="22"/>
          <w:rtl/>
        </w:rPr>
        <w:t xml:space="preserve">אני מצהיר/ה כי הנני מוסמך/ת לתת תצהיר זה בשם המציע. </w:t>
      </w:r>
    </w:p>
    <w:p w14:paraId="1AC5F9F8" w14:textId="77777777" w:rsidR="009B430A" w:rsidRPr="007A7CC8" w:rsidRDefault="009B430A" w:rsidP="009B430A">
      <w:pPr>
        <w:bidi/>
        <w:spacing w:before="0" w:after="0" w:line="360" w:lineRule="auto"/>
        <w:rPr>
          <w:rFonts w:ascii="Arial" w:eastAsia="PMingLiU" w:hAnsi="Arial"/>
          <w:sz w:val="16"/>
          <w:szCs w:val="16"/>
          <w:rtl/>
        </w:rPr>
      </w:pPr>
    </w:p>
    <w:p w14:paraId="38134C93" w14:textId="77777777" w:rsidR="009B430A" w:rsidRPr="007A7CC8" w:rsidRDefault="009B430A" w:rsidP="009B430A">
      <w:pPr>
        <w:bidi/>
        <w:spacing w:before="0" w:after="0" w:line="360" w:lineRule="auto"/>
        <w:rPr>
          <w:rFonts w:ascii="Arial" w:eastAsia="PMingLiU" w:hAnsi="Arial"/>
          <w:sz w:val="22"/>
          <w:szCs w:val="22"/>
          <w:u w:val="single"/>
          <w:rtl/>
        </w:rPr>
      </w:pPr>
      <w:r w:rsidRPr="007A7CC8">
        <w:rPr>
          <w:rFonts w:ascii="Arial" w:eastAsia="PMingLiU" w:hAnsi="Arial"/>
          <w:sz w:val="22"/>
          <w:szCs w:val="22"/>
          <w:rtl/>
        </w:rPr>
        <w:t xml:space="preserve"> </w:t>
      </w:r>
      <w:r w:rsidRPr="007A7CC8">
        <w:rPr>
          <w:rFonts w:ascii="Arial" w:eastAsia="PMingLiU" w:hAnsi="Arial"/>
          <w:sz w:val="22"/>
          <w:szCs w:val="22"/>
          <w:u w:val="single"/>
          <w:rtl/>
        </w:rPr>
        <w:t xml:space="preserve">(סמן </w:t>
      </w:r>
      <w:r w:rsidRPr="007A7CC8">
        <w:rPr>
          <w:rFonts w:ascii="Arial" w:eastAsia="PMingLiU" w:hAnsi="Arial"/>
          <w:sz w:val="22"/>
          <w:szCs w:val="22"/>
          <w:u w:val="single"/>
        </w:rPr>
        <w:t>X</w:t>
      </w:r>
      <w:r w:rsidRPr="007A7CC8">
        <w:rPr>
          <w:rFonts w:ascii="Arial" w:eastAsia="PMingLiU" w:hAnsi="Arial"/>
          <w:sz w:val="22"/>
          <w:szCs w:val="22"/>
          <w:u w:val="single"/>
          <w:rtl/>
        </w:rPr>
        <w:t xml:space="preserve"> במשבצת המתאימה)</w:t>
      </w:r>
      <w:r w:rsidRPr="007A7CC8">
        <w:rPr>
          <w:rFonts w:ascii="Arial" w:eastAsia="PMingLiU" w:hAnsi="Arial" w:hint="cs"/>
          <w:sz w:val="22"/>
          <w:szCs w:val="22"/>
          <w:u w:val="single"/>
          <w:rtl/>
        </w:rPr>
        <w:t>:</w:t>
      </w:r>
    </w:p>
    <w:p w14:paraId="576D870E" w14:textId="77777777" w:rsidR="009B430A" w:rsidRPr="007A7CC8" w:rsidRDefault="009B430A" w:rsidP="00C41E88">
      <w:pPr>
        <w:numPr>
          <w:ilvl w:val="0"/>
          <w:numId w:val="34"/>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8 לא</w:t>
      </w:r>
      <w:r w:rsidRPr="007A7CC8">
        <w:rPr>
          <w:rFonts w:ascii="Arial" w:eastAsia="PMingLiU" w:hAnsi="Arial"/>
          <w:sz w:val="22"/>
          <w:szCs w:val="22"/>
          <w:rtl/>
        </w:rPr>
        <w:t xml:space="preserve"> </w:t>
      </w:r>
      <w:r w:rsidRPr="007A7CC8">
        <w:rPr>
          <w:rFonts w:ascii="Arial" w:eastAsia="PMingLiU" w:hAnsi="Arial" w:hint="cs"/>
          <w:sz w:val="22"/>
          <w:szCs w:val="22"/>
          <w:rtl/>
        </w:rPr>
        <w:t>חלות</w:t>
      </w:r>
      <w:r w:rsidRPr="007A7CC8">
        <w:rPr>
          <w:rFonts w:ascii="Arial" w:eastAsia="PMingLiU" w:hAnsi="Arial"/>
          <w:sz w:val="22"/>
          <w:szCs w:val="22"/>
          <w:rtl/>
        </w:rPr>
        <w:t xml:space="preserve"> </w:t>
      </w:r>
      <w:r w:rsidRPr="007A7CC8">
        <w:rPr>
          <w:rFonts w:ascii="Arial" w:eastAsia="PMingLiU" w:hAnsi="Arial" w:hint="cs"/>
          <w:sz w:val="22"/>
          <w:szCs w:val="22"/>
          <w:rtl/>
        </w:rPr>
        <w:t>על המציע.</w:t>
      </w:r>
    </w:p>
    <w:p w14:paraId="1FE31442" w14:textId="77777777" w:rsidR="009B430A" w:rsidRPr="007A7CC8" w:rsidRDefault="009B430A" w:rsidP="00C41E88">
      <w:pPr>
        <w:numPr>
          <w:ilvl w:val="0"/>
          <w:numId w:val="34"/>
        </w:numPr>
        <w:bidi/>
        <w:spacing w:before="0" w:after="0" w:line="360" w:lineRule="auto"/>
        <w:ind w:left="0" w:right="360" w:firstLine="0"/>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 xml:space="preserve">8 חלות על המציע והוא מקיים  אותן.  </w:t>
      </w:r>
    </w:p>
    <w:p w14:paraId="658CD83A" w14:textId="77777777" w:rsidR="009B430A" w:rsidRPr="007A7CC8" w:rsidRDefault="009B430A" w:rsidP="009B430A">
      <w:pPr>
        <w:bidi/>
        <w:spacing w:before="0" w:after="0" w:line="360" w:lineRule="auto"/>
        <w:rPr>
          <w:rFonts w:ascii="Arial" w:eastAsia="PMingLiU" w:hAnsi="Arial"/>
          <w:sz w:val="22"/>
          <w:szCs w:val="22"/>
          <w:rtl/>
        </w:rPr>
      </w:pPr>
      <w:r w:rsidRPr="007A7CC8">
        <w:rPr>
          <w:rFonts w:ascii="Arial" w:eastAsia="PMingLiU" w:hAnsi="Arial" w:hint="cs"/>
          <w:sz w:val="22"/>
          <w:szCs w:val="22"/>
          <w:u w:val="single"/>
          <w:rtl/>
        </w:rPr>
        <w:t>(במקרה שהוראות סעיף 9 לחוק</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שוויון</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זכויות</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לאנשים</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עם מוגבלות</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התשנ</w:t>
      </w:r>
      <w:r w:rsidRPr="007A7CC8">
        <w:rPr>
          <w:rFonts w:ascii="Arial" w:eastAsia="PMingLiU" w:hAnsi="Arial"/>
          <w:sz w:val="22"/>
          <w:szCs w:val="22"/>
          <w:u w:val="single"/>
          <w:rtl/>
        </w:rPr>
        <w:t>"</w:t>
      </w:r>
      <w:r w:rsidRPr="007A7CC8">
        <w:rPr>
          <w:rFonts w:ascii="Arial" w:eastAsia="PMingLiU" w:hAnsi="Arial" w:hint="cs"/>
          <w:sz w:val="22"/>
          <w:szCs w:val="22"/>
          <w:u w:val="single"/>
          <w:rtl/>
        </w:rPr>
        <w:t>ח</w:t>
      </w:r>
      <w:r w:rsidRPr="007A7CC8">
        <w:rPr>
          <w:rFonts w:ascii="Arial" w:eastAsia="PMingLiU" w:hAnsi="Arial"/>
          <w:sz w:val="22"/>
          <w:szCs w:val="22"/>
          <w:u w:val="single"/>
          <w:rtl/>
        </w:rPr>
        <w:t xml:space="preserve"> 199</w:t>
      </w:r>
      <w:r w:rsidRPr="007A7CC8">
        <w:rPr>
          <w:rFonts w:ascii="Arial" w:eastAsia="PMingLiU" w:hAnsi="Arial" w:hint="cs"/>
          <w:sz w:val="22"/>
          <w:szCs w:val="22"/>
          <w:u w:val="single"/>
          <w:rtl/>
        </w:rPr>
        <w:t xml:space="preserve">8 </w:t>
      </w:r>
      <w:r w:rsidRPr="007A7CC8">
        <w:rPr>
          <w:rFonts w:ascii="Arial" w:eastAsia="PMingLiU" w:hAnsi="Arial" w:hint="cs"/>
          <w:b/>
          <w:bCs/>
          <w:sz w:val="22"/>
          <w:szCs w:val="22"/>
          <w:u w:val="single"/>
          <w:rtl/>
        </w:rPr>
        <w:t>חלות על המציע</w:t>
      </w:r>
      <w:r w:rsidRPr="007A7CC8">
        <w:rPr>
          <w:rFonts w:ascii="Arial" w:eastAsia="PMingLiU" w:hAnsi="Arial" w:hint="cs"/>
          <w:sz w:val="22"/>
          <w:szCs w:val="22"/>
          <w:u w:val="single"/>
          <w:rtl/>
        </w:rPr>
        <w:t xml:space="preserve"> נדרש לסמן </w:t>
      </w:r>
      <w:r w:rsidRPr="007A7CC8">
        <w:rPr>
          <w:rFonts w:ascii="Arial" w:eastAsia="PMingLiU" w:hAnsi="Arial"/>
          <w:sz w:val="22"/>
          <w:szCs w:val="22"/>
          <w:u w:val="single"/>
        </w:rPr>
        <w:t>x</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14:paraId="6750285F" w14:textId="77777777" w:rsidR="009B430A" w:rsidRPr="007A7CC8" w:rsidRDefault="009B430A" w:rsidP="00C41E88">
      <w:pPr>
        <w:numPr>
          <w:ilvl w:val="0"/>
          <w:numId w:val="34"/>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המציע מעסיק פחות מ-100 עובדים.</w:t>
      </w:r>
    </w:p>
    <w:p w14:paraId="0929B5A8" w14:textId="77777777" w:rsidR="009B430A" w:rsidRPr="007A7CC8" w:rsidRDefault="009B430A" w:rsidP="00C41E88">
      <w:pPr>
        <w:numPr>
          <w:ilvl w:val="0"/>
          <w:numId w:val="34"/>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המציע מעסיק 100 עובדים או יותר.</w:t>
      </w:r>
    </w:p>
    <w:p w14:paraId="202AAC26" w14:textId="77777777" w:rsidR="009B430A" w:rsidRPr="007A7CC8" w:rsidRDefault="009B430A" w:rsidP="009B430A">
      <w:pPr>
        <w:bidi/>
        <w:spacing w:before="0" w:after="0" w:line="360" w:lineRule="auto"/>
        <w:ind w:right="360"/>
        <w:rPr>
          <w:rFonts w:ascii="Arial" w:eastAsia="PMingLiU" w:hAnsi="Arial"/>
          <w:sz w:val="22"/>
          <w:szCs w:val="22"/>
          <w:rtl/>
        </w:rPr>
      </w:pPr>
      <w:r w:rsidRPr="007A7CC8">
        <w:rPr>
          <w:rFonts w:ascii="Arial" w:eastAsia="PMingLiU" w:hAnsi="Arial" w:hint="cs"/>
          <w:sz w:val="22"/>
          <w:szCs w:val="22"/>
          <w:u w:val="single"/>
          <w:rtl/>
        </w:rPr>
        <w:t xml:space="preserve">(במקרה שהמציע מעסיק 100 עובדים או יותר נדרש לסמן </w:t>
      </w:r>
      <w:r w:rsidRPr="007A7CC8">
        <w:rPr>
          <w:rFonts w:ascii="Arial" w:eastAsia="PMingLiU" w:hAnsi="Arial"/>
          <w:sz w:val="22"/>
          <w:szCs w:val="22"/>
          <w:u w:val="single"/>
        </w:rPr>
        <w:t xml:space="preserve">X </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14:paraId="201AF789" w14:textId="77777777" w:rsidR="009B430A" w:rsidRPr="007A7CC8" w:rsidRDefault="009B430A" w:rsidP="00C41E88">
      <w:pPr>
        <w:numPr>
          <w:ilvl w:val="0"/>
          <w:numId w:val="34"/>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 xml:space="preserve"> המציע מתחייב כי ככל שיזכה במכרז יפנה למנהל הכללי של משרד העבודה והרווחה והשירותים החברתיים לשם</w:t>
      </w:r>
      <w:r w:rsidRPr="007A7CC8">
        <w:rPr>
          <w:rFonts w:ascii="Arial" w:eastAsia="PMingLiU" w:hAnsi="Arial"/>
          <w:sz w:val="22"/>
          <w:szCs w:val="22"/>
        </w:rPr>
        <w:t xml:space="preserve"> </w:t>
      </w:r>
      <w:r w:rsidRPr="007A7CC8">
        <w:rPr>
          <w:rFonts w:ascii="Arial" w:eastAsia="PMingLiU" w:hAnsi="Arial" w:hint="cs"/>
          <w:sz w:val="22"/>
          <w:szCs w:val="22"/>
          <w:rtl/>
        </w:rPr>
        <w:t>בחינת</w:t>
      </w:r>
      <w:r w:rsidRPr="007A7CC8">
        <w:rPr>
          <w:rFonts w:ascii="Arial" w:eastAsia="PMingLiU" w:hAnsi="Arial"/>
          <w:sz w:val="22"/>
          <w:szCs w:val="22"/>
        </w:rPr>
        <w:t xml:space="preserve"> </w:t>
      </w:r>
      <w:r w:rsidRPr="007A7CC8">
        <w:rPr>
          <w:rFonts w:ascii="Arial" w:eastAsia="PMingLiU" w:hAnsi="Arial" w:hint="cs"/>
          <w:sz w:val="22"/>
          <w:szCs w:val="22"/>
          <w:rtl/>
        </w:rPr>
        <w:t>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sidRPr="007A7CC8">
        <w:rPr>
          <w:rFonts w:ascii="Arial" w:eastAsia="PMingLiU" w:hAnsi="Arial"/>
          <w:sz w:val="22"/>
          <w:szCs w:val="22"/>
          <w:rtl/>
        </w:rPr>
        <w:t xml:space="preserve"> 199</w:t>
      </w:r>
      <w:r w:rsidRPr="007A7CC8">
        <w:rPr>
          <w:rFonts w:ascii="Arial" w:eastAsia="PMingLiU" w:hAnsi="Arial" w:hint="cs"/>
          <w:sz w:val="22"/>
          <w:szCs w:val="22"/>
          <w:rtl/>
        </w:rPr>
        <w:t>8</w:t>
      </w:r>
      <w:r w:rsidRPr="007A7CC8">
        <w:rPr>
          <w:rFonts w:ascii="Arial" w:eastAsia="PMingLiU" w:hAnsi="Arial"/>
          <w:sz w:val="22"/>
          <w:szCs w:val="22"/>
        </w:rPr>
        <w:t xml:space="preserve">, </w:t>
      </w:r>
      <w:r w:rsidRPr="007A7CC8">
        <w:rPr>
          <w:rFonts w:ascii="Arial" w:eastAsia="PMingLiU" w:hAnsi="Arial" w:hint="cs"/>
          <w:sz w:val="22"/>
          <w:szCs w:val="22"/>
          <w:rtl/>
        </w:rPr>
        <w:t xml:space="preserve"> ובמקרה</w:t>
      </w:r>
      <w:r w:rsidRPr="007A7CC8">
        <w:rPr>
          <w:rFonts w:ascii="Arial" w:eastAsia="PMingLiU" w:hAnsi="Arial"/>
          <w:sz w:val="22"/>
          <w:szCs w:val="22"/>
        </w:rPr>
        <w:t xml:space="preserve"> </w:t>
      </w:r>
      <w:r w:rsidRPr="007A7CC8">
        <w:rPr>
          <w:rFonts w:ascii="Arial" w:eastAsia="PMingLiU" w:hAnsi="Arial" w:hint="cs"/>
          <w:sz w:val="22"/>
          <w:szCs w:val="22"/>
          <w:rtl/>
        </w:rPr>
        <w:t>הצורך</w:t>
      </w:r>
      <w:r w:rsidRPr="007A7CC8">
        <w:rPr>
          <w:rFonts w:ascii="Arial" w:eastAsia="PMingLiU" w:hAnsi="Arial"/>
          <w:sz w:val="22"/>
          <w:szCs w:val="22"/>
        </w:rPr>
        <w:t>–</w:t>
      </w:r>
      <w:r w:rsidRPr="007A7CC8">
        <w:rPr>
          <w:rFonts w:ascii="Arial" w:eastAsia="PMingLiU" w:hAnsi="Arial" w:hint="cs"/>
          <w:sz w:val="22"/>
          <w:szCs w:val="22"/>
          <w:rtl/>
        </w:rPr>
        <w:t xml:space="preserve"> לשם</w:t>
      </w:r>
      <w:r w:rsidRPr="007A7CC8">
        <w:rPr>
          <w:rFonts w:ascii="Arial" w:eastAsia="PMingLiU" w:hAnsi="Arial"/>
          <w:sz w:val="22"/>
          <w:szCs w:val="22"/>
        </w:rPr>
        <w:t xml:space="preserve"> </w:t>
      </w:r>
      <w:r w:rsidRPr="007A7CC8">
        <w:rPr>
          <w:rFonts w:ascii="Arial" w:eastAsia="PMingLiU" w:hAnsi="Arial" w:hint="cs"/>
          <w:sz w:val="22"/>
          <w:szCs w:val="22"/>
          <w:rtl/>
        </w:rPr>
        <w:t>קבלת הנחיות</w:t>
      </w:r>
      <w:r w:rsidRPr="007A7CC8">
        <w:rPr>
          <w:rFonts w:ascii="Arial" w:eastAsia="PMingLiU" w:hAnsi="Arial"/>
          <w:sz w:val="22"/>
          <w:szCs w:val="22"/>
        </w:rPr>
        <w:t xml:space="preserve"> </w:t>
      </w:r>
      <w:r w:rsidRPr="007A7CC8">
        <w:rPr>
          <w:rFonts w:ascii="Arial" w:eastAsia="PMingLiU" w:hAnsi="Arial" w:hint="cs"/>
          <w:sz w:val="22"/>
          <w:szCs w:val="22"/>
          <w:rtl/>
        </w:rPr>
        <w:t>בקשר</w:t>
      </w:r>
      <w:r w:rsidRPr="007A7CC8">
        <w:rPr>
          <w:rFonts w:ascii="Arial" w:eastAsia="PMingLiU" w:hAnsi="Arial"/>
          <w:sz w:val="22"/>
          <w:szCs w:val="22"/>
        </w:rPr>
        <w:t xml:space="preserve"> </w:t>
      </w:r>
      <w:r w:rsidRPr="007A7CC8">
        <w:rPr>
          <w:rFonts w:ascii="Arial" w:eastAsia="PMingLiU" w:hAnsi="Arial" w:hint="cs"/>
          <w:sz w:val="22"/>
          <w:szCs w:val="22"/>
          <w:rtl/>
        </w:rPr>
        <w:t>ליישומן</w:t>
      </w:r>
      <w:r w:rsidRPr="007A7CC8">
        <w:rPr>
          <w:rFonts w:ascii="Arial" w:eastAsia="PMingLiU" w:hAnsi="Arial"/>
          <w:sz w:val="22"/>
          <w:szCs w:val="22"/>
        </w:rPr>
        <w:t>.</w:t>
      </w:r>
    </w:p>
    <w:p w14:paraId="4597126B" w14:textId="77777777" w:rsidR="009B430A" w:rsidRPr="007A7CC8" w:rsidRDefault="009B430A" w:rsidP="00C41E88">
      <w:pPr>
        <w:numPr>
          <w:ilvl w:val="0"/>
          <w:numId w:val="34"/>
        </w:numPr>
        <w:bidi/>
        <w:spacing w:before="0" w:after="0" w:line="360" w:lineRule="auto"/>
        <w:ind w:right="360"/>
        <w:rPr>
          <w:rFonts w:ascii="Arial" w:eastAsia="PMingLiU" w:hAnsi="Arial"/>
          <w:sz w:val="22"/>
          <w:szCs w:val="22"/>
          <w:rtl/>
        </w:rPr>
      </w:pPr>
      <w:r w:rsidRPr="007A7CC8">
        <w:rPr>
          <w:rFonts w:ascii="Arial" w:eastAsia="PMingLiU" w:hAnsi="Arial" w:hint="cs"/>
          <w:sz w:val="22"/>
          <w:szCs w:val="22"/>
          <w:rtl/>
        </w:rPr>
        <w:t>המציע התחייב בעבר לפנות למנהל הכללי של משרד העבודה והרווחה והשירותים החברתיים לשם בחינת</w:t>
      </w:r>
      <w:r w:rsidRPr="007A7CC8">
        <w:rPr>
          <w:rFonts w:ascii="Arial" w:eastAsia="PMingLiU" w:hAnsi="Arial"/>
          <w:sz w:val="22"/>
          <w:szCs w:val="22"/>
        </w:rPr>
        <w:t xml:space="preserve"> </w:t>
      </w:r>
      <w:r w:rsidRPr="007A7CC8">
        <w:rPr>
          <w:rFonts w:ascii="Arial" w:eastAsia="PMingLiU" w:hAnsi="Arial" w:hint="cs"/>
          <w:sz w:val="22"/>
          <w:szCs w:val="22"/>
          <w:rtl/>
        </w:rPr>
        <w:t xml:space="preserve"> 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sidRPr="007A7CC8">
        <w:rPr>
          <w:rFonts w:ascii="Arial" w:eastAsia="PMingLiU" w:hAnsi="Arial"/>
          <w:sz w:val="22"/>
          <w:szCs w:val="22"/>
          <w:rtl/>
        </w:rPr>
        <w:t xml:space="preserve"> 199</w:t>
      </w:r>
      <w:r w:rsidRPr="007A7CC8">
        <w:rPr>
          <w:rFonts w:ascii="Arial" w:eastAsia="PMingLiU" w:hAnsi="Arial" w:hint="cs"/>
          <w:sz w:val="22"/>
          <w:szCs w:val="22"/>
          <w:rtl/>
        </w:rPr>
        <w:t xml:space="preserve">8, הוא פנה כאמור ואם קיבל הנחיות ליישום חובותיו </w:t>
      </w:r>
      <w:r w:rsidRPr="007A7CC8">
        <w:rPr>
          <w:rFonts w:ascii="Arial" w:eastAsia="PMingLiU" w:hAnsi="Arial"/>
          <w:b/>
          <w:bCs/>
          <w:sz w:val="22"/>
          <w:szCs w:val="22"/>
          <w:rtl/>
        </w:rPr>
        <w:t>פעל ליישומן</w:t>
      </w:r>
      <w:r w:rsidRPr="007A7CC8">
        <w:rPr>
          <w:rFonts w:ascii="Arial" w:eastAsia="PMingLiU" w:hAnsi="Arial" w:hint="cs"/>
          <w:sz w:val="22"/>
          <w:szCs w:val="22"/>
          <w:rtl/>
        </w:rPr>
        <w:t xml:space="preserve"> (במקרה שהמציע התחייב בעבר לבצע פנייה זו ונעשתה עמו התקשרות שלגביה נתן התחייבות זו).</w:t>
      </w:r>
    </w:p>
    <w:p w14:paraId="4FAA6FEE" w14:textId="77777777" w:rsidR="009B430A" w:rsidRPr="007A7CC8" w:rsidRDefault="009B430A" w:rsidP="009B430A">
      <w:pPr>
        <w:bidi/>
        <w:spacing w:before="0" w:after="0" w:line="360" w:lineRule="auto"/>
        <w:ind w:right="360"/>
        <w:rPr>
          <w:rFonts w:ascii="Arial" w:eastAsia="PMingLiU" w:hAnsi="Arial"/>
          <w:sz w:val="14"/>
          <w:szCs w:val="14"/>
          <w:rtl/>
        </w:rPr>
      </w:pPr>
    </w:p>
    <w:p w14:paraId="5894EE3A" w14:textId="77777777" w:rsidR="009B430A" w:rsidRPr="007A7CC8" w:rsidRDefault="009B430A" w:rsidP="009B430A">
      <w:pPr>
        <w:bidi/>
        <w:spacing w:before="0" w:after="0" w:line="360" w:lineRule="auto"/>
        <w:ind w:right="360"/>
        <w:rPr>
          <w:rFonts w:ascii="Arial" w:eastAsia="PMingLiU" w:hAnsi="Arial"/>
          <w:sz w:val="22"/>
          <w:szCs w:val="22"/>
          <w:rtl/>
        </w:rPr>
      </w:pPr>
      <w:r w:rsidRPr="007A7CC8">
        <w:rPr>
          <w:rFonts w:ascii="Arial" w:eastAsia="PMingLiU" w:hAnsi="Arial" w:hint="cs"/>
          <w:sz w:val="22"/>
          <w:szCs w:val="22"/>
          <w:rtl/>
        </w:rPr>
        <w:t>המציע</w:t>
      </w:r>
      <w:r w:rsidRPr="007A7CC8">
        <w:rPr>
          <w:rFonts w:ascii="Arial" w:eastAsia="PMingLiU" w:hAnsi="Arial"/>
          <w:sz w:val="22"/>
          <w:szCs w:val="22"/>
          <w:rtl/>
        </w:rPr>
        <w:t xml:space="preserve"> </w:t>
      </w:r>
      <w:r w:rsidRPr="007A7CC8">
        <w:rPr>
          <w:rFonts w:ascii="Arial" w:eastAsia="PMingLiU" w:hAnsi="Arial" w:hint="cs"/>
          <w:sz w:val="22"/>
          <w:szCs w:val="22"/>
          <w:rtl/>
        </w:rPr>
        <w:t>מתחייב</w:t>
      </w:r>
      <w:r w:rsidRPr="007A7CC8">
        <w:rPr>
          <w:rFonts w:ascii="Arial" w:eastAsia="PMingLiU" w:hAnsi="Arial"/>
          <w:sz w:val="22"/>
          <w:szCs w:val="22"/>
          <w:rtl/>
        </w:rPr>
        <w:t xml:space="preserve"> </w:t>
      </w:r>
      <w:r w:rsidRPr="007A7CC8">
        <w:rPr>
          <w:rFonts w:ascii="Arial" w:eastAsia="PMingLiU" w:hAnsi="Arial" w:hint="cs"/>
          <w:sz w:val="22"/>
          <w:szCs w:val="22"/>
          <w:rtl/>
        </w:rPr>
        <w:t>להעביר העתק</w:t>
      </w:r>
      <w:r w:rsidRPr="007A7CC8">
        <w:rPr>
          <w:rFonts w:ascii="Arial" w:eastAsia="PMingLiU" w:hAnsi="Arial"/>
          <w:sz w:val="22"/>
          <w:szCs w:val="22"/>
          <w:rtl/>
        </w:rPr>
        <w:t xml:space="preserve"> </w:t>
      </w:r>
      <w:r w:rsidRPr="007A7CC8">
        <w:rPr>
          <w:rFonts w:ascii="Arial" w:eastAsia="PMingLiU" w:hAnsi="Arial" w:hint="cs"/>
          <w:sz w:val="22"/>
          <w:szCs w:val="22"/>
          <w:rtl/>
        </w:rPr>
        <w:t>מהתצהיר</w:t>
      </w:r>
      <w:r w:rsidRPr="007A7CC8">
        <w:rPr>
          <w:rFonts w:ascii="Arial" w:eastAsia="PMingLiU" w:hAnsi="Arial"/>
          <w:sz w:val="22"/>
          <w:szCs w:val="22"/>
          <w:rtl/>
        </w:rPr>
        <w:t xml:space="preserve"> </w:t>
      </w:r>
      <w:r w:rsidRPr="007A7CC8">
        <w:rPr>
          <w:rFonts w:ascii="Arial" w:eastAsia="PMingLiU" w:hAnsi="Arial" w:hint="cs"/>
          <w:sz w:val="22"/>
          <w:szCs w:val="22"/>
          <w:rtl/>
        </w:rPr>
        <w:t>שמסר</w:t>
      </w:r>
      <w:r w:rsidRPr="007A7CC8">
        <w:rPr>
          <w:rFonts w:ascii="Arial" w:eastAsia="PMingLiU" w:hAnsi="Arial"/>
          <w:sz w:val="22"/>
          <w:szCs w:val="22"/>
          <w:rtl/>
        </w:rPr>
        <w:t xml:space="preserve"> </w:t>
      </w:r>
      <w:r w:rsidRPr="007A7CC8">
        <w:rPr>
          <w:rFonts w:ascii="Arial" w:eastAsia="PMingLiU" w:hAnsi="Arial" w:hint="cs"/>
          <w:sz w:val="22"/>
          <w:szCs w:val="22"/>
          <w:rtl/>
        </w:rPr>
        <w:t>לפי</w:t>
      </w:r>
      <w:r w:rsidRPr="007A7CC8">
        <w:rPr>
          <w:rFonts w:ascii="Arial" w:eastAsia="PMingLiU" w:hAnsi="Arial"/>
          <w:sz w:val="22"/>
          <w:szCs w:val="22"/>
          <w:rtl/>
        </w:rPr>
        <w:t xml:space="preserve"> </w:t>
      </w:r>
      <w:r w:rsidRPr="007A7CC8">
        <w:rPr>
          <w:rFonts w:ascii="Arial" w:eastAsia="PMingLiU" w:hAnsi="Arial" w:hint="cs"/>
          <w:sz w:val="22"/>
          <w:szCs w:val="22"/>
          <w:rtl/>
        </w:rPr>
        <w:t>פסקה</w:t>
      </w:r>
      <w:r w:rsidRPr="007A7CC8">
        <w:rPr>
          <w:rFonts w:ascii="Arial" w:eastAsia="PMingLiU" w:hAnsi="Arial"/>
          <w:sz w:val="22"/>
          <w:szCs w:val="22"/>
          <w:rtl/>
        </w:rPr>
        <w:t xml:space="preserve"> </w:t>
      </w:r>
      <w:r w:rsidRPr="007A7CC8">
        <w:rPr>
          <w:rFonts w:ascii="Arial" w:eastAsia="PMingLiU" w:hAnsi="Arial" w:hint="cs"/>
          <w:sz w:val="22"/>
          <w:szCs w:val="22"/>
          <w:rtl/>
        </w:rPr>
        <w:t>זו</w:t>
      </w:r>
      <w:r w:rsidRPr="007A7CC8">
        <w:rPr>
          <w:rFonts w:ascii="Arial" w:eastAsia="PMingLiU" w:hAnsi="Arial"/>
          <w:sz w:val="22"/>
          <w:szCs w:val="22"/>
          <w:rtl/>
        </w:rPr>
        <w:t xml:space="preserve"> </w:t>
      </w:r>
      <w:r w:rsidRPr="007A7CC8">
        <w:rPr>
          <w:rFonts w:ascii="Arial" w:eastAsia="PMingLiU" w:hAnsi="Arial" w:hint="cs"/>
          <w:sz w:val="22"/>
          <w:szCs w:val="22"/>
          <w:rtl/>
        </w:rPr>
        <w:t>למנהל הכללי</w:t>
      </w:r>
      <w:r w:rsidRPr="007A7CC8">
        <w:rPr>
          <w:rFonts w:ascii="Arial" w:eastAsia="PMingLiU" w:hAnsi="Arial"/>
          <w:sz w:val="22"/>
          <w:szCs w:val="22"/>
          <w:rtl/>
        </w:rPr>
        <w:t xml:space="preserve"> </w:t>
      </w:r>
      <w:r w:rsidRPr="007A7CC8">
        <w:rPr>
          <w:rFonts w:ascii="Arial" w:eastAsia="PMingLiU" w:hAnsi="Arial" w:hint="cs"/>
          <w:sz w:val="22"/>
          <w:szCs w:val="22"/>
          <w:rtl/>
        </w:rPr>
        <w:t>של</w:t>
      </w:r>
      <w:r w:rsidRPr="007A7CC8">
        <w:rPr>
          <w:rFonts w:ascii="Arial" w:eastAsia="PMingLiU" w:hAnsi="Arial"/>
          <w:sz w:val="22"/>
          <w:szCs w:val="22"/>
          <w:rtl/>
        </w:rPr>
        <w:t xml:space="preserve"> </w:t>
      </w:r>
      <w:r w:rsidRPr="007A7CC8">
        <w:rPr>
          <w:rFonts w:ascii="Arial" w:eastAsia="PMingLiU" w:hAnsi="Arial" w:hint="cs"/>
          <w:sz w:val="22"/>
          <w:szCs w:val="22"/>
          <w:rtl/>
        </w:rPr>
        <w:t>משרד</w:t>
      </w:r>
      <w:r w:rsidRPr="007A7CC8">
        <w:rPr>
          <w:rFonts w:ascii="Arial" w:eastAsia="PMingLiU" w:hAnsi="Arial"/>
          <w:sz w:val="22"/>
          <w:szCs w:val="22"/>
          <w:rtl/>
        </w:rPr>
        <w:t xml:space="preserve"> </w:t>
      </w:r>
      <w:r w:rsidRPr="007A7CC8">
        <w:rPr>
          <w:rFonts w:ascii="Arial" w:eastAsia="PMingLiU" w:hAnsi="Arial" w:hint="cs"/>
          <w:sz w:val="22"/>
          <w:szCs w:val="22"/>
          <w:rtl/>
        </w:rPr>
        <w:t>העבודה</w:t>
      </w:r>
      <w:r w:rsidRPr="007A7CC8">
        <w:rPr>
          <w:rFonts w:ascii="Arial" w:eastAsia="PMingLiU" w:hAnsi="Arial"/>
          <w:sz w:val="22"/>
          <w:szCs w:val="22"/>
          <w:rtl/>
        </w:rPr>
        <w:t xml:space="preserve"> </w:t>
      </w:r>
      <w:r w:rsidRPr="007A7CC8">
        <w:rPr>
          <w:rFonts w:ascii="Arial" w:eastAsia="PMingLiU" w:hAnsi="Arial" w:hint="cs"/>
          <w:sz w:val="22"/>
          <w:szCs w:val="22"/>
          <w:rtl/>
        </w:rPr>
        <w:t>הרווחה</w:t>
      </w:r>
      <w:r w:rsidRPr="007A7CC8">
        <w:rPr>
          <w:rFonts w:ascii="Arial" w:eastAsia="PMingLiU" w:hAnsi="Arial"/>
          <w:sz w:val="22"/>
          <w:szCs w:val="22"/>
          <w:rtl/>
        </w:rPr>
        <w:t xml:space="preserve"> </w:t>
      </w:r>
      <w:r w:rsidRPr="007A7CC8">
        <w:rPr>
          <w:rFonts w:ascii="Arial" w:eastAsia="PMingLiU" w:hAnsi="Arial" w:hint="cs"/>
          <w:sz w:val="22"/>
          <w:szCs w:val="22"/>
          <w:rtl/>
        </w:rPr>
        <w:t>והשירותים החברתיים</w:t>
      </w:r>
      <w:r w:rsidRPr="007A7CC8">
        <w:rPr>
          <w:rFonts w:ascii="Arial" w:eastAsia="PMingLiU" w:hAnsi="Arial"/>
          <w:sz w:val="22"/>
          <w:szCs w:val="22"/>
          <w:rtl/>
        </w:rPr>
        <w:t xml:space="preserve">, </w:t>
      </w:r>
      <w:r w:rsidRPr="007A7CC8">
        <w:rPr>
          <w:rFonts w:ascii="Arial" w:eastAsia="PMingLiU" w:hAnsi="Arial" w:hint="cs"/>
          <w:sz w:val="22"/>
          <w:szCs w:val="22"/>
          <w:rtl/>
        </w:rPr>
        <w:t>בתוך</w:t>
      </w:r>
      <w:r w:rsidRPr="007A7CC8">
        <w:rPr>
          <w:rFonts w:ascii="Arial" w:eastAsia="PMingLiU" w:hAnsi="Arial"/>
          <w:sz w:val="22"/>
          <w:szCs w:val="22"/>
          <w:rtl/>
        </w:rPr>
        <w:t xml:space="preserve"> 30 </w:t>
      </w:r>
      <w:r w:rsidRPr="007A7CC8">
        <w:rPr>
          <w:rFonts w:ascii="Arial" w:eastAsia="PMingLiU" w:hAnsi="Arial" w:hint="cs"/>
          <w:sz w:val="22"/>
          <w:szCs w:val="22"/>
          <w:rtl/>
        </w:rPr>
        <w:t>ימים</w:t>
      </w:r>
      <w:r w:rsidRPr="007A7CC8">
        <w:rPr>
          <w:rFonts w:ascii="Arial" w:eastAsia="PMingLiU" w:hAnsi="Arial"/>
          <w:sz w:val="22"/>
          <w:szCs w:val="22"/>
          <w:rtl/>
        </w:rPr>
        <w:t xml:space="preserve"> </w:t>
      </w:r>
      <w:r w:rsidRPr="007A7CC8">
        <w:rPr>
          <w:rFonts w:ascii="Arial" w:eastAsia="PMingLiU" w:hAnsi="Arial" w:hint="cs"/>
          <w:sz w:val="22"/>
          <w:szCs w:val="22"/>
          <w:rtl/>
        </w:rPr>
        <w:t>ממועד</w:t>
      </w:r>
      <w:r w:rsidRPr="007A7CC8">
        <w:rPr>
          <w:rFonts w:ascii="Arial" w:eastAsia="PMingLiU" w:hAnsi="Arial"/>
          <w:sz w:val="22"/>
          <w:szCs w:val="22"/>
          <w:rtl/>
        </w:rPr>
        <w:t xml:space="preserve"> </w:t>
      </w:r>
      <w:r w:rsidRPr="007A7CC8">
        <w:rPr>
          <w:rFonts w:ascii="Arial" w:eastAsia="PMingLiU" w:hAnsi="Arial" w:hint="cs"/>
          <w:sz w:val="22"/>
          <w:szCs w:val="22"/>
          <w:rtl/>
        </w:rPr>
        <w:t>ההתקשרות</w:t>
      </w:r>
      <w:r w:rsidRPr="007A7CC8">
        <w:rPr>
          <w:rFonts w:ascii="Arial" w:eastAsia="PMingLiU" w:hAnsi="Arial"/>
          <w:sz w:val="22"/>
          <w:szCs w:val="22"/>
          <w:rtl/>
        </w:rPr>
        <w:t>.</w:t>
      </w:r>
    </w:p>
    <w:p w14:paraId="64840F12" w14:textId="77777777" w:rsidR="009B430A" w:rsidRPr="007A7CC8" w:rsidRDefault="009B430A" w:rsidP="009B430A">
      <w:pPr>
        <w:bidi/>
        <w:spacing w:before="0" w:after="0" w:line="360" w:lineRule="auto"/>
        <w:ind w:firstLine="720"/>
        <w:rPr>
          <w:rFonts w:ascii="Arial" w:eastAsia="PMingLiU" w:hAnsi="Arial"/>
          <w:sz w:val="16"/>
          <w:szCs w:val="16"/>
          <w:rtl/>
        </w:rPr>
      </w:pPr>
    </w:p>
    <w:p w14:paraId="394303E0" w14:textId="77777777" w:rsidR="009B430A" w:rsidRPr="007A7CC8" w:rsidRDefault="009B430A" w:rsidP="009B430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PMingLiU" w:hAnsi="Arial"/>
          <w:b/>
          <w:bCs/>
          <w:sz w:val="22"/>
          <w:szCs w:val="22"/>
          <w:u w:val="single"/>
          <w:rtl/>
        </w:rPr>
      </w:pPr>
      <w:bookmarkStart w:id="259" w:name="_Toc78123024"/>
      <w:r w:rsidRPr="007A7CC8">
        <w:rPr>
          <w:rFonts w:ascii="Arial" w:eastAsia="PMingLiU" w:hAnsi="Arial"/>
          <w:b/>
          <w:bCs/>
          <w:sz w:val="22"/>
          <w:szCs w:val="22"/>
          <w:u w:val="single"/>
          <w:rtl/>
        </w:rPr>
        <w:t>אישור עורך הדין</w:t>
      </w:r>
    </w:p>
    <w:p w14:paraId="5AF87626" w14:textId="77777777" w:rsidR="009B430A" w:rsidRPr="007A7CC8" w:rsidRDefault="009B430A" w:rsidP="009B430A">
      <w:pPr>
        <w:bidi/>
        <w:spacing w:before="0" w:after="0" w:line="360" w:lineRule="auto"/>
        <w:rPr>
          <w:rFonts w:ascii="Arial" w:eastAsia="PMingLiU" w:hAnsi="Arial"/>
          <w:sz w:val="22"/>
          <w:szCs w:val="22"/>
          <w:rtl/>
        </w:rPr>
      </w:pPr>
      <w:r w:rsidRPr="007A7CC8">
        <w:rPr>
          <w:rFonts w:ascii="Arial" w:eastAsia="PMingLiU"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259"/>
    <w:p w14:paraId="08D97E7A" w14:textId="77777777" w:rsidR="009B430A" w:rsidRPr="007A7CC8" w:rsidRDefault="009B430A" w:rsidP="009B430A">
      <w:pPr>
        <w:bidi/>
        <w:spacing w:before="0" w:after="0" w:line="360" w:lineRule="auto"/>
        <w:ind w:right="360"/>
        <w:rPr>
          <w:rFonts w:ascii="Arial" w:eastAsia="PMingLiU" w:hAnsi="Arial"/>
          <w:sz w:val="18"/>
          <w:szCs w:val="18"/>
        </w:rPr>
      </w:pPr>
      <w:r w:rsidRPr="007A7CC8">
        <w:rPr>
          <w:rFonts w:ascii="Arial" w:eastAsia="PMingLiU" w:hAnsi="Arial" w:hint="cs"/>
          <w:sz w:val="22"/>
          <w:szCs w:val="22"/>
          <w:rtl/>
        </w:rPr>
        <w:t xml:space="preserve">     </w:t>
      </w:r>
    </w:p>
    <w:p w14:paraId="1AD5CCAA" w14:textId="77777777" w:rsidR="009B430A" w:rsidRPr="007A7CC8" w:rsidRDefault="009B430A" w:rsidP="009B430A">
      <w:pPr>
        <w:bidi/>
        <w:spacing w:before="0" w:after="0" w:line="360" w:lineRule="auto"/>
        <w:rPr>
          <w:rFonts w:ascii="Arial" w:eastAsia="PMingLiU" w:hAnsi="Arial"/>
          <w:sz w:val="22"/>
          <w:szCs w:val="22"/>
          <w:rtl/>
        </w:rPr>
      </w:pP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p>
    <w:p w14:paraId="17194E08" w14:textId="77777777" w:rsidR="009B430A" w:rsidRPr="007A7CC8" w:rsidRDefault="009B430A" w:rsidP="009B430A">
      <w:pPr>
        <w:bidi/>
        <w:spacing w:before="0" w:after="0" w:line="360" w:lineRule="auto"/>
        <w:ind w:firstLine="720"/>
        <w:rPr>
          <w:rFonts w:ascii="Verdana" w:eastAsia="PMingLiU" w:hAnsi="Verdana"/>
          <w:sz w:val="20"/>
          <w:szCs w:val="20"/>
          <w:rtl/>
        </w:rPr>
      </w:pPr>
      <w:r w:rsidRPr="007A7CC8">
        <w:rPr>
          <w:rFonts w:ascii="Arial" w:eastAsia="PMingLiU" w:hAnsi="Arial"/>
          <w:sz w:val="22"/>
          <w:szCs w:val="22"/>
          <w:rtl/>
        </w:rPr>
        <w:t>תאריך</w:t>
      </w:r>
      <w:r w:rsidRPr="007A7CC8">
        <w:rPr>
          <w:rFonts w:ascii="Arial" w:eastAsia="PMingLiU" w:hAnsi="Arial"/>
          <w:sz w:val="22"/>
          <w:szCs w:val="22"/>
          <w:rtl/>
        </w:rPr>
        <w:tab/>
      </w:r>
      <w:r w:rsidRPr="007A7CC8">
        <w:rPr>
          <w:rFonts w:ascii="Arial" w:eastAsia="PMingLiU" w:hAnsi="Arial"/>
          <w:sz w:val="22"/>
          <w:szCs w:val="22"/>
          <w:rtl/>
        </w:rPr>
        <w:tab/>
      </w:r>
      <w:r w:rsidRPr="007A7CC8">
        <w:rPr>
          <w:rFonts w:ascii="Arial" w:eastAsia="PMingLiU" w:hAnsi="Arial" w:hint="cs"/>
          <w:sz w:val="22"/>
          <w:szCs w:val="22"/>
          <w:rtl/>
        </w:rPr>
        <w:t xml:space="preserve">     </w:t>
      </w:r>
      <w:r>
        <w:rPr>
          <w:rFonts w:ascii="Arial" w:eastAsia="PMingLiU" w:hAnsi="Arial" w:hint="cs"/>
          <w:sz w:val="22"/>
          <w:szCs w:val="22"/>
          <w:rtl/>
        </w:rPr>
        <w:t xml:space="preserve">        </w:t>
      </w:r>
      <w:r w:rsidRPr="007A7CC8">
        <w:rPr>
          <w:rFonts w:ascii="Arial" w:eastAsia="PMingLiU" w:hAnsi="Arial" w:hint="cs"/>
          <w:sz w:val="22"/>
          <w:szCs w:val="22"/>
          <w:rtl/>
        </w:rPr>
        <w:t xml:space="preserve">       חותמת ומספר רישיון    </w:t>
      </w:r>
      <w:r w:rsidRPr="007A7CC8">
        <w:rPr>
          <w:rFonts w:ascii="Arial" w:eastAsia="PMingLiU" w:hAnsi="Arial"/>
          <w:sz w:val="22"/>
          <w:szCs w:val="22"/>
          <w:rtl/>
        </w:rPr>
        <w:tab/>
      </w:r>
      <w:r w:rsidRPr="007A7CC8">
        <w:rPr>
          <w:rFonts w:ascii="Arial" w:eastAsia="PMingLiU" w:hAnsi="Arial"/>
          <w:sz w:val="22"/>
          <w:szCs w:val="22"/>
          <w:rtl/>
        </w:rPr>
        <w:tab/>
      </w:r>
      <w:r>
        <w:rPr>
          <w:rFonts w:ascii="Arial" w:eastAsia="PMingLiU" w:hAnsi="Arial" w:hint="cs"/>
          <w:sz w:val="22"/>
          <w:szCs w:val="22"/>
          <w:rtl/>
        </w:rPr>
        <w:t xml:space="preserve">                </w:t>
      </w:r>
      <w:r w:rsidRPr="007A7CC8">
        <w:rPr>
          <w:rFonts w:ascii="Arial" w:eastAsia="PMingLiU" w:hAnsi="Arial" w:hint="cs"/>
          <w:sz w:val="22"/>
          <w:szCs w:val="22"/>
          <w:rtl/>
        </w:rPr>
        <w:t>חתימה</w:t>
      </w:r>
    </w:p>
    <w:p w14:paraId="760C484C" w14:textId="77777777" w:rsidR="00876F4E" w:rsidRDefault="00876F4E">
      <w:pPr>
        <w:rPr>
          <w:rFonts w:ascii="Arial" w:eastAsia="Times New Roman" w:hAnsi="Arial"/>
          <w:rtl/>
        </w:rPr>
      </w:pPr>
      <w:r>
        <w:rPr>
          <w:rFonts w:ascii="Arial" w:eastAsia="Times New Roman" w:hAnsi="Arial"/>
          <w:rtl/>
        </w:rPr>
        <w:br w:type="page"/>
      </w:r>
    </w:p>
    <w:p w14:paraId="49F552D6" w14:textId="4A77EEAD" w:rsidR="00FD648B" w:rsidRPr="00E56D7E" w:rsidRDefault="00FD648B" w:rsidP="001E73AF">
      <w:pPr>
        <w:bidi/>
        <w:spacing w:before="0" w:after="0" w:line="240" w:lineRule="auto"/>
        <w:jc w:val="center"/>
        <w:rPr>
          <w:rFonts w:ascii="Arial" w:eastAsia="Times New Roman" w:hAnsi="Arial"/>
          <w:noProof/>
          <w:u w:val="single"/>
          <w:rtl/>
        </w:rPr>
      </w:pPr>
      <w:r w:rsidRPr="00E56D7E">
        <w:rPr>
          <w:rFonts w:ascii="Arial" w:eastAsia="Times New Roman" w:hAnsi="Arial" w:hint="cs"/>
          <w:noProof/>
          <w:u w:val="single"/>
          <w:rtl/>
        </w:rPr>
        <w:t>נספח 0.7.2.4</w:t>
      </w:r>
    </w:p>
    <w:p w14:paraId="6377AA31" w14:textId="77777777" w:rsidR="00FD648B" w:rsidRPr="00E56D7E" w:rsidRDefault="00FD648B" w:rsidP="00FD648B">
      <w:pPr>
        <w:bidi/>
        <w:spacing w:before="0" w:after="0" w:line="240" w:lineRule="auto"/>
        <w:jc w:val="right"/>
        <w:rPr>
          <w:rFonts w:ascii="Arial" w:eastAsia="Times New Roman" w:hAnsi="Arial"/>
          <w:noProof/>
          <w:sz w:val="20"/>
          <w:szCs w:val="20"/>
          <w:rtl/>
        </w:rPr>
      </w:pPr>
    </w:p>
    <w:p w14:paraId="00C8FA76" w14:textId="77777777" w:rsidR="00FD648B" w:rsidRPr="00E56D7E" w:rsidRDefault="00FD648B" w:rsidP="00FD648B">
      <w:pPr>
        <w:bidi/>
        <w:spacing w:before="0" w:after="0" w:line="240" w:lineRule="auto"/>
        <w:jc w:val="right"/>
        <w:rPr>
          <w:rFonts w:ascii="Arial" w:eastAsia="Times New Roman" w:hAnsi="Arial"/>
          <w:noProof/>
          <w:sz w:val="20"/>
          <w:szCs w:val="20"/>
          <w:rtl/>
        </w:rPr>
      </w:pPr>
      <w:r w:rsidRPr="00E56D7E">
        <w:rPr>
          <w:rFonts w:ascii="Arial" w:eastAsia="Times New Roman" w:hAnsi="Arial" w:hint="cs"/>
          <w:noProof/>
          <w:sz w:val="20"/>
          <w:szCs w:val="20"/>
          <w:rtl/>
        </w:rPr>
        <w:t>תאריך:_______________</w:t>
      </w:r>
    </w:p>
    <w:p w14:paraId="393D407B" w14:textId="77777777" w:rsidR="00FD648B" w:rsidRPr="00E56D7E" w:rsidRDefault="00FD648B" w:rsidP="00FD648B">
      <w:pPr>
        <w:bidi/>
        <w:spacing w:before="0" w:after="0" w:line="240" w:lineRule="auto"/>
        <w:rPr>
          <w:rFonts w:ascii="Arial" w:eastAsia="Times New Roman" w:hAnsi="Arial"/>
          <w:noProof/>
          <w:sz w:val="20"/>
          <w:szCs w:val="20"/>
          <w:rtl/>
        </w:rPr>
      </w:pPr>
    </w:p>
    <w:p w14:paraId="7DDF90B0" w14:textId="77777777" w:rsidR="00FD648B" w:rsidRPr="00F52A49" w:rsidRDefault="00FD648B" w:rsidP="00FD648B">
      <w:pPr>
        <w:bidi/>
        <w:spacing w:before="0" w:after="0" w:line="240" w:lineRule="auto"/>
        <w:rPr>
          <w:rFonts w:ascii="Arial" w:eastAsia="Times New Roman" w:hAnsi="Arial"/>
          <w:noProof/>
          <w:sz w:val="22"/>
          <w:szCs w:val="22"/>
          <w:rtl/>
        </w:rPr>
      </w:pPr>
      <w:r w:rsidRPr="00F52A49">
        <w:rPr>
          <w:rFonts w:ascii="Arial" w:eastAsia="Times New Roman" w:hAnsi="Arial"/>
          <w:noProof/>
          <w:sz w:val="22"/>
          <w:szCs w:val="22"/>
          <w:rtl/>
        </w:rPr>
        <w:t>לכבוד</w:t>
      </w:r>
    </w:p>
    <w:p w14:paraId="04BEABB9" w14:textId="77777777" w:rsidR="00FD648B" w:rsidRPr="00F52A49" w:rsidRDefault="00FD648B" w:rsidP="00FD648B">
      <w:pPr>
        <w:bidi/>
        <w:spacing w:before="0" w:after="0" w:line="240" w:lineRule="auto"/>
        <w:rPr>
          <w:rFonts w:ascii="Arial" w:eastAsia="Times New Roman" w:hAnsi="Arial"/>
          <w:noProof/>
          <w:sz w:val="22"/>
          <w:szCs w:val="22"/>
          <w:rtl/>
        </w:rPr>
      </w:pPr>
      <w:r w:rsidRPr="00F52A49">
        <w:rPr>
          <w:rFonts w:ascii="Arial" w:eastAsia="Times New Roman" w:hAnsi="Arial"/>
          <w:noProof/>
          <w:sz w:val="22"/>
          <w:szCs w:val="22"/>
          <w:rtl/>
        </w:rPr>
        <w:t>חברת  ______</w:t>
      </w:r>
      <w:r w:rsidRPr="00F52A49">
        <w:rPr>
          <w:rFonts w:ascii="Arial" w:eastAsia="Times New Roman" w:hAnsi="Arial" w:hint="cs"/>
          <w:noProof/>
          <w:sz w:val="22"/>
          <w:szCs w:val="22"/>
          <w:rtl/>
        </w:rPr>
        <w:t>________</w:t>
      </w:r>
    </w:p>
    <w:p w14:paraId="21CE8E62" w14:textId="77777777" w:rsidR="00FD648B" w:rsidRPr="00F52A49" w:rsidRDefault="00FD648B" w:rsidP="00FD648B">
      <w:pPr>
        <w:bidi/>
        <w:spacing w:before="0" w:after="0" w:line="240" w:lineRule="auto"/>
        <w:jc w:val="center"/>
        <w:rPr>
          <w:rFonts w:ascii="Arial" w:eastAsia="Times New Roman" w:hAnsi="Arial"/>
          <w:noProof/>
          <w:sz w:val="22"/>
          <w:szCs w:val="22"/>
          <w:rtl/>
        </w:rPr>
      </w:pPr>
    </w:p>
    <w:p w14:paraId="0C390598" w14:textId="77777777" w:rsidR="00FD648B" w:rsidRPr="00F52A49" w:rsidRDefault="00FD648B" w:rsidP="00DC640A">
      <w:pPr>
        <w:bidi/>
        <w:spacing w:before="0" w:after="0" w:line="240" w:lineRule="auto"/>
        <w:ind w:left="386" w:hanging="316"/>
        <w:jc w:val="center"/>
        <w:rPr>
          <w:rFonts w:ascii="Arial" w:eastAsia="Times New Roman" w:hAnsi="Arial"/>
          <w:b/>
          <w:bCs/>
          <w:noProof/>
          <w:sz w:val="22"/>
          <w:szCs w:val="22"/>
          <w:rtl/>
        </w:rPr>
      </w:pPr>
      <w:r w:rsidRPr="00F52A49">
        <w:rPr>
          <w:rFonts w:ascii="Arial" w:eastAsia="Times New Roman" w:hAnsi="Arial"/>
          <w:noProof/>
          <w:sz w:val="22"/>
          <w:szCs w:val="22"/>
          <w:rtl/>
        </w:rPr>
        <w:t xml:space="preserve">הנדון : </w:t>
      </w:r>
      <w:r w:rsidRPr="00F52A49">
        <w:rPr>
          <w:rFonts w:ascii="Arial" w:eastAsia="Times New Roman" w:hAnsi="Arial"/>
          <w:b/>
          <w:bCs/>
          <w:noProof/>
          <w:sz w:val="22"/>
          <w:szCs w:val="22"/>
          <w:rtl/>
        </w:rPr>
        <w:t xml:space="preserve">אישור על מחזור כספי לכל אחת מהשנים שנסתיימו ביום </w:t>
      </w:r>
      <w:r w:rsidRPr="00F52A49">
        <w:rPr>
          <w:rFonts w:ascii="Arial" w:eastAsia="Times New Roman" w:hAnsi="Arial"/>
          <w:b/>
          <w:bCs/>
          <w:noProof/>
          <w:sz w:val="22"/>
          <w:szCs w:val="22"/>
        </w:rPr>
        <w:t>31.12.</w:t>
      </w:r>
      <w:r w:rsidR="00DC640A" w:rsidRPr="00F52A49">
        <w:rPr>
          <w:rFonts w:ascii="Arial" w:eastAsia="Times New Roman" w:hAnsi="Arial"/>
          <w:b/>
          <w:bCs/>
          <w:noProof/>
          <w:sz w:val="22"/>
          <w:szCs w:val="22"/>
        </w:rPr>
        <w:t>2015</w:t>
      </w:r>
      <w:r w:rsidRPr="00F52A49">
        <w:rPr>
          <w:rFonts w:ascii="Arial" w:eastAsia="Times New Roman" w:hAnsi="Arial"/>
          <w:b/>
          <w:bCs/>
          <w:noProof/>
          <w:sz w:val="22"/>
          <w:szCs w:val="22"/>
          <w:rtl/>
        </w:rPr>
        <w:t xml:space="preserve"> וביום </w:t>
      </w:r>
      <w:r w:rsidR="00DC640A" w:rsidRPr="00F52A49">
        <w:rPr>
          <w:rFonts w:ascii="Arial" w:eastAsia="Times New Roman" w:hAnsi="Arial"/>
          <w:b/>
          <w:bCs/>
          <w:noProof/>
          <w:sz w:val="22"/>
          <w:szCs w:val="22"/>
        </w:rPr>
        <w:t>31.12.2016</w:t>
      </w:r>
      <w:r w:rsidR="00DC640A" w:rsidRPr="00F52A49">
        <w:rPr>
          <w:rFonts w:ascii="Arial" w:eastAsia="Times New Roman" w:hAnsi="Arial"/>
          <w:b/>
          <w:bCs/>
          <w:noProof/>
          <w:sz w:val="22"/>
          <w:szCs w:val="22"/>
          <w:rtl/>
        </w:rPr>
        <w:t xml:space="preserve"> </w:t>
      </w:r>
      <w:r w:rsidRPr="00F52A49">
        <w:rPr>
          <w:rFonts w:ascii="Arial" w:eastAsia="Times New Roman" w:hAnsi="Arial"/>
          <w:b/>
          <w:bCs/>
          <w:noProof/>
          <w:sz w:val="22"/>
          <w:szCs w:val="22"/>
          <w:rtl/>
        </w:rPr>
        <w:t>(1)</w:t>
      </w:r>
    </w:p>
    <w:p w14:paraId="02985058" w14:textId="77777777" w:rsidR="00FD648B" w:rsidRPr="00F52A49" w:rsidRDefault="00FD648B" w:rsidP="00FD648B">
      <w:pPr>
        <w:bidi/>
        <w:spacing w:before="0" w:after="0" w:line="240" w:lineRule="auto"/>
        <w:rPr>
          <w:rFonts w:ascii="Arial" w:eastAsia="Times New Roman" w:hAnsi="Arial"/>
          <w:noProof/>
          <w:sz w:val="22"/>
          <w:szCs w:val="22"/>
          <w:rtl/>
        </w:rPr>
      </w:pPr>
      <w:r w:rsidRPr="00F52A49">
        <w:rPr>
          <w:rFonts w:ascii="Arial" w:eastAsia="Times New Roman" w:hAnsi="Arial"/>
          <w:noProof/>
          <w:sz w:val="22"/>
          <w:szCs w:val="22"/>
          <w:rtl/>
        </w:rPr>
        <w:t xml:space="preserve"> </w:t>
      </w:r>
    </w:p>
    <w:p w14:paraId="284EF552" w14:textId="77777777" w:rsidR="00FD648B" w:rsidRPr="00F52A49" w:rsidRDefault="00FD648B" w:rsidP="00FD648B">
      <w:pPr>
        <w:bidi/>
        <w:spacing w:before="0" w:after="0" w:line="240" w:lineRule="auto"/>
        <w:rPr>
          <w:rFonts w:ascii="Arial" w:eastAsia="Times New Roman" w:hAnsi="Arial"/>
          <w:noProof/>
          <w:sz w:val="22"/>
          <w:szCs w:val="22"/>
          <w:rtl/>
        </w:rPr>
      </w:pPr>
      <w:r w:rsidRPr="00F52A49">
        <w:rPr>
          <w:rFonts w:ascii="Arial" w:eastAsia="Times New Roman" w:hAnsi="Arial"/>
          <w:noProof/>
          <w:sz w:val="22"/>
          <w:szCs w:val="22"/>
          <w:rtl/>
        </w:rPr>
        <w:t>לבקשתכם וכרואי החשבון של חברתכם הרינו לאשר כדלקמן:</w:t>
      </w:r>
    </w:p>
    <w:p w14:paraId="78260ADA" w14:textId="77777777" w:rsidR="00FD648B" w:rsidRPr="00F52A49" w:rsidRDefault="00FD648B" w:rsidP="00FD648B">
      <w:pPr>
        <w:bidi/>
        <w:spacing w:before="0" w:after="0" w:line="240" w:lineRule="auto"/>
        <w:rPr>
          <w:rFonts w:ascii="Arial" w:eastAsia="Times New Roman" w:hAnsi="Arial"/>
          <w:noProof/>
          <w:sz w:val="22"/>
          <w:szCs w:val="22"/>
          <w:rtl/>
        </w:rPr>
      </w:pPr>
    </w:p>
    <w:p w14:paraId="667B49A6" w14:textId="77777777" w:rsidR="00FD648B" w:rsidRPr="00F52A49" w:rsidRDefault="00FD648B" w:rsidP="00C41E88">
      <w:pPr>
        <w:numPr>
          <w:ilvl w:val="0"/>
          <w:numId w:val="25"/>
        </w:numPr>
        <w:bidi/>
        <w:spacing w:before="0" w:after="0" w:line="240" w:lineRule="auto"/>
        <w:jc w:val="left"/>
        <w:rPr>
          <w:rFonts w:ascii="Arial" w:eastAsia="Times New Roman" w:hAnsi="Arial"/>
          <w:noProof/>
          <w:sz w:val="22"/>
          <w:szCs w:val="22"/>
        </w:rPr>
      </w:pPr>
      <w:r w:rsidRPr="00F52A49">
        <w:rPr>
          <w:rFonts w:ascii="Arial" w:eastAsia="Times New Roman" w:hAnsi="Arial"/>
          <w:noProof/>
          <w:sz w:val="22"/>
          <w:szCs w:val="22"/>
          <w:rtl/>
        </w:rPr>
        <w:t>הננו משמשים כרואי החשבון של חברתכם משנת_________</w:t>
      </w:r>
      <w:r w:rsidRPr="00F52A49">
        <w:rPr>
          <w:rFonts w:ascii="Arial" w:eastAsia="Times New Roman" w:hAnsi="Arial" w:hint="cs"/>
          <w:noProof/>
          <w:sz w:val="22"/>
          <w:szCs w:val="22"/>
          <w:rtl/>
        </w:rPr>
        <w:t xml:space="preserve">. </w:t>
      </w:r>
    </w:p>
    <w:p w14:paraId="22C55A45" w14:textId="77777777" w:rsidR="00FD648B" w:rsidRPr="00F52A49" w:rsidRDefault="00FD648B" w:rsidP="00FD648B">
      <w:pPr>
        <w:bidi/>
        <w:spacing w:before="0" w:after="0" w:line="240" w:lineRule="auto"/>
        <w:rPr>
          <w:rFonts w:ascii="Arial" w:eastAsia="Times New Roman" w:hAnsi="Arial"/>
          <w:noProof/>
          <w:sz w:val="22"/>
          <w:szCs w:val="22"/>
        </w:rPr>
      </w:pPr>
    </w:p>
    <w:p w14:paraId="0824D14D" w14:textId="77777777" w:rsidR="00FD648B" w:rsidRPr="00F52A49" w:rsidRDefault="00FD648B" w:rsidP="00C41E88">
      <w:pPr>
        <w:numPr>
          <w:ilvl w:val="0"/>
          <w:numId w:val="25"/>
        </w:numPr>
        <w:bidi/>
        <w:spacing w:before="0" w:after="0" w:line="240" w:lineRule="auto"/>
        <w:jc w:val="left"/>
        <w:rPr>
          <w:rFonts w:ascii="Arial" w:eastAsia="Times New Roman" w:hAnsi="Arial"/>
          <w:noProof/>
          <w:sz w:val="22"/>
          <w:szCs w:val="22"/>
        </w:rPr>
      </w:pPr>
      <w:r w:rsidRPr="00F52A49">
        <w:rPr>
          <w:rFonts w:ascii="Arial" w:eastAsia="Times New Roman" w:hAnsi="Arial"/>
          <w:noProof/>
          <w:sz w:val="22"/>
          <w:szCs w:val="22"/>
          <w:rtl/>
        </w:rPr>
        <w:t>הדוחות הכספיים המבוקרים/סקורים של חברתכם ליום ______ (או לחילופין ליום____ וליום ____) (1)  בוקרו/נסקרו (בהתאמה) על ידי משרדנו.</w:t>
      </w:r>
    </w:p>
    <w:p w14:paraId="077E2E59" w14:textId="77777777" w:rsidR="00FD648B" w:rsidRPr="00F52A49" w:rsidRDefault="00FD648B" w:rsidP="00FD648B">
      <w:pPr>
        <w:bidi/>
        <w:spacing w:before="0" w:after="0" w:line="240" w:lineRule="auto"/>
        <w:ind w:left="360" w:hanging="514"/>
        <w:rPr>
          <w:rFonts w:ascii="Arial" w:eastAsia="Times New Roman" w:hAnsi="Arial"/>
          <w:b/>
          <w:bCs/>
          <w:noProof/>
          <w:sz w:val="22"/>
          <w:szCs w:val="22"/>
          <w:rtl/>
        </w:rPr>
      </w:pPr>
    </w:p>
    <w:p w14:paraId="0EC4C8BA" w14:textId="77777777" w:rsidR="00FD648B" w:rsidRPr="00F52A49" w:rsidRDefault="00FD648B" w:rsidP="00FD648B">
      <w:pPr>
        <w:bidi/>
        <w:spacing w:before="0" w:after="0" w:line="240" w:lineRule="auto"/>
        <w:ind w:left="360" w:hanging="514"/>
        <w:rPr>
          <w:rFonts w:ascii="Arial" w:eastAsia="Times New Roman" w:hAnsi="Arial"/>
          <w:b/>
          <w:bCs/>
          <w:noProof/>
          <w:sz w:val="22"/>
          <w:szCs w:val="22"/>
        </w:rPr>
      </w:pPr>
      <w:r w:rsidRPr="00F52A49">
        <w:rPr>
          <w:rFonts w:ascii="Arial" w:eastAsia="Times New Roman" w:hAnsi="Arial"/>
          <w:b/>
          <w:bCs/>
          <w:noProof/>
          <w:sz w:val="22"/>
          <w:szCs w:val="22"/>
          <w:rtl/>
        </w:rPr>
        <w:t>לחילופין:</w:t>
      </w:r>
    </w:p>
    <w:p w14:paraId="2E554A7C" w14:textId="77777777" w:rsidR="00FD648B" w:rsidRPr="00F52A49" w:rsidRDefault="00FD648B" w:rsidP="00FD648B">
      <w:pPr>
        <w:bidi/>
        <w:spacing w:before="0" w:after="0" w:line="240" w:lineRule="auto"/>
        <w:ind w:left="360"/>
        <w:rPr>
          <w:rFonts w:ascii="Arial" w:eastAsia="Times New Roman" w:hAnsi="Arial"/>
          <w:noProof/>
          <w:sz w:val="22"/>
          <w:szCs w:val="22"/>
          <w:rtl/>
        </w:rPr>
      </w:pPr>
      <w:r w:rsidRPr="00F52A49">
        <w:rPr>
          <w:rFonts w:ascii="Arial" w:eastAsia="Times New Roman" w:hAnsi="Arial"/>
          <w:noProof/>
          <w:sz w:val="22"/>
          <w:szCs w:val="22"/>
          <w:rtl/>
        </w:rPr>
        <w:t xml:space="preserve">הדוחות הכספיים המבוקרים/סקורים של חברתכם ליום/ימים (1) ______  בוקרו על ידי רואי חשבון אחרים. </w:t>
      </w:r>
    </w:p>
    <w:p w14:paraId="19173265" w14:textId="77777777" w:rsidR="00FD648B" w:rsidRPr="00F52A49" w:rsidRDefault="00FD648B" w:rsidP="00FD648B">
      <w:pPr>
        <w:bidi/>
        <w:spacing w:before="0" w:after="0" w:line="240" w:lineRule="auto"/>
        <w:ind w:left="360" w:hanging="514"/>
        <w:rPr>
          <w:rFonts w:ascii="Arial" w:eastAsia="Times New Roman" w:hAnsi="Arial"/>
          <w:noProof/>
          <w:sz w:val="22"/>
          <w:szCs w:val="22"/>
        </w:rPr>
      </w:pPr>
    </w:p>
    <w:p w14:paraId="29F4FAC6" w14:textId="77777777" w:rsidR="00FD648B" w:rsidRPr="00F52A49" w:rsidRDefault="00FD648B" w:rsidP="00C41E88">
      <w:pPr>
        <w:numPr>
          <w:ilvl w:val="0"/>
          <w:numId w:val="25"/>
        </w:numPr>
        <w:bidi/>
        <w:spacing w:before="0" w:after="0" w:line="240" w:lineRule="auto"/>
        <w:jc w:val="left"/>
        <w:rPr>
          <w:rFonts w:ascii="Arial" w:eastAsia="Times New Roman" w:hAnsi="Arial"/>
          <w:noProof/>
          <w:sz w:val="22"/>
          <w:szCs w:val="22"/>
        </w:rPr>
      </w:pPr>
      <w:r w:rsidRPr="00F52A49">
        <w:rPr>
          <w:rFonts w:ascii="Arial" w:eastAsia="Times New Roman" w:hAnsi="Arial"/>
          <w:noProof/>
          <w:sz w:val="22"/>
          <w:szCs w:val="22"/>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36454C9B" w14:textId="77777777" w:rsidR="00FD648B" w:rsidRPr="00F52A49" w:rsidRDefault="00FD648B" w:rsidP="00FD648B">
      <w:pPr>
        <w:bidi/>
        <w:spacing w:before="0" w:after="0" w:line="240" w:lineRule="auto"/>
        <w:ind w:left="360" w:hanging="514"/>
        <w:rPr>
          <w:rFonts w:ascii="Arial" w:eastAsia="Times New Roman" w:hAnsi="Arial"/>
          <w:b/>
          <w:bCs/>
          <w:noProof/>
          <w:sz w:val="22"/>
          <w:szCs w:val="22"/>
          <w:rtl/>
        </w:rPr>
      </w:pPr>
    </w:p>
    <w:p w14:paraId="1B98A583" w14:textId="77777777" w:rsidR="00FD648B" w:rsidRPr="00F52A49" w:rsidRDefault="00FD648B" w:rsidP="00FD648B">
      <w:pPr>
        <w:bidi/>
        <w:spacing w:before="0" w:after="0" w:line="240" w:lineRule="auto"/>
        <w:ind w:left="360" w:hanging="514"/>
        <w:rPr>
          <w:rFonts w:ascii="Arial" w:eastAsia="Times New Roman" w:hAnsi="Arial"/>
          <w:b/>
          <w:bCs/>
          <w:noProof/>
          <w:sz w:val="22"/>
          <w:szCs w:val="22"/>
        </w:rPr>
      </w:pPr>
      <w:r w:rsidRPr="00F52A49">
        <w:rPr>
          <w:rFonts w:ascii="Arial" w:eastAsia="Times New Roman" w:hAnsi="Arial"/>
          <w:b/>
          <w:bCs/>
          <w:noProof/>
          <w:sz w:val="22"/>
          <w:szCs w:val="22"/>
          <w:rtl/>
        </w:rPr>
        <w:t>לחילופין:</w:t>
      </w:r>
    </w:p>
    <w:p w14:paraId="4A1245D7" w14:textId="77777777" w:rsidR="00FD648B" w:rsidRPr="00F52A49" w:rsidRDefault="00FD648B" w:rsidP="00FD648B">
      <w:pPr>
        <w:bidi/>
        <w:spacing w:before="0" w:after="0" w:line="240" w:lineRule="auto"/>
        <w:ind w:left="386"/>
        <w:rPr>
          <w:rFonts w:ascii="Arial" w:eastAsia="Times New Roman" w:hAnsi="Arial"/>
          <w:noProof/>
          <w:sz w:val="22"/>
          <w:szCs w:val="22"/>
          <w:rtl/>
        </w:rPr>
      </w:pPr>
      <w:r w:rsidRPr="00F52A49">
        <w:rPr>
          <w:rFonts w:ascii="Arial" w:eastAsia="Times New Roman" w:hAnsi="Arial"/>
          <w:noProof/>
          <w:sz w:val="22"/>
          <w:szCs w:val="22"/>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3A0E2C3C" w14:textId="77777777" w:rsidR="00FD648B" w:rsidRPr="00F52A49" w:rsidRDefault="00FD648B" w:rsidP="00FD648B">
      <w:pPr>
        <w:bidi/>
        <w:spacing w:before="0" w:after="0" w:line="240" w:lineRule="auto"/>
        <w:ind w:left="360" w:hanging="514"/>
        <w:rPr>
          <w:rFonts w:ascii="Arial" w:eastAsia="Times New Roman" w:hAnsi="Arial"/>
          <w:b/>
          <w:bCs/>
          <w:noProof/>
          <w:sz w:val="22"/>
          <w:szCs w:val="22"/>
          <w:rtl/>
        </w:rPr>
      </w:pPr>
    </w:p>
    <w:p w14:paraId="4CC3DF8D" w14:textId="77777777" w:rsidR="00FD648B" w:rsidRPr="00F52A49" w:rsidRDefault="00FD648B" w:rsidP="00FD648B">
      <w:pPr>
        <w:bidi/>
        <w:spacing w:before="0" w:after="0" w:line="240" w:lineRule="auto"/>
        <w:ind w:left="360" w:hanging="514"/>
        <w:rPr>
          <w:rFonts w:ascii="Arial" w:eastAsia="Times New Roman" w:hAnsi="Arial"/>
          <w:b/>
          <w:bCs/>
          <w:noProof/>
          <w:sz w:val="22"/>
          <w:szCs w:val="22"/>
        </w:rPr>
      </w:pPr>
      <w:r w:rsidRPr="00F52A49">
        <w:rPr>
          <w:rFonts w:ascii="Arial" w:eastAsia="Times New Roman" w:hAnsi="Arial"/>
          <w:b/>
          <w:bCs/>
          <w:noProof/>
          <w:sz w:val="22"/>
          <w:szCs w:val="22"/>
          <w:rtl/>
        </w:rPr>
        <w:t>לחילופין:</w:t>
      </w:r>
    </w:p>
    <w:p w14:paraId="1163F154" w14:textId="77777777" w:rsidR="00FD648B" w:rsidRPr="00F52A49" w:rsidRDefault="00FD648B" w:rsidP="00FD648B">
      <w:pPr>
        <w:bidi/>
        <w:spacing w:before="0" w:after="0" w:line="240" w:lineRule="auto"/>
        <w:ind w:left="386" w:hanging="26"/>
        <w:rPr>
          <w:rFonts w:ascii="Arial" w:eastAsia="Times New Roman" w:hAnsi="Arial"/>
          <w:noProof/>
          <w:sz w:val="22"/>
          <w:szCs w:val="22"/>
        </w:rPr>
      </w:pPr>
      <w:r w:rsidRPr="00F52A49">
        <w:rPr>
          <w:rFonts w:ascii="Arial" w:eastAsia="Times New Roman" w:hAnsi="Arial"/>
          <w:noProof/>
          <w:sz w:val="22"/>
          <w:szCs w:val="22"/>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422DD378" w14:textId="77777777" w:rsidR="00FD648B" w:rsidRPr="00F52A49" w:rsidRDefault="00FD648B" w:rsidP="00FD648B">
      <w:pPr>
        <w:bidi/>
        <w:spacing w:before="0" w:after="0" w:line="240" w:lineRule="auto"/>
        <w:rPr>
          <w:rFonts w:ascii="Arial" w:eastAsia="Times New Roman" w:hAnsi="Arial"/>
          <w:noProof/>
          <w:sz w:val="22"/>
          <w:szCs w:val="22"/>
        </w:rPr>
      </w:pPr>
      <w:r w:rsidRPr="00F52A49">
        <w:rPr>
          <w:rFonts w:ascii="Arial" w:eastAsia="Times New Roman" w:hAnsi="Arial"/>
          <w:noProof/>
          <w:sz w:val="22"/>
          <w:szCs w:val="22"/>
          <w:rtl/>
        </w:rPr>
        <w:t xml:space="preserve"> </w:t>
      </w:r>
    </w:p>
    <w:p w14:paraId="73168605" w14:textId="77777777" w:rsidR="00FD648B" w:rsidRPr="00F52A49" w:rsidRDefault="00FD648B" w:rsidP="00C41E88">
      <w:pPr>
        <w:numPr>
          <w:ilvl w:val="0"/>
          <w:numId w:val="25"/>
        </w:numPr>
        <w:bidi/>
        <w:spacing w:before="0" w:after="0" w:line="240" w:lineRule="auto"/>
        <w:jc w:val="left"/>
        <w:rPr>
          <w:rFonts w:ascii="Arial" w:eastAsia="Times New Roman" w:hAnsi="Arial"/>
          <w:noProof/>
          <w:sz w:val="22"/>
          <w:szCs w:val="22"/>
          <w:rtl/>
        </w:rPr>
      </w:pPr>
      <w:r w:rsidRPr="00F52A49">
        <w:rPr>
          <w:rFonts w:ascii="Arial" w:eastAsia="Times New Roman" w:hAnsi="Arial"/>
          <w:noProof/>
          <w:sz w:val="22"/>
          <w:szCs w:val="22"/>
          <w:rtl/>
        </w:rPr>
        <w:t>בהתאם לדוחות הכספיים האמורים המבוקרים/סקורים ל</w:t>
      </w:r>
      <w:r w:rsidRPr="00F52A49">
        <w:rPr>
          <w:rFonts w:ascii="Arial" w:eastAsia="Times New Roman" w:hAnsi="Arial" w:hint="cs"/>
          <w:noProof/>
          <w:sz w:val="22"/>
          <w:szCs w:val="22"/>
          <w:rtl/>
        </w:rPr>
        <w:t>שנים ....</w:t>
      </w:r>
      <w:r w:rsidRPr="00F52A49">
        <w:rPr>
          <w:rFonts w:ascii="Arial" w:eastAsia="Times New Roman" w:hAnsi="Arial"/>
          <w:noProof/>
          <w:sz w:val="22"/>
          <w:szCs w:val="22"/>
          <w:rtl/>
        </w:rPr>
        <w:t xml:space="preserve"> __ </w:t>
      </w:r>
      <w:r w:rsidRPr="00F52A49">
        <w:rPr>
          <w:rFonts w:ascii="Arial" w:eastAsia="Times New Roman" w:hAnsi="Arial"/>
          <w:b/>
          <w:bCs/>
          <w:noProof/>
          <w:sz w:val="22"/>
          <w:szCs w:val="22"/>
          <w:rtl/>
        </w:rPr>
        <w:t>המחזור הכספי של חברתכם לתקופה _____ (1) הינו גבוה מ _______</w:t>
      </w:r>
      <w:r w:rsidRPr="00F52A49">
        <w:rPr>
          <w:rFonts w:ascii="Arial" w:eastAsia="Times New Roman" w:hAnsi="Arial" w:hint="cs"/>
          <w:b/>
          <w:bCs/>
          <w:noProof/>
          <w:sz w:val="22"/>
          <w:szCs w:val="22"/>
          <w:rtl/>
        </w:rPr>
        <w:t xml:space="preserve"> ₪ </w:t>
      </w:r>
      <w:r w:rsidRPr="00F52A49">
        <w:rPr>
          <w:rFonts w:ascii="Arial" w:eastAsia="Times New Roman" w:hAnsi="Arial"/>
          <w:b/>
          <w:bCs/>
          <w:noProof/>
          <w:sz w:val="22"/>
          <w:szCs w:val="22"/>
          <w:rtl/>
        </w:rPr>
        <w:t xml:space="preserve"> </w:t>
      </w:r>
      <w:r w:rsidRPr="00F52A49">
        <w:rPr>
          <w:rFonts w:ascii="Arial" w:eastAsia="Times New Roman" w:hAnsi="Arial"/>
          <w:noProof/>
          <w:sz w:val="22"/>
          <w:szCs w:val="22"/>
          <w:rtl/>
        </w:rPr>
        <w:t>(או כל דרישה אחרת בהתאם לאמור במסמכי המכרז אודות מידע המופיע בדוחות הכספיים).</w:t>
      </w:r>
    </w:p>
    <w:p w14:paraId="42206F71" w14:textId="77777777" w:rsidR="00FD648B" w:rsidRPr="00F52A49" w:rsidRDefault="00FD648B" w:rsidP="00FD648B">
      <w:pPr>
        <w:bidi/>
        <w:spacing w:before="0" w:after="0" w:line="240" w:lineRule="auto"/>
        <w:ind w:left="6480"/>
        <w:jc w:val="right"/>
        <w:rPr>
          <w:rFonts w:ascii="Arial" w:eastAsia="Times New Roman" w:hAnsi="Arial"/>
          <w:noProof/>
          <w:sz w:val="22"/>
          <w:szCs w:val="22"/>
          <w:rtl/>
        </w:rPr>
      </w:pPr>
    </w:p>
    <w:p w14:paraId="7160252E" w14:textId="77777777" w:rsidR="00FD648B" w:rsidRPr="00F52A49" w:rsidRDefault="00FD648B" w:rsidP="00FD648B">
      <w:pPr>
        <w:tabs>
          <w:tab w:val="left" w:pos="6685"/>
          <w:tab w:val="right" w:pos="9070"/>
        </w:tabs>
        <w:bidi/>
        <w:spacing w:before="0" w:after="0" w:line="240" w:lineRule="auto"/>
        <w:ind w:left="6480"/>
        <w:jc w:val="left"/>
        <w:rPr>
          <w:rFonts w:ascii="Arial" w:eastAsia="Times New Roman" w:hAnsi="Arial"/>
          <w:noProof/>
          <w:sz w:val="22"/>
          <w:szCs w:val="22"/>
          <w:rtl/>
        </w:rPr>
      </w:pPr>
      <w:r w:rsidRPr="00F52A49">
        <w:rPr>
          <w:rFonts w:ascii="Arial" w:eastAsia="Times New Roman" w:hAnsi="Arial"/>
          <w:noProof/>
          <w:sz w:val="22"/>
          <w:szCs w:val="22"/>
          <w:rtl/>
        </w:rPr>
        <w:tab/>
        <w:t>בכבוד רב</w:t>
      </w:r>
      <w:r w:rsidRPr="00F52A49">
        <w:rPr>
          <w:rFonts w:ascii="Arial" w:eastAsia="Times New Roman" w:hAnsi="Arial" w:hint="cs"/>
          <w:noProof/>
          <w:sz w:val="22"/>
          <w:szCs w:val="22"/>
          <w:rtl/>
        </w:rPr>
        <w:t>,</w:t>
      </w:r>
    </w:p>
    <w:p w14:paraId="107F3B78" w14:textId="77777777" w:rsidR="00FD648B" w:rsidRPr="00F52A49" w:rsidRDefault="00FD648B" w:rsidP="00FD648B">
      <w:pPr>
        <w:bidi/>
        <w:spacing w:before="0" w:after="0" w:line="240" w:lineRule="auto"/>
        <w:ind w:left="6480"/>
        <w:jc w:val="right"/>
        <w:rPr>
          <w:rFonts w:ascii="Arial" w:eastAsia="Times New Roman" w:hAnsi="Arial"/>
          <w:noProof/>
          <w:sz w:val="22"/>
          <w:szCs w:val="22"/>
          <w:rtl/>
        </w:rPr>
      </w:pPr>
    </w:p>
    <w:p w14:paraId="7C19117A" w14:textId="582D6830" w:rsidR="00FD648B" w:rsidRPr="00F52A49" w:rsidRDefault="00FD648B" w:rsidP="00F52A49">
      <w:pPr>
        <w:bidi/>
        <w:spacing w:before="0" w:after="0" w:line="240" w:lineRule="auto"/>
        <w:ind w:left="6480"/>
        <w:jc w:val="right"/>
        <w:rPr>
          <w:rFonts w:ascii="Arial" w:eastAsia="Times New Roman" w:hAnsi="Arial"/>
          <w:noProof/>
          <w:sz w:val="22"/>
          <w:szCs w:val="22"/>
          <w:rtl/>
        </w:rPr>
      </w:pPr>
      <w:r w:rsidRPr="00F52A49">
        <w:rPr>
          <w:rFonts w:ascii="Arial" w:eastAsia="Times New Roman" w:hAnsi="Arial" w:hint="cs"/>
          <w:noProof/>
          <w:sz w:val="22"/>
          <w:szCs w:val="22"/>
          <w:rtl/>
        </w:rPr>
        <w:t>________________</w:t>
      </w:r>
    </w:p>
    <w:p w14:paraId="68C07FEF" w14:textId="77777777" w:rsidR="00FD648B" w:rsidRPr="00F52A49" w:rsidRDefault="00FD648B" w:rsidP="00FD648B">
      <w:pPr>
        <w:bidi/>
        <w:spacing w:before="0" w:after="0" w:line="240" w:lineRule="auto"/>
        <w:ind w:left="6532"/>
        <w:rPr>
          <w:rFonts w:ascii="Arial" w:eastAsia="Times New Roman" w:hAnsi="Arial"/>
          <w:noProof/>
          <w:sz w:val="22"/>
          <w:szCs w:val="22"/>
          <w:rtl/>
        </w:rPr>
      </w:pPr>
      <w:r w:rsidRPr="00F52A49">
        <w:rPr>
          <w:rFonts w:ascii="Arial" w:eastAsia="Times New Roman" w:hAnsi="Arial" w:hint="cs"/>
          <w:noProof/>
          <w:sz w:val="22"/>
          <w:szCs w:val="22"/>
          <w:rtl/>
        </w:rPr>
        <w:t xml:space="preserve">  </w:t>
      </w:r>
      <w:r w:rsidRPr="00F52A49">
        <w:rPr>
          <w:rFonts w:ascii="Arial" w:eastAsia="Times New Roman" w:hAnsi="Arial"/>
          <w:noProof/>
          <w:sz w:val="22"/>
          <w:szCs w:val="22"/>
          <w:rtl/>
        </w:rPr>
        <w:t>רואי חשבון</w:t>
      </w:r>
    </w:p>
    <w:p w14:paraId="58EFFFA1" w14:textId="77777777" w:rsidR="00FD648B" w:rsidRPr="00F52A49" w:rsidRDefault="00FD648B" w:rsidP="00FD648B">
      <w:pPr>
        <w:bidi/>
        <w:spacing w:before="0" w:after="0" w:line="240" w:lineRule="auto"/>
        <w:ind w:left="360"/>
        <w:rPr>
          <w:rFonts w:ascii="Arial" w:eastAsia="Times New Roman" w:hAnsi="Arial"/>
          <w:noProof/>
          <w:sz w:val="22"/>
          <w:szCs w:val="22"/>
        </w:rPr>
      </w:pPr>
    </w:p>
    <w:p w14:paraId="0A2E9730" w14:textId="77777777" w:rsidR="00FD648B" w:rsidRPr="00F52A49" w:rsidRDefault="00FD648B" w:rsidP="00C41E88">
      <w:pPr>
        <w:numPr>
          <w:ilvl w:val="0"/>
          <w:numId w:val="26"/>
        </w:numPr>
        <w:bidi/>
        <w:spacing w:before="0" w:after="0" w:line="240" w:lineRule="auto"/>
        <w:jc w:val="left"/>
        <w:rPr>
          <w:rFonts w:ascii="Arial" w:eastAsia="Times New Roman" w:hAnsi="Arial"/>
          <w:noProof/>
          <w:sz w:val="22"/>
          <w:szCs w:val="22"/>
        </w:rPr>
      </w:pPr>
      <w:r w:rsidRPr="00F52A49">
        <w:rPr>
          <w:rFonts w:ascii="Arial" w:eastAsia="Times New Roman" w:hAnsi="Arial"/>
          <w:noProof/>
          <w:sz w:val="22"/>
          <w:szCs w:val="22"/>
          <w:rtl/>
        </w:rPr>
        <w:t>יצוינו התאריכים בהתאם לנדרש במסמכי המכרז.</w:t>
      </w:r>
    </w:p>
    <w:p w14:paraId="386ABBCB" w14:textId="77777777" w:rsidR="00FD648B" w:rsidRPr="00F52A49" w:rsidRDefault="00FD648B" w:rsidP="00C41E88">
      <w:pPr>
        <w:numPr>
          <w:ilvl w:val="0"/>
          <w:numId w:val="26"/>
        </w:numPr>
        <w:bidi/>
        <w:spacing w:before="0" w:after="0" w:line="240" w:lineRule="auto"/>
        <w:jc w:val="left"/>
        <w:rPr>
          <w:rFonts w:ascii="Arial" w:eastAsia="Times New Roman" w:hAnsi="Arial"/>
          <w:noProof/>
          <w:sz w:val="22"/>
          <w:szCs w:val="22"/>
        </w:rPr>
      </w:pPr>
      <w:r w:rsidRPr="00F52A49">
        <w:rPr>
          <w:rFonts w:ascii="Arial" w:eastAsia="Times New Roman" w:hAnsi="Arial"/>
          <w:noProof/>
          <w:sz w:val="22"/>
          <w:szCs w:val="22"/>
          <w:rtl/>
        </w:rPr>
        <w:t>לצרכי מכתב זה חוות הדעת הכוללות תוספות המפורטות בדוגמאות לתקן ביקורת מספר 99</w:t>
      </w:r>
      <w:r w:rsidRPr="00F52A49">
        <w:rPr>
          <w:rFonts w:ascii="Arial" w:eastAsia="Times New Roman" w:hAnsi="Arial" w:hint="cs"/>
          <w:noProof/>
          <w:sz w:val="22"/>
          <w:szCs w:val="22"/>
          <w:rtl/>
        </w:rPr>
        <w:t>,</w:t>
      </w:r>
      <w:r w:rsidRPr="00F52A49">
        <w:rPr>
          <w:rFonts w:ascii="Arial" w:eastAsia="Times New Roman" w:hAnsi="Arial"/>
          <w:noProof/>
          <w:sz w:val="22"/>
          <w:szCs w:val="22"/>
          <w:rtl/>
        </w:rPr>
        <w:t xml:space="preserve"> יראו אותן כחוות דעת ללא סטייה מהנוסח האחיד.</w:t>
      </w:r>
    </w:p>
    <w:p w14:paraId="71B32CCA" w14:textId="77777777" w:rsidR="00FD648B" w:rsidRPr="00F52A49" w:rsidRDefault="00FD648B" w:rsidP="00FD648B">
      <w:pPr>
        <w:bidi/>
        <w:spacing w:before="0" w:after="0" w:line="240" w:lineRule="auto"/>
        <w:ind w:left="360"/>
        <w:rPr>
          <w:rFonts w:ascii="Arial" w:eastAsia="Times New Roman" w:hAnsi="Arial"/>
          <w:noProof/>
          <w:sz w:val="22"/>
          <w:szCs w:val="22"/>
          <w:rtl/>
        </w:rPr>
      </w:pPr>
    </w:p>
    <w:p w14:paraId="01CA3D9E" w14:textId="77777777" w:rsidR="00FD648B" w:rsidRPr="00F52A49" w:rsidRDefault="00FD648B" w:rsidP="00FD648B">
      <w:pPr>
        <w:bidi/>
        <w:spacing w:before="0" w:after="0" w:line="240" w:lineRule="auto"/>
        <w:rPr>
          <w:rFonts w:ascii="Arial" w:eastAsia="Times New Roman" w:hAnsi="Arial"/>
          <w:noProof/>
          <w:sz w:val="22"/>
          <w:szCs w:val="22"/>
          <w:rtl/>
        </w:rPr>
      </w:pPr>
      <w:r w:rsidRPr="00F52A49">
        <w:rPr>
          <w:rFonts w:ascii="Arial" w:eastAsia="Times New Roman" w:hAnsi="Arial" w:hint="cs"/>
          <w:noProof/>
          <w:sz w:val="22"/>
          <w:szCs w:val="22"/>
          <w:rtl/>
        </w:rPr>
        <w:t xml:space="preserve">הערות: </w:t>
      </w:r>
    </w:p>
    <w:p w14:paraId="46AA902B" w14:textId="77777777" w:rsidR="00FD648B" w:rsidRPr="00F52A49" w:rsidRDefault="00FD648B" w:rsidP="00C41E88">
      <w:pPr>
        <w:numPr>
          <w:ilvl w:val="0"/>
          <w:numId w:val="27"/>
        </w:numPr>
        <w:bidi/>
        <w:spacing w:before="0" w:after="0" w:line="240" w:lineRule="auto"/>
        <w:jc w:val="left"/>
        <w:rPr>
          <w:rFonts w:ascii="Arial" w:eastAsia="Times New Roman" w:hAnsi="Arial"/>
          <w:noProof/>
          <w:sz w:val="22"/>
          <w:szCs w:val="22"/>
          <w:rtl/>
        </w:rPr>
      </w:pPr>
      <w:r w:rsidRPr="00F52A49">
        <w:rPr>
          <w:rFonts w:ascii="Arial" w:eastAsia="Times New Roman" w:hAnsi="Arial"/>
          <w:noProof/>
          <w:sz w:val="22"/>
          <w:szCs w:val="22"/>
          <w:rtl/>
        </w:rPr>
        <w:t>נוסח דיווח זה נקבע ע</w:t>
      </w:r>
      <w:r w:rsidRPr="00F52A49">
        <w:rPr>
          <w:rFonts w:ascii="Arial" w:eastAsia="Times New Roman" w:hAnsi="Arial" w:hint="cs"/>
          <w:noProof/>
          <w:sz w:val="22"/>
          <w:szCs w:val="22"/>
          <w:rtl/>
        </w:rPr>
        <w:t>ל ידי</w:t>
      </w:r>
      <w:r w:rsidRPr="00F52A49">
        <w:rPr>
          <w:rFonts w:ascii="Arial" w:eastAsia="Times New Roman" w:hAnsi="Arial"/>
          <w:noProof/>
          <w:sz w:val="22"/>
          <w:szCs w:val="22"/>
          <w:rtl/>
        </w:rPr>
        <w:t xml:space="preserve"> ועדה משותפת של מינהל הרכש הממשלתי ושל לשכת רו</w:t>
      </w:r>
      <w:r w:rsidRPr="00F52A49">
        <w:rPr>
          <w:rFonts w:ascii="Arial" w:eastAsia="Times New Roman" w:hAnsi="Arial" w:hint="cs"/>
          <w:noProof/>
          <w:sz w:val="22"/>
          <w:szCs w:val="22"/>
          <w:rtl/>
        </w:rPr>
        <w:t>אי החשבון</w:t>
      </w:r>
      <w:r w:rsidRPr="00F52A49">
        <w:rPr>
          <w:rFonts w:ascii="Arial" w:eastAsia="Times New Roman" w:hAnsi="Arial"/>
          <w:noProof/>
          <w:sz w:val="22"/>
          <w:szCs w:val="22"/>
          <w:rtl/>
        </w:rPr>
        <w:t xml:space="preserve"> בישראל – אוגוסט 2009</w:t>
      </w:r>
      <w:r w:rsidRPr="00F52A49">
        <w:rPr>
          <w:rFonts w:ascii="Arial" w:eastAsia="Times New Roman" w:hAnsi="Arial" w:hint="cs"/>
          <w:noProof/>
          <w:sz w:val="22"/>
          <w:szCs w:val="22"/>
          <w:rtl/>
        </w:rPr>
        <w:t xml:space="preserve">. </w:t>
      </w:r>
    </w:p>
    <w:p w14:paraId="18699D30" w14:textId="77777777" w:rsidR="00FD648B" w:rsidRPr="00F52A49" w:rsidRDefault="00FD648B" w:rsidP="00C41E88">
      <w:pPr>
        <w:numPr>
          <w:ilvl w:val="0"/>
          <w:numId w:val="27"/>
        </w:numPr>
        <w:bidi/>
        <w:spacing w:before="0" w:after="0" w:line="240" w:lineRule="auto"/>
        <w:jc w:val="left"/>
        <w:rPr>
          <w:rFonts w:ascii="Times New Roman" w:eastAsia="Times New Roman" w:hAnsi="Times New Roman"/>
          <w:noProof/>
          <w:sz w:val="22"/>
          <w:szCs w:val="22"/>
          <w:u w:val="single"/>
        </w:rPr>
      </w:pPr>
      <w:r w:rsidRPr="00F52A49">
        <w:rPr>
          <w:rFonts w:ascii="Arial" w:eastAsia="Times New Roman" w:hAnsi="Arial"/>
          <w:noProof/>
          <w:sz w:val="22"/>
          <w:szCs w:val="22"/>
          <w:rtl/>
        </w:rPr>
        <w:t>יודפס על נייר לוגו של משרד הרו"ח</w:t>
      </w:r>
    </w:p>
    <w:p w14:paraId="773D99F2" w14:textId="77777777" w:rsidR="000303BE" w:rsidRDefault="00FD648B" w:rsidP="00F52A49">
      <w:pPr>
        <w:bidi/>
        <w:spacing w:before="0" w:after="0" w:line="240" w:lineRule="auto"/>
        <w:ind w:left="720"/>
        <w:rPr>
          <w:ins w:id="260" w:author="Efrat Shelach-Yeshurun" w:date="2017-05-29T14:41:00Z"/>
          <w:rFonts w:ascii="Arial" w:eastAsia="Times New Roman" w:hAnsi="Arial"/>
          <w:noProof/>
          <w:sz w:val="22"/>
          <w:szCs w:val="22"/>
          <w:rtl/>
        </w:rPr>
      </w:pPr>
      <w:r w:rsidRPr="00F52A49">
        <w:rPr>
          <w:rFonts w:ascii="Arial" w:eastAsia="Times New Roman" w:hAnsi="Arial"/>
          <w:noProof/>
          <w:sz w:val="22"/>
          <w:szCs w:val="22"/>
          <w:rtl/>
        </w:rPr>
        <w:t xml:space="preserve">. </w:t>
      </w:r>
      <w:r w:rsidRPr="00F52A49">
        <w:rPr>
          <w:rFonts w:ascii="Arial" w:eastAsia="Times New Roman" w:hAnsi="Arial"/>
          <w:noProof/>
          <w:sz w:val="22"/>
          <w:szCs w:val="22"/>
          <w:rtl/>
        </w:rPr>
        <w:tab/>
      </w:r>
    </w:p>
    <w:p w14:paraId="52D03BC5" w14:textId="1147DBAB" w:rsidR="00642D19" w:rsidRPr="00E56D7E" w:rsidRDefault="00642D19" w:rsidP="000303BE">
      <w:pPr>
        <w:bidi/>
        <w:spacing w:before="0" w:after="0" w:line="240" w:lineRule="auto"/>
        <w:ind w:left="720"/>
        <w:rPr>
          <w:rFonts w:ascii="Arial" w:eastAsia="Times New Roman" w:hAnsi="Arial"/>
          <w:u w:val="single"/>
          <w:rtl/>
        </w:rPr>
      </w:pPr>
      <w:r w:rsidRPr="00E56D7E">
        <w:rPr>
          <w:rFonts w:ascii="Arial" w:eastAsia="Times New Roman" w:hAnsi="Arial" w:hint="cs"/>
          <w:u w:val="single"/>
          <w:rtl/>
        </w:rPr>
        <w:t>נספח 0.7.2.5</w:t>
      </w:r>
    </w:p>
    <w:p w14:paraId="1991D261" w14:textId="77777777" w:rsidR="00642D19" w:rsidRPr="00E56D7E" w:rsidRDefault="00642D19" w:rsidP="001E73AF">
      <w:pPr>
        <w:bidi/>
        <w:spacing w:before="0" w:after="0" w:line="360" w:lineRule="auto"/>
        <w:jc w:val="left"/>
        <w:rPr>
          <w:rFonts w:ascii="Arial" w:eastAsia="Times New Roman" w:hAnsi="Arial"/>
          <w:rtl/>
        </w:rPr>
      </w:pPr>
    </w:p>
    <w:p w14:paraId="0A40969A" w14:textId="77777777" w:rsidR="00FD648B" w:rsidRPr="00E56D7E" w:rsidRDefault="00642D19" w:rsidP="001E73AF">
      <w:pPr>
        <w:bidi/>
        <w:spacing w:before="0" w:after="0" w:line="360" w:lineRule="auto"/>
        <w:jc w:val="left"/>
        <w:rPr>
          <w:rFonts w:ascii="Arial" w:eastAsia="Times New Roman" w:hAnsi="Arial"/>
          <w:rtl/>
        </w:rPr>
      </w:pPr>
      <w:r w:rsidRPr="00E56D7E">
        <w:rPr>
          <w:rFonts w:ascii="Arial" w:eastAsia="Times New Roman" w:hAnsi="Arial" w:hint="cs"/>
          <w:rtl/>
        </w:rPr>
        <w:t>לכבוד</w:t>
      </w:r>
    </w:p>
    <w:p w14:paraId="6ADE50BC" w14:textId="77777777" w:rsidR="00642D19" w:rsidRPr="00E56D7E" w:rsidRDefault="00642D19" w:rsidP="001E73AF">
      <w:pPr>
        <w:bidi/>
        <w:spacing w:before="0" w:after="0" w:line="360" w:lineRule="auto"/>
        <w:jc w:val="left"/>
        <w:rPr>
          <w:rFonts w:ascii="Arial" w:eastAsia="Times New Roman" w:hAnsi="Arial"/>
          <w:rtl/>
        </w:rPr>
      </w:pPr>
      <w:r w:rsidRPr="00E56D7E">
        <w:rPr>
          <w:rFonts w:ascii="Arial" w:eastAsia="Times New Roman" w:hAnsi="Arial" w:hint="cs"/>
          <w:rtl/>
        </w:rPr>
        <w:t>משרד החינוך</w:t>
      </w:r>
    </w:p>
    <w:p w14:paraId="6DCC1E60" w14:textId="77777777" w:rsidR="00642D19" w:rsidRPr="00E56D7E" w:rsidRDefault="00642D19" w:rsidP="001E73AF">
      <w:pPr>
        <w:bidi/>
        <w:spacing w:before="0" w:after="0" w:line="360" w:lineRule="auto"/>
        <w:jc w:val="left"/>
        <w:rPr>
          <w:rFonts w:ascii="Arial" w:eastAsia="Times New Roman" w:hAnsi="Arial"/>
          <w:rtl/>
        </w:rPr>
      </w:pPr>
      <w:r w:rsidRPr="00E56D7E">
        <w:rPr>
          <w:rFonts w:ascii="Arial" w:eastAsia="Times New Roman" w:hAnsi="Arial" w:hint="cs"/>
          <w:rtl/>
        </w:rPr>
        <w:t>מינהל תקשוב טכנולוגיה ומערכות מידע</w:t>
      </w:r>
    </w:p>
    <w:p w14:paraId="4CCB2546" w14:textId="77777777" w:rsidR="00642D19" w:rsidRPr="00E56D7E" w:rsidRDefault="00642D19" w:rsidP="00642D19">
      <w:pPr>
        <w:bidi/>
        <w:spacing w:before="0" w:after="0" w:line="360" w:lineRule="auto"/>
        <w:jc w:val="center"/>
        <w:rPr>
          <w:rFonts w:ascii="Arial" w:eastAsia="Times New Roman" w:hAnsi="Arial"/>
          <w:rtl/>
        </w:rPr>
      </w:pPr>
    </w:p>
    <w:p w14:paraId="0EFA0742" w14:textId="72EEA5FD" w:rsidR="00FD2FE9" w:rsidRPr="00FD2FE9" w:rsidRDefault="00642D19" w:rsidP="00FD2FE9">
      <w:pPr>
        <w:bidi/>
        <w:spacing w:before="0" w:after="0" w:line="360" w:lineRule="auto"/>
        <w:ind w:left="651" w:hanging="651"/>
        <w:jc w:val="left"/>
        <w:rPr>
          <w:rFonts w:ascii="Arial" w:eastAsia="Times New Roman" w:hAnsi="Arial"/>
          <w:b/>
          <w:bCs/>
          <w:u w:val="single"/>
        </w:rPr>
      </w:pPr>
      <w:r w:rsidRPr="00E56D7E">
        <w:rPr>
          <w:rFonts w:ascii="Arial" w:eastAsia="Times New Roman" w:hAnsi="Arial"/>
          <w:rtl/>
        </w:rPr>
        <w:t>הנדון:</w:t>
      </w:r>
      <w:r w:rsidRPr="00E56D7E">
        <w:rPr>
          <w:rFonts w:ascii="Arial" w:eastAsia="Times New Roman" w:hAnsi="Arial"/>
          <w:b/>
          <w:bCs/>
          <w:rtl/>
        </w:rPr>
        <w:t xml:space="preserve">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00FD2FE9">
        <w:rPr>
          <w:rFonts w:ascii="Arial" w:eastAsia="Times New Roman" w:hAnsi="Arial" w:hint="cs"/>
          <w:rtl/>
          <w:lang w:eastAsia="he-IL"/>
        </w:rPr>
        <w:t xml:space="preserve"> </w:t>
      </w:r>
      <w:r w:rsidR="00FD2FE9" w:rsidRPr="00FD2FE9">
        <w:rPr>
          <w:rFonts w:ascii="Arial" w:eastAsia="Times New Roman" w:hAnsi="Arial" w:hint="cs"/>
          <w:b/>
          <w:bCs/>
          <w:u w:val="single"/>
          <w:rtl/>
        </w:rPr>
        <w:t>מסגרת  95</w:t>
      </w:r>
      <w:r w:rsidR="00FD2FE9" w:rsidRPr="00FD2FE9">
        <w:rPr>
          <w:rFonts w:ascii="Arial" w:eastAsia="Times New Roman" w:hAnsi="Arial"/>
          <w:b/>
          <w:bCs/>
          <w:u w:val="single"/>
          <w:rtl/>
        </w:rPr>
        <w:t>/</w:t>
      </w:r>
      <w:r w:rsidR="00FD2FE9" w:rsidRPr="00FD2FE9">
        <w:rPr>
          <w:rFonts w:ascii="Arial" w:eastAsia="Times New Roman" w:hAnsi="Arial" w:hint="cs"/>
          <w:b/>
          <w:bCs/>
          <w:u w:val="single"/>
          <w:rtl/>
        </w:rPr>
        <w:t>4</w:t>
      </w:r>
      <w:r w:rsidR="00FD2FE9" w:rsidRPr="00FD2FE9">
        <w:rPr>
          <w:rFonts w:ascii="Arial" w:eastAsia="Times New Roman" w:hAnsi="Arial"/>
          <w:b/>
          <w:bCs/>
          <w:u w:val="single"/>
          <w:rtl/>
        </w:rPr>
        <w:t>.</w:t>
      </w:r>
      <w:r w:rsidR="00FD2FE9" w:rsidRPr="00FD2FE9">
        <w:rPr>
          <w:rFonts w:ascii="Arial" w:eastAsia="Times New Roman" w:hAnsi="Arial" w:hint="cs"/>
          <w:b/>
          <w:bCs/>
          <w:u w:val="single"/>
          <w:rtl/>
        </w:rPr>
        <w:t xml:space="preserve">2017 </w:t>
      </w:r>
      <w:r w:rsidR="00FD2FE9" w:rsidRPr="00FD2FE9">
        <w:rPr>
          <w:rFonts w:ascii="Arial" w:eastAsia="Times New Roman" w:hAnsi="Arial"/>
          <w:b/>
          <w:bCs/>
          <w:u w:val="single"/>
          <w:rtl/>
        </w:rPr>
        <w:t>–</w:t>
      </w:r>
      <w:r w:rsidR="00FD2FE9" w:rsidRPr="00FD2FE9">
        <w:rPr>
          <w:rFonts w:ascii="Arial" w:eastAsia="Times New Roman" w:hAnsi="Arial" w:hint="cs"/>
          <w:b/>
          <w:bCs/>
          <w:u w:val="single"/>
          <w:rtl/>
        </w:rPr>
        <w:t xml:space="preserve"> למת</w:t>
      </w:r>
      <w:r w:rsidR="00FD2FE9" w:rsidRPr="00FD2FE9">
        <w:rPr>
          <w:rFonts w:ascii="Arial" w:eastAsia="Times New Roman" w:hAnsi="Arial"/>
          <w:b/>
          <w:bCs/>
          <w:u w:val="single"/>
          <w:rtl/>
        </w:rPr>
        <w:t xml:space="preserve">ן שרותי </w:t>
      </w:r>
      <w:r w:rsidR="00FD2FE9" w:rsidRPr="00FD2FE9">
        <w:rPr>
          <w:rFonts w:ascii="Arial" w:eastAsia="Times New Roman" w:hAnsi="Arial" w:hint="cs"/>
          <w:b/>
          <w:bCs/>
          <w:u w:val="single"/>
          <w:rtl/>
        </w:rPr>
        <w:t xml:space="preserve">אפיון, פיתוח, התקנה, הרצה, הדרכה ותפעול של תוכנות, לומדות, אתר ניהול, אתר שיווק, וסביבת ריצה של אולימפיאדת הסייבר, </w:t>
      </w:r>
      <w:r w:rsidR="00FD2FE9" w:rsidRPr="00FD2FE9">
        <w:rPr>
          <w:rFonts w:ascii="Arial" w:eastAsia="Times New Roman" w:hAnsi="Arial"/>
          <w:b/>
          <w:bCs/>
          <w:u w:val="single"/>
        </w:rPr>
        <w:t xml:space="preserve">EDstart </w:t>
      </w:r>
      <w:r w:rsidR="00FD2FE9" w:rsidRPr="00FD2FE9">
        <w:rPr>
          <w:rFonts w:ascii="Arial" w:eastAsia="Times New Roman" w:hAnsi="Arial" w:hint="cs"/>
          <w:b/>
          <w:bCs/>
          <w:u w:val="single"/>
          <w:rtl/>
        </w:rPr>
        <w:t xml:space="preserve">  ומיזמי חדשנות</w:t>
      </w:r>
    </w:p>
    <w:p w14:paraId="78360EAF" w14:textId="77777777" w:rsidR="00642D19" w:rsidRPr="00E56D7E" w:rsidRDefault="00642D19" w:rsidP="009008BF">
      <w:pPr>
        <w:bidi/>
        <w:spacing w:before="0" w:after="0" w:line="360" w:lineRule="auto"/>
        <w:rPr>
          <w:rFonts w:ascii="Arial" w:eastAsia="Times New Roman" w:hAnsi="Arial"/>
          <w:rtl/>
        </w:rPr>
      </w:pPr>
      <w:r w:rsidRPr="00E56D7E">
        <w:rPr>
          <w:rFonts w:ascii="Arial" w:eastAsia="Times New Roman" w:hAnsi="Arial"/>
          <w:rtl/>
        </w:rPr>
        <w:t>אני הח"מ______________________________ מס ת"ז _____________ העובד בתאגיד _____________________ (</w:t>
      </w:r>
      <w:r w:rsidR="009008BF" w:rsidRPr="00E56D7E">
        <w:rPr>
          <w:rFonts w:ascii="Arial" w:eastAsia="Times New Roman" w:hAnsi="Arial" w:hint="cs"/>
          <w:rtl/>
        </w:rPr>
        <w:t xml:space="preserve">להלן </w:t>
      </w:r>
      <w:r w:rsidR="009008BF" w:rsidRPr="00E56D7E">
        <w:rPr>
          <w:rFonts w:ascii="Arial" w:eastAsia="Times New Roman" w:hAnsi="Arial" w:hint="cs"/>
          <w:b/>
          <w:bCs/>
          <w:rtl/>
        </w:rPr>
        <w:t>המציע</w:t>
      </w:r>
      <w:r w:rsidRPr="00E56D7E">
        <w:rPr>
          <w:rFonts w:ascii="Arial" w:eastAsia="Times New Roman" w:hAnsi="Arial"/>
          <w:rtl/>
        </w:rPr>
        <w:t xml:space="preserve">) מצהיר בזאת כי: </w:t>
      </w:r>
    </w:p>
    <w:p w14:paraId="4CDE4CEE" w14:textId="77777777" w:rsidR="00642D19" w:rsidRPr="00E56D7E" w:rsidRDefault="00642D19" w:rsidP="00642D19">
      <w:pPr>
        <w:bidi/>
        <w:spacing w:before="0" w:after="0" w:line="360" w:lineRule="auto"/>
        <w:jc w:val="left"/>
        <w:rPr>
          <w:rFonts w:ascii="Arial" w:eastAsia="Times New Roman" w:hAnsi="Arial"/>
          <w:rtl/>
        </w:rPr>
      </w:pPr>
    </w:p>
    <w:p w14:paraId="073A1BF5" w14:textId="77777777" w:rsidR="00642D19" w:rsidRPr="00E56D7E" w:rsidRDefault="00642D19" w:rsidP="00C41E88">
      <w:pPr>
        <w:pStyle w:val="61"/>
        <w:numPr>
          <w:ilvl w:val="0"/>
          <w:numId w:val="29"/>
        </w:numPr>
        <w:rPr>
          <w:rtl/>
        </w:rPr>
      </w:pPr>
      <w:r w:rsidRPr="00E56D7E">
        <w:rPr>
          <w:rtl/>
        </w:rPr>
        <w:t xml:space="preserve">אני מוסמך לחתום </w:t>
      </w:r>
      <w:r w:rsidR="009008BF" w:rsidRPr="00E56D7E">
        <w:rPr>
          <w:rtl/>
        </w:rPr>
        <w:t xml:space="preserve">על תצהיר זה בשם </w:t>
      </w:r>
      <w:r w:rsidR="009008BF" w:rsidRPr="00E56D7E">
        <w:rPr>
          <w:rFonts w:hint="cs"/>
          <w:rtl/>
        </w:rPr>
        <w:t>המציע</w:t>
      </w:r>
      <w:r w:rsidR="009008BF" w:rsidRPr="00E56D7E">
        <w:rPr>
          <w:rtl/>
        </w:rPr>
        <w:t xml:space="preserve"> ומנהליו</w:t>
      </w:r>
      <w:r w:rsidR="009008BF" w:rsidRPr="00E56D7E">
        <w:rPr>
          <w:rFonts w:hint="cs"/>
          <w:rtl/>
        </w:rPr>
        <w:t>.</w:t>
      </w:r>
    </w:p>
    <w:p w14:paraId="5B4F4325" w14:textId="77777777" w:rsidR="00642D19" w:rsidRPr="00E56D7E" w:rsidRDefault="00642D19" w:rsidP="00C41E88">
      <w:pPr>
        <w:pStyle w:val="61"/>
        <w:numPr>
          <w:ilvl w:val="0"/>
          <w:numId w:val="29"/>
        </w:numPr>
        <w:rPr>
          <w:rtl/>
        </w:rPr>
      </w:pPr>
      <w:r w:rsidRPr="00E56D7E">
        <w:rPr>
          <w:rtl/>
        </w:rPr>
        <w:t>אני נושא המשרה אשר אחראי ב</w:t>
      </w:r>
      <w:r w:rsidR="009008BF" w:rsidRPr="00E56D7E">
        <w:rPr>
          <w:rFonts w:hint="cs"/>
          <w:rtl/>
        </w:rPr>
        <w:t>מציע</w:t>
      </w:r>
      <w:r w:rsidRPr="00E56D7E">
        <w:rPr>
          <w:rtl/>
        </w:rPr>
        <w:t xml:space="preserve"> להצעה המוגשת מטעם </w:t>
      </w:r>
      <w:del w:id="261" w:author="Efrat Shelach-Yeshurun" w:date="2017-05-29T14:41:00Z">
        <w:r w:rsidRPr="00E56D7E" w:rsidDel="000303BE">
          <w:rPr>
            <w:rtl/>
          </w:rPr>
          <w:delText>ה</w:delText>
        </w:r>
      </w:del>
      <w:r w:rsidR="009008BF" w:rsidRPr="00E56D7E">
        <w:rPr>
          <w:rFonts w:hint="cs"/>
          <w:rtl/>
        </w:rPr>
        <w:t>המציע</w:t>
      </w:r>
      <w:r w:rsidRPr="00E56D7E">
        <w:rPr>
          <w:rtl/>
        </w:rPr>
        <w:t xml:space="preserve"> במכרז </w:t>
      </w:r>
      <w:r w:rsidRPr="00E56D7E">
        <w:rPr>
          <w:rFonts w:hint="cs"/>
          <w:rtl/>
        </w:rPr>
        <w:t>שבנדון</w:t>
      </w:r>
      <w:r w:rsidRPr="00E56D7E">
        <w:rPr>
          <w:rtl/>
        </w:rPr>
        <w:t xml:space="preserve">. </w:t>
      </w:r>
    </w:p>
    <w:p w14:paraId="0ACFC4AD" w14:textId="023EBA7C" w:rsidR="008379E2" w:rsidRPr="008379E2" w:rsidRDefault="008379E2" w:rsidP="00C41E88">
      <w:pPr>
        <w:pStyle w:val="61"/>
        <w:numPr>
          <w:ilvl w:val="0"/>
          <w:numId w:val="29"/>
        </w:numPr>
      </w:pPr>
      <w:r w:rsidRPr="008379E2">
        <w:rPr>
          <w:rFonts w:hint="cs"/>
          <w:rtl/>
        </w:rPr>
        <w:t>למציע ולעובדים המוצעים מטעמו במסגרת המכרז</w:t>
      </w:r>
      <w:ins w:id="262" w:author="Efrat Shelach-Yeshurun" w:date="2017-05-29T14:41:00Z">
        <w:r w:rsidR="000303BE">
          <w:rPr>
            <w:rFonts w:hint="cs"/>
            <w:rtl/>
          </w:rPr>
          <w:t>, או לקבלן המשנה</w:t>
        </w:r>
      </w:ins>
      <w:ins w:id="263" w:author="Efrat Shelach-Yeshurun" w:date="2017-05-29T14:42:00Z">
        <w:r w:rsidR="007C10F8">
          <w:rPr>
            <w:rFonts w:hint="cs"/>
            <w:rtl/>
          </w:rPr>
          <w:t xml:space="preserve"> מטעמו</w:t>
        </w:r>
      </w:ins>
      <w:ins w:id="264" w:author="Efrat Shelach-Yeshurun" w:date="2017-05-29T14:41:00Z">
        <w:r w:rsidR="000303BE">
          <w:rPr>
            <w:rFonts w:hint="cs"/>
            <w:rtl/>
          </w:rPr>
          <w:t xml:space="preserve"> </w:t>
        </w:r>
      </w:ins>
      <w:r w:rsidRPr="008379E2">
        <w:rPr>
          <w:rFonts w:hint="cs"/>
          <w:rtl/>
        </w:rPr>
        <w:t>, ניסיון בלפחות פרויקט אחד העומד בתנאים הבאים:</w:t>
      </w:r>
    </w:p>
    <w:p w14:paraId="137BA28A" w14:textId="1B53370E" w:rsidR="00736CBC" w:rsidRPr="00736CBC" w:rsidRDefault="008379E2" w:rsidP="00C41E88">
      <w:pPr>
        <w:pStyle w:val="61"/>
        <w:numPr>
          <w:ilvl w:val="1"/>
          <w:numId w:val="55"/>
        </w:numPr>
      </w:pPr>
      <w:r w:rsidRPr="008379E2">
        <w:rPr>
          <w:rFonts w:hint="cs"/>
          <w:rtl/>
        </w:rPr>
        <w:t xml:space="preserve">פיתוח תוכנה בהיקף של </w:t>
      </w:r>
      <w:r w:rsidRPr="008379E2">
        <w:t>10,000</w:t>
      </w:r>
      <w:r w:rsidRPr="008379E2">
        <w:rPr>
          <w:rFonts w:hint="cs"/>
          <w:rtl/>
        </w:rPr>
        <w:t xml:space="preserve"> שורות קוד ומעלה באחת או יותר </w:t>
      </w:r>
      <w:r w:rsidR="00736CBC" w:rsidRPr="00736CBC">
        <w:rPr>
          <w:rFonts w:hint="cs"/>
          <w:rtl/>
        </w:rPr>
        <w:t xml:space="preserve">מהסביבות </w:t>
      </w:r>
      <w:r w:rsidR="00736CBC" w:rsidRPr="00736CBC">
        <w:t>python , linux</w:t>
      </w:r>
      <w:r w:rsidR="00736CBC" w:rsidRPr="00736CBC">
        <w:rPr>
          <w:rFonts w:hint="cs"/>
          <w:rtl/>
        </w:rPr>
        <w:t>.</w:t>
      </w:r>
    </w:p>
    <w:p w14:paraId="5176DD29" w14:textId="77777777" w:rsidR="008379E2" w:rsidRPr="008379E2" w:rsidRDefault="008379E2" w:rsidP="00C41E88">
      <w:pPr>
        <w:pStyle w:val="61"/>
        <w:numPr>
          <w:ilvl w:val="1"/>
          <w:numId w:val="55"/>
        </w:numPr>
      </w:pPr>
      <w:r w:rsidRPr="008379E2">
        <w:rPr>
          <w:rFonts w:hint="cs"/>
          <w:rtl/>
        </w:rPr>
        <w:t>הפרויקט רץ על לפחות שתי סביבות בו-זמנית ולפחות אחת מהן בענן.</w:t>
      </w:r>
    </w:p>
    <w:p w14:paraId="5C0C36CE" w14:textId="48E5AC9B" w:rsidR="008379E2" w:rsidRPr="008379E2" w:rsidRDefault="008379E2" w:rsidP="002C56B9">
      <w:pPr>
        <w:pStyle w:val="61"/>
        <w:numPr>
          <w:ilvl w:val="0"/>
          <w:numId w:val="29"/>
        </w:numPr>
        <w:rPr>
          <w:rtl/>
        </w:rPr>
      </w:pPr>
      <w:r w:rsidRPr="008379E2">
        <w:rPr>
          <w:rFonts w:hint="cs"/>
          <w:rtl/>
        </w:rPr>
        <w:t>למציע</w:t>
      </w:r>
      <w:del w:id="265" w:author="Efrat Shelach-Yeshurun" w:date="2017-05-29T14:42:00Z">
        <w:r w:rsidRPr="008379E2" w:rsidDel="002C56B9">
          <w:rPr>
            <w:rFonts w:hint="cs"/>
            <w:rtl/>
          </w:rPr>
          <w:delText xml:space="preserve"> ולעובדים המוצעים מטעמו במסגרת המכרז</w:delText>
        </w:r>
      </w:del>
      <w:ins w:id="266" w:author="Efrat Shelach-Yeshurun" w:date="2017-05-29T14:42:00Z">
        <w:r w:rsidR="007C10F8">
          <w:rPr>
            <w:rFonts w:hint="cs"/>
            <w:rtl/>
          </w:rPr>
          <w:t xml:space="preserve"> או לקבלן המשנה מטעמו, </w:t>
        </w:r>
      </w:ins>
      <w:r w:rsidRPr="008379E2">
        <w:rPr>
          <w:rFonts w:hint="cs"/>
          <w:rtl/>
        </w:rPr>
        <w:t xml:space="preserve"> יש </w:t>
      </w:r>
      <w:r w:rsidRPr="008379E2">
        <w:rPr>
          <w:rFonts w:hint="eastAsia"/>
          <w:rtl/>
        </w:rPr>
        <w:t xml:space="preserve"> ידע וניסיון </w:t>
      </w:r>
      <w:r w:rsidRPr="008379E2">
        <w:rPr>
          <w:rFonts w:hint="cs"/>
          <w:rtl/>
        </w:rPr>
        <w:t>הבאים</w:t>
      </w:r>
      <w:del w:id="267" w:author="Efrat Shelach-Yeshurun" w:date="2017-05-29T14:42:00Z">
        <w:r w:rsidRPr="008379E2" w:rsidDel="002C56B9">
          <w:rPr>
            <w:rFonts w:hint="cs"/>
            <w:rtl/>
          </w:rPr>
          <w:delText xml:space="preserve"> </w:delText>
        </w:r>
      </w:del>
      <w:ins w:id="268" w:author="Efrat Shelach-Yeshurun" w:date="2017-05-29T14:42:00Z">
        <w:r w:rsidR="002C56B9">
          <w:rPr>
            <w:rFonts w:hint="cs"/>
            <w:rtl/>
          </w:rPr>
          <w:t>:</w:t>
        </w:r>
      </w:ins>
    </w:p>
    <w:p w14:paraId="5B9F692E" w14:textId="77777777" w:rsidR="008379E2" w:rsidRPr="008379E2" w:rsidRDefault="008379E2" w:rsidP="00C41E88">
      <w:pPr>
        <w:pStyle w:val="61"/>
        <w:numPr>
          <w:ilvl w:val="0"/>
          <w:numId w:val="56"/>
        </w:numPr>
      </w:pPr>
      <w:r w:rsidRPr="008379E2">
        <w:rPr>
          <w:rtl/>
        </w:rPr>
        <w:t>לפחות 3 עובדים בעלי ניסיון של שנתיים בניהול  צוות פיתוח</w:t>
      </w:r>
      <w:r w:rsidRPr="008379E2">
        <w:rPr>
          <w:rFonts w:hint="cs"/>
          <w:rtl/>
        </w:rPr>
        <w:t xml:space="preserve"> תוכנה בשפות התכנות שבסעיף </w:t>
      </w:r>
      <w:r w:rsidRPr="008379E2">
        <w:t>3(</w:t>
      </w:r>
      <w:r w:rsidRPr="008379E2">
        <w:rPr>
          <w:rFonts w:hint="cs"/>
          <w:rtl/>
        </w:rPr>
        <w:t xml:space="preserve"> להלן</w:t>
      </w:r>
      <w:r w:rsidRPr="008379E2">
        <w:rPr>
          <w:rtl/>
        </w:rPr>
        <w:t xml:space="preserve">, במהלך </w:t>
      </w:r>
      <w:r w:rsidRPr="008379E2">
        <w:rPr>
          <w:rFonts w:hint="cs"/>
          <w:rtl/>
        </w:rPr>
        <w:t>5</w:t>
      </w:r>
      <w:r w:rsidRPr="008379E2">
        <w:rPr>
          <w:rtl/>
        </w:rPr>
        <w:t xml:space="preserve"> השנים האחרונות</w:t>
      </w:r>
      <w:r w:rsidRPr="008379E2">
        <w:rPr>
          <w:rFonts w:hint="cs"/>
          <w:rtl/>
        </w:rPr>
        <w:t>.</w:t>
      </w:r>
    </w:p>
    <w:p w14:paraId="0D92FC94" w14:textId="7BC91A4C" w:rsidR="008379E2" w:rsidRPr="008379E2" w:rsidRDefault="008379E2" w:rsidP="00C41E88">
      <w:pPr>
        <w:pStyle w:val="61"/>
        <w:numPr>
          <w:ilvl w:val="0"/>
          <w:numId w:val="56"/>
        </w:numPr>
      </w:pPr>
      <w:r w:rsidRPr="008379E2">
        <w:rPr>
          <w:rtl/>
        </w:rPr>
        <w:t>לפחות עובד</w:t>
      </w:r>
      <w:r w:rsidR="00736CBC">
        <w:t xml:space="preserve"> </w:t>
      </w:r>
      <w:r w:rsidR="00736CBC">
        <w:rPr>
          <w:rFonts w:hint="cs"/>
          <w:rtl/>
        </w:rPr>
        <w:t xml:space="preserve">אחד </w:t>
      </w:r>
      <w:r w:rsidR="00736CBC">
        <w:rPr>
          <w:rtl/>
        </w:rPr>
        <w:t>בעל</w:t>
      </w:r>
      <w:r w:rsidRPr="008379E2">
        <w:rPr>
          <w:rtl/>
        </w:rPr>
        <w:t xml:space="preserve"> נ</w:t>
      </w:r>
      <w:r w:rsidRPr="008379E2">
        <w:rPr>
          <w:rFonts w:hint="cs"/>
          <w:rtl/>
        </w:rPr>
        <w:t>י</w:t>
      </w:r>
      <w:r w:rsidRPr="008379E2">
        <w:rPr>
          <w:rtl/>
        </w:rPr>
        <w:t xml:space="preserve">סיון בניהול פרויקט בהיקף של </w:t>
      </w:r>
      <w:r w:rsidRPr="008379E2">
        <w:rPr>
          <w:rFonts w:hint="cs"/>
          <w:rtl/>
        </w:rPr>
        <w:t xml:space="preserve">לפחות 1 </w:t>
      </w:r>
      <w:r w:rsidRPr="008379E2">
        <w:rPr>
          <w:rtl/>
        </w:rPr>
        <w:t xml:space="preserve"> מ</w:t>
      </w:r>
      <w:r w:rsidRPr="008379E2">
        <w:rPr>
          <w:rFonts w:hint="cs"/>
          <w:rtl/>
        </w:rPr>
        <w:t>י</w:t>
      </w:r>
      <w:r w:rsidRPr="008379E2">
        <w:rPr>
          <w:rtl/>
        </w:rPr>
        <w:t>ל</w:t>
      </w:r>
      <w:r w:rsidRPr="008379E2">
        <w:rPr>
          <w:rFonts w:hint="cs"/>
          <w:rtl/>
        </w:rPr>
        <w:t>יון ש"</w:t>
      </w:r>
      <w:r w:rsidRPr="008379E2">
        <w:rPr>
          <w:rtl/>
        </w:rPr>
        <w:t>ח ב 5 השנים האחרונות</w:t>
      </w:r>
      <w:r w:rsidRPr="008379E2">
        <w:rPr>
          <w:rFonts w:hint="cs"/>
          <w:rtl/>
        </w:rPr>
        <w:t xml:space="preserve"> </w:t>
      </w:r>
    </w:p>
    <w:p w14:paraId="709B5BB9" w14:textId="6CDBA4B7" w:rsidR="00736CBC" w:rsidRPr="00736CBC" w:rsidRDefault="008379E2" w:rsidP="00C41E88">
      <w:pPr>
        <w:pStyle w:val="61"/>
        <w:numPr>
          <w:ilvl w:val="0"/>
          <w:numId w:val="56"/>
        </w:numPr>
      </w:pPr>
      <w:r w:rsidRPr="008379E2">
        <w:rPr>
          <w:rFonts w:hint="cs"/>
          <w:rtl/>
        </w:rPr>
        <w:t xml:space="preserve">לפחות </w:t>
      </w:r>
      <w:r w:rsidR="00736CBC">
        <w:rPr>
          <w:rFonts w:hint="cs"/>
          <w:rtl/>
        </w:rPr>
        <w:t>6</w:t>
      </w:r>
      <w:r w:rsidRPr="008379E2">
        <w:rPr>
          <w:rFonts w:hint="cs"/>
          <w:rtl/>
        </w:rPr>
        <w:t xml:space="preserve"> עובדים בעלי </w:t>
      </w:r>
      <w:r w:rsidRPr="008379E2">
        <w:rPr>
          <w:rtl/>
        </w:rPr>
        <w:t>ניסיון של </w:t>
      </w:r>
      <w:r w:rsidRPr="008379E2">
        <w:t>5</w:t>
      </w:r>
      <w:r w:rsidRPr="008379E2">
        <w:rPr>
          <w:rtl/>
        </w:rPr>
        <w:t xml:space="preserve"> שנים לפחות </w:t>
      </w:r>
      <w:r w:rsidR="00736CBC" w:rsidRPr="00736CBC">
        <w:rPr>
          <w:rtl/>
        </w:rPr>
        <w:t>ב</w:t>
      </w:r>
      <w:r w:rsidR="00736CBC" w:rsidRPr="00736CBC">
        <w:rPr>
          <w:rFonts w:hint="cs"/>
          <w:rtl/>
        </w:rPr>
        <w:t xml:space="preserve">פיתוח בסביבת </w:t>
      </w:r>
      <w:r w:rsidR="00736CBC" w:rsidRPr="00736CBC">
        <w:t>python, linux</w:t>
      </w:r>
      <w:r w:rsidR="00736CBC" w:rsidRPr="00736CBC">
        <w:rPr>
          <w:rFonts w:hint="cs"/>
          <w:rtl/>
        </w:rPr>
        <w:t>.</w:t>
      </w:r>
    </w:p>
    <w:p w14:paraId="3E9823A8" w14:textId="77777777" w:rsidR="00736CBC" w:rsidRDefault="008379E2" w:rsidP="00C41E88">
      <w:pPr>
        <w:pStyle w:val="61"/>
        <w:numPr>
          <w:ilvl w:val="0"/>
          <w:numId w:val="56"/>
        </w:numPr>
      </w:pPr>
      <w:r w:rsidRPr="00736CBC">
        <w:rPr>
          <w:rFonts w:hint="cs"/>
          <w:rtl/>
        </w:rPr>
        <w:t xml:space="preserve">לפחות </w:t>
      </w:r>
      <w:r w:rsidRPr="00736CBC">
        <w:t>2</w:t>
      </w:r>
      <w:r w:rsidRPr="00736CBC">
        <w:rPr>
          <w:rFonts w:hint="cs"/>
          <w:rtl/>
        </w:rPr>
        <w:t xml:space="preserve"> עובדים  בעל </w:t>
      </w:r>
      <w:r w:rsidRPr="00736CBC">
        <w:rPr>
          <w:rtl/>
        </w:rPr>
        <w:t>ידע בתשתית</w:t>
      </w:r>
      <w:r w:rsidRPr="00736CBC">
        <w:rPr>
          <w:rFonts w:hint="cs"/>
          <w:rtl/>
        </w:rPr>
        <w:t xml:space="preserve"> וניטור שרת</w:t>
      </w:r>
      <w:r w:rsidRPr="00736CBC">
        <w:rPr>
          <w:rFonts w:hint="eastAsia"/>
          <w:rtl/>
        </w:rPr>
        <w:t>י</w:t>
      </w:r>
      <w:r w:rsidRPr="00736CBC">
        <w:rPr>
          <w:rtl/>
        </w:rPr>
        <w:t xml:space="preserve"> </w:t>
      </w:r>
      <w:r w:rsidRPr="00736CBC">
        <w:t>Amazon</w:t>
      </w:r>
      <w:r w:rsidRPr="00736CBC">
        <w:rPr>
          <w:rtl/>
        </w:rPr>
        <w:t xml:space="preserve"> בענן </w:t>
      </w:r>
    </w:p>
    <w:p w14:paraId="0161849C" w14:textId="6D9CC151" w:rsidR="008379E2" w:rsidRPr="00736CBC" w:rsidRDefault="008379E2" w:rsidP="00C41E88">
      <w:pPr>
        <w:pStyle w:val="61"/>
        <w:numPr>
          <w:ilvl w:val="0"/>
          <w:numId w:val="56"/>
        </w:numPr>
        <w:rPr>
          <w:rtl/>
        </w:rPr>
      </w:pPr>
      <w:r w:rsidRPr="00736CBC">
        <w:rPr>
          <w:rtl/>
        </w:rPr>
        <w:t>ידע בבדיקות עומסים ע"י כלים שונים</w:t>
      </w:r>
    </w:p>
    <w:p w14:paraId="0A071212" w14:textId="77777777" w:rsidR="00642D19" w:rsidRPr="00E56D7E" w:rsidRDefault="00642D19" w:rsidP="00642D19">
      <w:pPr>
        <w:bidi/>
        <w:spacing w:before="0" w:after="0" w:line="240" w:lineRule="auto"/>
        <w:jc w:val="left"/>
        <w:rPr>
          <w:rFonts w:ascii="Times New Roman" w:eastAsia="Times New Roman" w:hAnsi="Times New Roman"/>
          <w:rtl/>
          <w:lang w:val="x-none" w:eastAsia="x-none"/>
        </w:rPr>
      </w:pPr>
    </w:p>
    <w:tbl>
      <w:tblPr>
        <w:bidiVisual/>
        <w:tblW w:w="9169" w:type="dxa"/>
        <w:tblBorders>
          <w:insideH w:val="single" w:sz="4" w:space="0" w:color="auto"/>
        </w:tblBorders>
        <w:tblLook w:val="01E0" w:firstRow="1" w:lastRow="1" w:firstColumn="1" w:lastColumn="1" w:noHBand="0" w:noVBand="0"/>
      </w:tblPr>
      <w:tblGrid>
        <w:gridCol w:w="1530"/>
        <w:gridCol w:w="265"/>
        <w:gridCol w:w="1549"/>
        <w:gridCol w:w="292"/>
        <w:gridCol w:w="1827"/>
        <w:gridCol w:w="251"/>
        <w:gridCol w:w="1725"/>
        <w:gridCol w:w="251"/>
        <w:gridCol w:w="1479"/>
      </w:tblGrid>
      <w:tr w:rsidR="00642D19" w:rsidRPr="00E56D7E" w14:paraId="52F0C732" w14:textId="77777777" w:rsidTr="00C41E88">
        <w:trPr>
          <w:trHeight w:val="463"/>
        </w:trPr>
        <w:tc>
          <w:tcPr>
            <w:tcW w:w="1530" w:type="dxa"/>
            <w:shd w:val="clear" w:color="auto" w:fill="auto"/>
          </w:tcPr>
          <w:p w14:paraId="4C4CF7E2" w14:textId="77777777" w:rsidR="00642D19" w:rsidRPr="00E56D7E" w:rsidRDefault="00642D19" w:rsidP="00642D19">
            <w:pPr>
              <w:bidi/>
              <w:spacing w:before="0" w:after="0" w:line="360" w:lineRule="auto"/>
              <w:jc w:val="center"/>
              <w:rPr>
                <w:rFonts w:ascii="Arial" w:eastAsia="Times New Roman" w:hAnsi="Arial"/>
                <w:rtl/>
              </w:rPr>
            </w:pPr>
          </w:p>
        </w:tc>
        <w:tc>
          <w:tcPr>
            <w:tcW w:w="265" w:type="dxa"/>
            <w:tcBorders>
              <w:top w:val="nil"/>
              <w:bottom w:val="nil"/>
            </w:tcBorders>
            <w:shd w:val="clear" w:color="auto" w:fill="auto"/>
          </w:tcPr>
          <w:p w14:paraId="3FCE6D8C" w14:textId="77777777" w:rsidR="00642D19" w:rsidRPr="00E56D7E" w:rsidRDefault="00642D19" w:rsidP="00642D19">
            <w:pPr>
              <w:bidi/>
              <w:spacing w:before="0" w:after="0" w:line="360" w:lineRule="auto"/>
              <w:jc w:val="center"/>
              <w:rPr>
                <w:rFonts w:ascii="Arial" w:eastAsia="Times New Roman" w:hAnsi="Arial"/>
                <w:rtl/>
              </w:rPr>
            </w:pPr>
          </w:p>
        </w:tc>
        <w:tc>
          <w:tcPr>
            <w:tcW w:w="1549" w:type="dxa"/>
            <w:shd w:val="clear" w:color="auto" w:fill="auto"/>
          </w:tcPr>
          <w:p w14:paraId="6D4D6288" w14:textId="77777777" w:rsidR="00642D19" w:rsidRPr="00E56D7E" w:rsidRDefault="00642D19" w:rsidP="00642D19">
            <w:pPr>
              <w:bidi/>
              <w:spacing w:before="0" w:after="0" w:line="360" w:lineRule="auto"/>
              <w:jc w:val="center"/>
              <w:rPr>
                <w:rFonts w:ascii="Arial" w:eastAsia="Times New Roman" w:hAnsi="Arial"/>
                <w:rtl/>
              </w:rPr>
            </w:pPr>
          </w:p>
        </w:tc>
        <w:tc>
          <w:tcPr>
            <w:tcW w:w="292" w:type="dxa"/>
            <w:tcBorders>
              <w:top w:val="nil"/>
              <w:bottom w:val="nil"/>
            </w:tcBorders>
            <w:shd w:val="clear" w:color="auto" w:fill="auto"/>
          </w:tcPr>
          <w:p w14:paraId="4CC9F0F8" w14:textId="77777777" w:rsidR="00642D19" w:rsidRPr="00E56D7E" w:rsidRDefault="00642D19" w:rsidP="00642D19">
            <w:pPr>
              <w:bidi/>
              <w:spacing w:before="0" w:after="0" w:line="360" w:lineRule="auto"/>
              <w:jc w:val="center"/>
              <w:rPr>
                <w:rFonts w:ascii="Arial" w:eastAsia="Times New Roman" w:hAnsi="Arial"/>
                <w:rtl/>
              </w:rPr>
            </w:pPr>
          </w:p>
        </w:tc>
        <w:tc>
          <w:tcPr>
            <w:tcW w:w="1827" w:type="dxa"/>
            <w:shd w:val="clear" w:color="auto" w:fill="auto"/>
          </w:tcPr>
          <w:p w14:paraId="7A2E33C8" w14:textId="77777777" w:rsidR="00642D19" w:rsidRPr="00E56D7E" w:rsidRDefault="00642D19" w:rsidP="00642D19">
            <w:pPr>
              <w:bidi/>
              <w:spacing w:before="0" w:after="0" w:line="360" w:lineRule="auto"/>
              <w:jc w:val="center"/>
              <w:rPr>
                <w:rFonts w:ascii="Arial" w:eastAsia="Times New Roman" w:hAnsi="Arial"/>
                <w:rtl/>
              </w:rPr>
            </w:pPr>
          </w:p>
        </w:tc>
        <w:tc>
          <w:tcPr>
            <w:tcW w:w="251" w:type="dxa"/>
            <w:tcBorders>
              <w:top w:val="nil"/>
              <w:bottom w:val="nil"/>
            </w:tcBorders>
            <w:shd w:val="clear" w:color="auto" w:fill="auto"/>
          </w:tcPr>
          <w:p w14:paraId="598569C1" w14:textId="77777777" w:rsidR="00642D19" w:rsidRPr="00E56D7E" w:rsidRDefault="00642D19" w:rsidP="00642D19">
            <w:pPr>
              <w:bidi/>
              <w:spacing w:before="0" w:after="0" w:line="360" w:lineRule="auto"/>
              <w:jc w:val="center"/>
              <w:rPr>
                <w:rFonts w:ascii="Arial" w:eastAsia="Times New Roman" w:hAnsi="Arial"/>
                <w:rtl/>
              </w:rPr>
            </w:pPr>
          </w:p>
        </w:tc>
        <w:tc>
          <w:tcPr>
            <w:tcW w:w="1725" w:type="dxa"/>
            <w:shd w:val="clear" w:color="auto" w:fill="auto"/>
          </w:tcPr>
          <w:p w14:paraId="6E36F2BE" w14:textId="77777777" w:rsidR="00642D19" w:rsidRPr="00E56D7E" w:rsidRDefault="00642D19" w:rsidP="00642D19">
            <w:pPr>
              <w:bidi/>
              <w:spacing w:before="0" w:after="0" w:line="360" w:lineRule="auto"/>
              <w:jc w:val="center"/>
              <w:rPr>
                <w:rFonts w:ascii="Arial" w:eastAsia="Times New Roman" w:hAnsi="Arial"/>
                <w:rtl/>
              </w:rPr>
            </w:pPr>
          </w:p>
        </w:tc>
        <w:tc>
          <w:tcPr>
            <w:tcW w:w="251" w:type="dxa"/>
            <w:tcBorders>
              <w:top w:val="nil"/>
              <w:bottom w:val="nil"/>
            </w:tcBorders>
            <w:shd w:val="clear" w:color="auto" w:fill="auto"/>
          </w:tcPr>
          <w:p w14:paraId="4D0B56DD" w14:textId="77777777" w:rsidR="00642D19" w:rsidRPr="00E56D7E" w:rsidRDefault="00642D19" w:rsidP="00642D19">
            <w:pPr>
              <w:bidi/>
              <w:spacing w:before="0" w:after="0" w:line="360" w:lineRule="auto"/>
              <w:jc w:val="center"/>
              <w:rPr>
                <w:rFonts w:ascii="Arial" w:eastAsia="Times New Roman" w:hAnsi="Arial"/>
                <w:rtl/>
              </w:rPr>
            </w:pPr>
          </w:p>
        </w:tc>
        <w:tc>
          <w:tcPr>
            <w:tcW w:w="1479" w:type="dxa"/>
            <w:shd w:val="clear" w:color="auto" w:fill="auto"/>
          </w:tcPr>
          <w:p w14:paraId="47102F3B" w14:textId="77777777" w:rsidR="00642D19" w:rsidRPr="00E56D7E" w:rsidRDefault="00642D19" w:rsidP="00642D19">
            <w:pPr>
              <w:bidi/>
              <w:spacing w:before="0" w:after="0" w:line="360" w:lineRule="auto"/>
              <w:jc w:val="center"/>
              <w:rPr>
                <w:rFonts w:ascii="Arial" w:eastAsia="Times New Roman" w:hAnsi="Arial"/>
                <w:rtl/>
              </w:rPr>
            </w:pPr>
          </w:p>
        </w:tc>
      </w:tr>
      <w:tr w:rsidR="00642D19" w:rsidRPr="00E56D7E" w14:paraId="7EB5A427" w14:textId="77777777" w:rsidTr="00C41E88">
        <w:trPr>
          <w:trHeight w:val="443"/>
        </w:trPr>
        <w:tc>
          <w:tcPr>
            <w:tcW w:w="1530" w:type="dxa"/>
            <w:shd w:val="clear" w:color="auto" w:fill="auto"/>
          </w:tcPr>
          <w:p w14:paraId="7A169E0E" w14:textId="77777777"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תאריך</w:t>
            </w:r>
          </w:p>
        </w:tc>
        <w:tc>
          <w:tcPr>
            <w:tcW w:w="265" w:type="dxa"/>
            <w:tcBorders>
              <w:top w:val="nil"/>
              <w:bottom w:val="nil"/>
            </w:tcBorders>
            <w:shd w:val="clear" w:color="auto" w:fill="auto"/>
          </w:tcPr>
          <w:p w14:paraId="50BA7792" w14:textId="77777777" w:rsidR="00642D19" w:rsidRPr="00E56D7E" w:rsidRDefault="00642D19" w:rsidP="00642D19">
            <w:pPr>
              <w:bidi/>
              <w:spacing w:before="0" w:after="0" w:line="360" w:lineRule="auto"/>
              <w:jc w:val="center"/>
              <w:rPr>
                <w:rFonts w:ascii="Arial" w:eastAsia="Times New Roman" w:hAnsi="Arial"/>
                <w:rtl/>
              </w:rPr>
            </w:pPr>
          </w:p>
        </w:tc>
        <w:tc>
          <w:tcPr>
            <w:tcW w:w="1549" w:type="dxa"/>
            <w:shd w:val="clear" w:color="auto" w:fill="auto"/>
          </w:tcPr>
          <w:p w14:paraId="1C89F8E1" w14:textId="77777777"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שם התאגיד</w:t>
            </w:r>
          </w:p>
        </w:tc>
        <w:tc>
          <w:tcPr>
            <w:tcW w:w="292" w:type="dxa"/>
            <w:tcBorders>
              <w:top w:val="nil"/>
              <w:bottom w:val="nil"/>
            </w:tcBorders>
            <w:shd w:val="clear" w:color="auto" w:fill="auto"/>
          </w:tcPr>
          <w:p w14:paraId="741D853C" w14:textId="77777777" w:rsidR="00642D19" w:rsidRPr="00E56D7E" w:rsidRDefault="00642D19" w:rsidP="00642D19">
            <w:pPr>
              <w:bidi/>
              <w:spacing w:before="0" w:after="0" w:line="360" w:lineRule="auto"/>
              <w:jc w:val="center"/>
              <w:rPr>
                <w:rFonts w:ascii="Arial" w:eastAsia="Times New Roman" w:hAnsi="Arial"/>
                <w:rtl/>
              </w:rPr>
            </w:pPr>
          </w:p>
        </w:tc>
        <w:tc>
          <w:tcPr>
            <w:tcW w:w="1827" w:type="dxa"/>
            <w:shd w:val="clear" w:color="auto" w:fill="auto"/>
          </w:tcPr>
          <w:p w14:paraId="2B8D4329" w14:textId="77777777"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חותמת התאגיד</w:t>
            </w:r>
          </w:p>
        </w:tc>
        <w:tc>
          <w:tcPr>
            <w:tcW w:w="251" w:type="dxa"/>
            <w:tcBorders>
              <w:top w:val="nil"/>
              <w:bottom w:val="nil"/>
            </w:tcBorders>
            <w:shd w:val="clear" w:color="auto" w:fill="auto"/>
          </w:tcPr>
          <w:p w14:paraId="6556592E" w14:textId="77777777" w:rsidR="00642D19" w:rsidRPr="00E56D7E" w:rsidRDefault="00642D19" w:rsidP="00642D19">
            <w:pPr>
              <w:bidi/>
              <w:spacing w:before="0" w:after="0" w:line="360" w:lineRule="auto"/>
              <w:jc w:val="center"/>
              <w:rPr>
                <w:rFonts w:ascii="Arial" w:eastAsia="Times New Roman" w:hAnsi="Arial"/>
                <w:rtl/>
              </w:rPr>
            </w:pPr>
          </w:p>
        </w:tc>
        <w:tc>
          <w:tcPr>
            <w:tcW w:w="1725" w:type="dxa"/>
            <w:shd w:val="clear" w:color="auto" w:fill="auto"/>
          </w:tcPr>
          <w:p w14:paraId="3CA81905" w14:textId="77777777"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שם המצהיר</w:t>
            </w:r>
          </w:p>
        </w:tc>
        <w:tc>
          <w:tcPr>
            <w:tcW w:w="251" w:type="dxa"/>
            <w:tcBorders>
              <w:top w:val="nil"/>
              <w:bottom w:val="nil"/>
            </w:tcBorders>
            <w:shd w:val="clear" w:color="auto" w:fill="auto"/>
          </w:tcPr>
          <w:p w14:paraId="17D4B075" w14:textId="77777777" w:rsidR="00642D19" w:rsidRPr="00E56D7E" w:rsidRDefault="00642D19" w:rsidP="00C41E88">
            <w:pPr>
              <w:bidi/>
              <w:spacing w:before="0" w:after="0" w:line="360" w:lineRule="auto"/>
              <w:jc w:val="center"/>
              <w:rPr>
                <w:rFonts w:ascii="Arial" w:eastAsia="Times New Roman" w:hAnsi="Arial"/>
                <w:rtl/>
              </w:rPr>
            </w:pPr>
          </w:p>
        </w:tc>
        <w:tc>
          <w:tcPr>
            <w:tcW w:w="1479" w:type="dxa"/>
            <w:shd w:val="clear" w:color="auto" w:fill="auto"/>
          </w:tcPr>
          <w:p w14:paraId="55823199" w14:textId="45AB5B4F" w:rsidR="00642D19" w:rsidRPr="00E56D7E" w:rsidRDefault="00642D19" w:rsidP="00C41E88">
            <w:pPr>
              <w:bidi/>
              <w:spacing w:before="0" w:after="0" w:line="360" w:lineRule="auto"/>
              <w:jc w:val="center"/>
              <w:rPr>
                <w:rFonts w:ascii="Arial" w:eastAsia="Times New Roman" w:hAnsi="Arial"/>
                <w:rtl/>
              </w:rPr>
            </w:pPr>
            <w:r w:rsidRPr="00E56D7E">
              <w:rPr>
                <w:rFonts w:ascii="Arial" w:eastAsia="Times New Roman" w:hAnsi="Arial"/>
                <w:rtl/>
              </w:rPr>
              <w:t xml:space="preserve">חתימת </w:t>
            </w:r>
            <w:r w:rsidR="00C41E88">
              <w:rPr>
                <w:rFonts w:ascii="Arial" w:eastAsia="Times New Roman" w:hAnsi="Arial" w:hint="cs"/>
                <w:rtl/>
              </w:rPr>
              <w:t>מ</w:t>
            </w:r>
            <w:r w:rsidRPr="00E56D7E">
              <w:rPr>
                <w:rFonts w:ascii="Arial" w:eastAsia="Times New Roman" w:hAnsi="Arial"/>
                <w:rtl/>
              </w:rPr>
              <w:t>צהיר</w:t>
            </w:r>
          </w:p>
        </w:tc>
      </w:tr>
    </w:tbl>
    <w:p w14:paraId="1BE1535E" w14:textId="77777777" w:rsidR="00C41E88" w:rsidRDefault="00C41E88" w:rsidP="00642D19">
      <w:pPr>
        <w:bidi/>
        <w:spacing w:before="0" w:after="0" w:line="360" w:lineRule="auto"/>
        <w:ind w:left="30" w:hanging="102"/>
        <w:jc w:val="center"/>
        <w:rPr>
          <w:rFonts w:ascii="Arial" w:eastAsia="Times New Roman" w:hAnsi="Arial"/>
          <w:b/>
          <w:bCs/>
          <w:u w:val="single"/>
          <w:rtl/>
        </w:rPr>
      </w:pPr>
    </w:p>
    <w:p w14:paraId="196769C0" w14:textId="77777777" w:rsidR="00642D19" w:rsidRPr="00E56D7E" w:rsidRDefault="00642D19" w:rsidP="00C41E88">
      <w:pPr>
        <w:bidi/>
        <w:spacing w:before="0" w:after="0" w:line="360" w:lineRule="auto"/>
        <w:ind w:left="30" w:hanging="102"/>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2F50AEB6" w14:textId="77777777" w:rsidR="00642D19" w:rsidRPr="00E56D7E" w:rsidRDefault="00642D19" w:rsidP="00642D19">
      <w:pPr>
        <w:bidi/>
        <w:spacing w:before="0" w:after="0" w:line="360" w:lineRule="auto"/>
        <w:ind w:left="30" w:hanging="102"/>
        <w:jc w:val="center"/>
        <w:rPr>
          <w:rFonts w:ascii="Arial" w:eastAsia="Times New Roman" w:hAnsi="Arial"/>
          <w:b/>
          <w:bCs/>
          <w:u w:val="single"/>
          <w:rtl/>
        </w:rPr>
      </w:pPr>
    </w:p>
    <w:p w14:paraId="454B4C4A" w14:textId="77777777" w:rsidR="00642D19" w:rsidRPr="00E56D7E" w:rsidRDefault="00642D19" w:rsidP="00642D19">
      <w:pPr>
        <w:bidi/>
        <w:spacing w:before="0" w:after="0" w:line="360" w:lineRule="auto"/>
        <w:rPr>
          <w:rFonts w:ascii="Arial" w:eastAsia="Times New Roman" w:hAnsi="Arial"/>
          <w:rtl/>
        </w:rPr>
      </w:pPr>
      <w:r w:rsidRPr="00E56D7E">
        <w:rPr>
          <w:rFonts w:ascii="Arial" w:eastAsia="Times New Roman" w:hAnsi="Arial"/>
          <w:rtl/>
        </w:rPr>
        <w:t>אני הח"מ ________________________, עו"ד</w:t>
      </w:r>
      <w:r w:rsidRPr="00E56D7E">
        <w:rPr>
          <w:rFonts w:ascii="Arial" w:eastAsia="Times New Roman" w:hAnsi="Arial" w:hint="cs"/>
          <w:rtl/>
        </w:rPr>
        <w:t>,</w:t>
      </w:r>
      <w:r w:rsidRPr="00E56D7E">
        <w:rPr>
          <w:rFonts w:ascii="Arial" w:eastAsia="Times New Roman"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4BA9A5B" w14:textId="77777777" w:rsidR="00642D19" w:rsidRPr="00E56D7E" w:rsidRDefault="00642D19" w:rsidP="00642D19">
      <w:pPr>
        <w:bidi/>
        <w:spacing w:before="0" w:after="0" w:line="360" w:lineRule="auto"/>
        <w:rPr>
          <w:rFonts w:ascii="Arial" w:eastAsia="Times New Roman" w:hAnsi="Arial"/>
          <w:rtl/>
        </w:rPr>
      </w:pPr>
    </w:p>
    <w:p w14:paraId="35C08F58" w14:textId="77777777" w:rsidR="00642D19" w:rsidRPr="00E56D7E" w:rsidRDefault="00642D19" w:rsidP="00642D19">
      <w:pPr>
        <w:bidi/>
        <w:spacing w:before="0" w:after="0" w:line="240" w:lineRule="auto"/>
        <w:ind w:right="1680"/>
        <w:jc w:val="left"/>
        <w:rPr>
          <w:rFonts w:ascii="Arial" w:eastAsia="Times New Roman" w:hAnsi="Arial"/>
          <w:rtl/>
        </w:rPr>
      </w:pPr>
    </w:p>
    <w:p w14:paraId="3747E73B" w14:textId="59DAB280" w:rsidR="00642D19" w:rsidRPr="00E56D7E" w:rsidRDefault="00642D19" w:rsidP="00C41E88">
      <w:pPr>
        <w:bidi/>
        <w:spacing w:before="0" w:after="0" w:line="240" w:lineRule="auto"/>
        <w:ind w:right="567"/>
        <w:jc w:val="center"/>
        <w:rPr>
          <w:rFonts w:ascii="Arial" w:eastAsia="Times New Roman" w:hAnsi="Arial"/>
          <w:rtl/>
        </w:rPr>
      </w:pPr>
      <w:r w:rsidRPr="00E56D7E">
        <w:rPr>
          <w:rFonts w:ascii="Arial" w:eastAsia="Times New Roman" w:hAnsi="Arial"/>
          <w:rtl/>
        </w:rPr>
        <w:t>____</w:t>
      </w:r>
      <w:r w:rsidRPr="00E56D7E">
        <w:rPr>
          <w:rFonts w:ascii="Arial" w:eastAsia="Times New Roman" w:hAnsi="Arial" w:hint="cs"/>
          <w:rtl/>
        </w:rPr>
        <w:t>__</w:t>
      </w:r>
      <w:r w:rsidRPr="00E56D7E">
        <w:rPr>
          <w:rFonts w:ascii="Arial" w:eastAsia="Times New Roman" w:hAnsi="Arial"/>
          <w:rtl/>
        </w:rPr>
        <w:t>_______</w:t>
      </w:r>
      <w:r w:rsidRPr="00E56D7E">
        <w:rPr>
          <w:rFonts w:ascii="Arial" w:eastAsia="Times New Roman" w:hAnsi="Arial"/>
          <w:rtl/>
        </w:rPr>
        <w:tab/>
        <w:t xml:space="preserve">            ______________________</w:t>
      </w:r>
      <w:r w:rsidRPr="00E56D7E">
        <w:rPr>
          <w:rFonts w:ascii="Arial" w:eastAsia="Times New Roman" w:hAnsi="Arial"/>
          <w:rtl/>
        </w:rPr>
        <w:tab/>
        <w:t xml:space="preserve">        __________</w:t>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t>__</w:t>
      </w:r>
      <w:r w:rsidRPr="00E56D7E">
        <w:rPr>
          <w:rFonts w:ascii="Arial" w:eastAsia="Times New Roman" w:hAnsi="Arial"/>
          <w:rtl/>
        </w:rPr>
        <w:softHyphen/>
      </w:r>
      <w:r w:rsidRPr="00E56D7E">
        <w:rPr>
          <w:rFonts w:ascii="Arial" w:eastAsia="Times New Roman" w:hAnsi="Arial" w:hint="cs"/>
          <w:rtl/>
        </w:rPr>
        <w:softHyphen/>
      </w:r>
    </w:p>
    <w:p w14:paraId="5C7E881E" w14:textId="77777777" w:rsidR="00642D19" w:rsidRPr="00E56D7E" w:rsidRDefault="00642D19" w:rsidP="001E73AF">
      <w:pPr>
        <w:bidi/>
        <w:spacing w:before="0" w:after="0" w:line="240" w:lineRule="auto"/>
        <w:ind w:right="567"/>
        <w:jc w:val="center"/>
        <w:rPr>
          <w:rFonts w:ascii="Arial" w:eastAsia="Times New Roman" w:hAnsi="Arial"/>
          <w:rtl/>
        </w:rPr>
      </w:pPr>
      <w:r w:rsidRPr="00E56D7E">
        <w:rPr>
          <w:rFonts w:ascii="Arial" w:eastAsia="Times New Roman" w:hAnsi="Arial"/>
          <w:rtl/>
        </w:rPr>
        <w:t xml:space="preserve">תאריך </w:t>
      </w:r>
      <w:r w:rsidRPr="00E56D7E">
        <w:rPr>
          <w:rFonts w:ascii="Arial" w:eastAsia="Times New Roman" w:hAnsi="Arial"/>
          <w:rtl/>
        </w:rPr>
        <w:tab/>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חותמת עורך דין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חתימת עו</w:t>
      </w:r>
      <w:r w:rsidRPr="00E56D7E">
        <w:rPr>
          <w:rFonts w:ascii="Arial" w:eastAsia="Times New Roman" w:hAnsi="Arial" w:hint="cs"/>
          <w:rtl/>
        </w:rPr>
        <w:t>רך הדין</w:t>
      </w:r>
    </w:p>
    <w:p w14:paraId="7D38BDE3" w14:textId="77777777" w:rsidR="00642D19" w:rsidRPr="00E56D7E" w:rsidRDefault="00642D19" w:rsidP="00642D19">
      <w:pPr>
        <w:widowControl w:val="0"/>
        <w:bidi/>
        <w:spacing w:before="0" w:after="0" w:line="360" w:lineRule="auto"/>
        <w:ind w:firstLine="720"/>
        <w:jc w:val="left"/>
        <w:rPr>
          <w:rFonts w:ascii="Arial" w:eastAsia="Times New Roman" w:hAnsi="Arial"/>
          <w:rtl/>
        </w:rPr>
      </w:pPr>
    </w:p>
    <w:p w14:paraId="04D9A940" w14:textId="77777777" w:rsidR="00642D19" w:rsidRPr="00E56D7E" w:rsidRDefault="00642D19" w:rsidP="001E73AF">
      <w:pPr>
        <w:bidi/>
        <w:spacing w:before="0" w:after="0" w:line="360" w:lineRule="auto"/>
        <w:jc w:val="left"/>
        <w:rPr>
          <w:rFonts w:ascii="Arial" w:eastAsia="Times New Roman" w:hAnsi="Arial"/>
          <w:rtl/>
        </w:rPr>
      </w:pPr>
    </w:p>
    <w:p w14:paraId="2D3EB26D" w14:textId="77777777" w:rsidR="006D74D4" w:rsidRDefault="006D74D4">
      <w:pPr>
        <w:rPr>
          <w:rFonts w:ascii="Arial" w:eastAsia="Times New Roman" w:hAnsi="Arial"/>
          <w:rtl/>
        </w:rPr>
      </w:pPr>
      <w:r>
        <w:rPr>
          <w:rFonts w:ascii="Arial" w:eastAsia="Times New Roman" w:hAnsi="Arial"/>
          <w:rtl/>
        </w:rPr>
        <w:br w:type="page"/>
      </w:r>
    </w:p>
    <w:p w14:paraId="6375BBFA" w14:textId="77777777" w:rsidR="005913C9" w:rsidRPr="00E56D7E" w:rsidRDefault="005913C9" w:rsidP="005913C9">
      <w:pPr>
        <w:tabs>
          <w:tab w:val="left" w:pos="2760"/>
        </w:tabs>
        <w:bidi/>
        <w:spacing w:before="0" w:after="0" w:line="240" w:lineRule="auto"/>
        <w:ind w:left="116"/>
        <w:jc w:val="center"/>
        <w:rPr>
          <w:rFonts w:ascii="Arial" w:eastAsia="Times New Roman" w:hAnsi="Arial"/>
          <w:u w:val="single"/>
          <w:rtl/>
        </w:rPr>
      </w:pPr>
      <w:r w:rsidRPr="00E56D7E">
        <w:rPr>
          <w:rFonts w:ascii="Arial" w:eastAsia="Times New Roman" w:hAnsi="Arial" w:hint="cs"/>
          <w:u w:val="single"/>
          <w:rtl/>
        </w:rPr>
        <w:t>נספח 0.7.3</w:t>
      </w:r>
    </w:p>
    <w:p w14:paraId="36B94189" w14:textId="77777777" w:rsidR="005913C9" w:rsidRPr="00E56D7E" w:rsidRDefault="005913C9" w:rsidP="005913C9">
      <w:pPr>
        <w:tabs>
          <w:tab w:val="left" w:pos="2760"/>
        </w:tabs>
        <w:bidi/>
        <w:spacing w:before="0" w:after="0" w:line="240" w:lineRule="auto"/>
        <w:ind w:left="116"/>
        <w:jc w:val="center"/>
        <w:rPr>
          <w:rFonts w:ascii="Arial" w:eastAsia="Times New Roman" w:hAnsi="Arial"/>
          <w:rtl/>
        </w:rPr>
      </w:pPr>
    </w:p>
    <w:p w14:paraId="7C13E4D4" w14:textId="77777777" w:rsidR="005913C9" w:rsidRPr="00E56D7E" w:rsidRDefault="005913C9" w:rsidP="005913C9">
      <w:pPr>
        <w:tabs>
          <w:tab w:val="left" w:pos="2760"/>
        </w:tabs>
        <w:bidi/>
        <w:spacing w:before="0" w:after="0" w:line="240" w:lineRule="auto"/>
        <w:ind w:left="116"/>
        <w:jc w:val="right"/>
        <w:rPr>
          <w:rFonts w:ascii="Arial" w:eastAsia="Times New Roman" w:hAnsi="Arial"/>
          <w:rtl/>
        </w:rPr>
      </w:pPr>
      <w:r w:rsidRPr="00E56D7E">
        <w:rPr>
          <w:rFonts w:ascii="Arial" w:eastAsia="Times New Roman" w:hAnsi="Arial" w:hint="cs"/>
          <w:rtl/>
        </w:rPr>
        <w:t>תאריך ___________</w:t>
      </w:r>
    </w:p>
    <w:p w14:paraId="223EA4D5" w14:textId="77777777" w:rsidR="005913C9" w:rsidRPr="00E56D7E" w:rsidRDefault="005913C9" w:rsidP="005913C9">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לכבוד</w:t>
      </w:r>
    </w:p>
    <w:p w14:paraId="5846571E" w14:textId="77777777" w:rsidR="005913C9" w:rsidRPr="00E56D7E" w:rsidRDefault="005913C9" w:rsidP="005913C9">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משרד החינוך</w:t>
      </w:r>
    </w:p>
    <w:p w14:paraId="1D890EA4" w14:textId="77777777" w:rsidR="005913C9" w:rsidRPr="00E56D7E" w:rsidRDefault="005913C9" w:rsidP="005913C9">
      <w:pPr>
        <w:tabs>
          <w:tab w:val="left" w:pos="2760"/>
        </w:tabs>
        <w:bidi/>
        <w:spacing w:before="0" w:after="0" w:line="240" w:lineRule="auto"/>
        <w:ind w:left="116"/>
        <w:rPr>
          <w:rFonts w:ascii="Arial" w:eastAsia="Times New Roman" w:hAnsi="Arial"/>
          <w:rtl/>
        </w:rPr>
      </w:pPr>
      <w:r w:rsidRPr="00E56D7E">
        <w:rPr>
          <w:rFonts w:ascii="Arial" w:eastAsia="Times New Roman" w:hAnsi="Arial" w:hint="cs"/>
          <w:rtl/>
        </w:rPr>
        <w:t>מינהל תקשוב ומערכות מידע, לידי ד"ר עופר רימון</w:t>
      </w:r>
    </w:p>
    <w:p w14:paraId="2E035CE8" w14:textId="77777777" w:rsidR="005913C9" w:rsidRPr="00E56D7E" w:rsidRDefault="005913C9" w:rsidP="005913C9">
      <w:pPr>
        <w:tabs>
          <w:tab w:val="left" w:pos="2760"/>
        </w:tabs>
        <w:bidi/>
        <w:spacing w:before="0" w:after="0" w:line="240" w:lineRule="auto"/>
        <w:ind w:left="116"/>
        <w:rPr>
          <w:rFonts w:ascii="Arial" w:eastAsia="Times New Roman" w:hAnsi="Arial"/>
          <w:rtl/>
        </w:rPr>
      </w:pPr>
    </w:p>
    <w:p w14:paraId="520FF404" w14:textId="77777777" w:rsidR="005913C9" w:rsidRPr="00E56D7E" w:rsidRDefault="005913C9" w:rsidP="005913C9">
      <w:pPr>
        <w:tabs>
          <w:tab w:val="left" w:pos="2760"/>
        </w:tabs>
        <w:bidi/>
        <w:spacing w:before="0" w:after="0" w:line="240" w:lineRule="auto"/>
        <w:ind w:left="116"/>
        <w:rPr>
          <w:rFonts w:ascii="Arial" w:eastAsia="Times New Roman" w:hAnsi="Arial"/>
          <w:rtl/>
        </w:rPr>
      </w:pPr>
    </w:p>
    <w:p w14:paraId="49111F16" w14:textId="77777777" w:rsidR="005913C9" w:rsidRPr="00E56D7E" w:rsidRDefault="005913C9" w:rsidP="005913C9">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א.נ.,</w:t>
      </w:r>
    </w:p>
    <w:p w14:paraId="30E25C78" w14:textId="77777777" w:rsidR="005913C9" w:rsidRPr="00E56D7E" w:rsidRDefault="005913C9" w:rsidP="005913C9">
      <w:pPr>
        <w:tabs>
          <w:tab w:val="left" w:pos="2760"/>
        </w:tabs>
        <w:bidi/>
        <w:spacing w:before="0" w:after="0" w:line="240" w:lineRule="auto"/>
        <w:ind w:left="116"/>
        <w:rPr>
          <w:rFonts w:ascii="Arial" w:eastAsia="Times New Roman" w:hAnsi="Arial"/>
          <w:rtl/>
        </w:rPr>
      </w:pPr>
    </w:p>
    <w:p w14:paraId="77023A63" w14:textId="77777777" w:rsidR="005913C9" w:rsidRPr="00E56D7E" w:rsidRDefault="005913C9" w:rsidP="005913C9">
      <w:pPr>
        <w:tabs>
          <w:tab w:val="left" w:pos="2760"/>
        </w:tabs>
        <w:bidi/>
        <w:spacing w:before="0" w:after="0" w:line="240" w:lineRule="auto"/>
        <w:ind w:left="116"/>
        <w:rPr>
          <w:rFonts w:ascii="Arial" w:eastAsia="Times New Roman" w:hAnsi="Arial"/>
          <w:rtl/>
        </w:rPr>
      </w:pPr>
    </w:p>
    <w:p w14:paraId="62063875" w14:textId="4C20C7B6" w:rsidR="00FD2FE9" w:rsidRPr="00FD2FE9" w:rsidRDefault="005913C9" w:rsidP="00FD2FE9">
      <w:pPr>
        <w:bidi/>
        <w:spacing w:before="0" w:after="0" w:line="360" w:lineRule="auto"/>
        <w:ind w:left="651" w:hanging="651"/>
        <w:jc w:val="left"/>
        <w:rPr>
          <w:rFonts w:ascii="Arial" w:eastAsia="Times New Roman" w:hAnsi="Arial"/>
          <w:b/>
          <w:bCs/>
          <w:u w:val="single"/>
        </w:rPr>
      </w:pPr>
      <w:r w:rsidRPr="00E56D7E">
        <w:rPr>
          <w:rFonts w:ascii="Arial" w:eastAsia="Times New Roman" w:hAnsi="Arial"/>
          <w:b/>
          <w:bCs/>
          <w:rtl/>
        </w:rPr>
        <w:t xml:space="preserve">הנדון: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00FD2FE9" w:rsidRPr="00FD2FE9">
        <w:rPr>
          <w:rFonts w:ascii="Arial" w:eastAsia="Times New Roman" w:hAnsi="Arial" w:hint="cs"/>
          <w:b/>
          <w:bCs/>
          <w:u w:val="single"/>
          <w:rtl/>
        </w:rPr>
        <w:t xml:space="preserve"> מסגרת  95</w:t>
      </w:r>
      <w:r w:rsidR="00FD2FE9" w:rsidRPr="00FD2FE9">
        <w:rPr>
          <w:rFonts w:ascii="Arial" w:eastAsia="Times New Roman" w:hAnsi="Arial"/>
          <w:b/>
          <w:bCs/>
          <w:u w:val="single"/>
          <w:rtl/>
        </w:rPr>
        <w:t>/</w:t>
      </w:r>
      <w:r w:rsidR="00FD2FE9" w:rsidRPr="00FD2FE9">
        <w:rPr>
          <w:rFonts w:ascii="Arial" w:eastAsia="Times New Roman" w:hAnsi="Arial" w:hint="cs"/>
          <w:b/>
          <w:bCs/>
          <w:u w:val="single"/>
          <w:rtl/>
        </w:rPr>
        <w:t>4</w:t>
      </w:r>
      <w:r w:rsidR="00FD2FE9" w:rsidRPr="00FD2FE9">
        <w:rPr>
          <w:rFonts w:ascii="Arial" w:eastAsia="Times New Roman" w:hAnsi="Arial"/>
          <w:b/>
          <w:bCs/>
          <w:u w:val="single"/>
          <w:rtl/>
        </w:rPr>
        <w:t>.</w:t>
      </w:r>
      <w:r w:rsidR="00FD2FE9" w:rsidRPr="00FD2FE9">
        <w:rPr>
          <w:rFonts w:ascii="Arial" w:eastAsia="Times New Roman" w:hAnsi="Arial" w:hint="cs"/>
          <w:b/>
          <w:bCs/>
          <w:u w:val="single"/>
          <w:rtl/>
        </w:rPr>
        <w:t xml:space="preserve">2017 </w:t>
      </w:r>
      <w:r w:rsidR="00FD2FE9" w:rsidRPr="00FD2FE9">
        <w:rPr>
          <w:rFonts w:ascii="Arial" w:eastAsia="Times New Roman" w:hAnsi="Arial"/>
          <w:b/>
          <w:bCs/>
          <w:u w:val="single"/>
          <w:rtl/>
        </w:rPr>
        <w:t>–</w:t>
      </w:r>
      <w:r w:rsidR="00FD2FE9" w:rsidRPr="00FD2FE9">
        <w:rPr>
          <w:rFonts w:ascii="Arial" w:eastAsia="Times New Roman" w:hAnsi="Arial" w:hint="cs"/>
          <w:b/>
          <w:bCs/>
          <w:u w:val="single"/>
          <w:rtl/>
        </w:rPr>
        <w:t xml:space="preserve"> למת</w:t>
      </w:r>
      <w:r w:rsidR="00FD2FE9" w:rsidRPr="00FD2FE9">
        <w:rPr>
          <w:rFonts w:ascii="Arial" w:eastAsia="Times New Roman" w:hAnsi="Arial"/>
          <w:b/>
          <w:bCs/>
          <w:u w:val="single"/>
          <w:rtl/>
        </w:rPr>
        <w:t xml:space="preserve">ן שרותי </w:t>
      </w:r>
      <w:r w:rsidR="00FD2FE9" w:rsidRPr="00FD2FE9">
        <w:rPr>
          <w:rFonts w:ascii="Arial" w:eastAsia="Times New Roman" w:hAnsi="Arial" w:hint="cs"/>
          <w:b/>
          <w:bCs/>
          <w:u w:val="single"/>
          <w:rtl/>
        </w:rPr>
        <w:t xml:space="preserve">אפיון, פיתוח, התקנה, הרצה, הדרכה ותפעול של תוכנות, לומדות, אתר ניהול, אתר שיווק, וסביבת ריצה של אולימפיאדת הסייבר, </w:t>
      </w:r>
      <w:r w:rsidR="00FD2FE9" w:rsidRPr="00FD2FE9">
        <w:rPr>
          <w:rFonts w:ascii="Arial" w:eastAsia="Times New Roman" w:hAnsi="Arial"/>
          <w:b/>
          <w:bCs/>
          <w:u w:val="single"/>
        </w:rPr>
        <w:t xml:space="preserve">EDstart </w:t>
      </w:r>
      <w:r w:rsidR="00FD2FE9" w:rsidRPr="00FD2FE9">
        <w:rPr>
          <w:rFonts w:ascii="Arial" w:eastAsia="Times New Roman" w:hAnsi="Arial" w:hint="cs"/>
          <w:b/>
          <w:bCs/>
          <w:u w:val="single"/>
          <w:rtl/>
        </w:rPr>
        <w:t xml:space="preserve">  ומיזמי חדשנות</w:t>
      </w:r>
    </w:p>
    <w:p w14:paraId="58CEC7B5" w14:textId="77777777" w:rsidR="005913C9" w:rsidRPr="00E56D7E" w:rsidRDefault="005913C9" w:rsidP="005913C9">
      <w:pPr>
        <w:tabs>
          <w:tab w:val="left" w:pos="2760"/>
        </w:tabs>
        <w:bidi/>
        <w:spacing w:before="0" w:after="0" w:line="240" w:lineRule="auto"/>
        <w:ind w:left="116"/>
        <w:rPr>
          <w:rFonts w:ascii="Arial" w:eastAsia="Times New Roman" w:hAnsi="Arial"/>
          <w:rtl/>
        </w:rPr>
      </w:pPr>
    </w:p>
    <w:p w14:paraId="0FD04EC9" w14:textId="77777777" w:rsidR="005913C9" w:rsidRPr="00E56D7E" w:rsidRDefault="005913C9" w:rsidP="00C41E88">
      <w:pPr>
        <w:numPr>
          <w:ilvl w:val="0"/>
          <w:numId w:val="30"/>
        </w:numPr>
        <w:tabs>
          <w:tab w:val="left" w:pos="2760"/>
        </w:tabs>
        <w:bidi/>
        <w:spacing w:before="0" w:after="0" w:line="240" w:lineRule="auto"/>
        <w:jc w:val="left"/>
        <w:rPr>
          <w:rFonts w:ascii="Arial" w:eastAsia="Times New Roman" w:hAnsi="Arial"/>
          <w:rtl/>
        </w:rPr>
      </w:pPr>
      <w:r w:rsidRPr="00E56D7E">
        <w:rPr>
          <w:rFonts w:ascii="Arial" w:eastAsia="Times New Roman" w:hAnsi="Arial"/>
          <w:rtl/>
        </w:rPr>
        <w:t xml:space="preserve">אני ____________________ מאשר </w:t>
      </w:r>
      <w:r w:rsidRPr="00E56D7E">
        <w:rPr>
          <w:rFonts w:ascii="Arial" w:eastAsia="Times New Roman" w:hAnsi="Arial" w:hint="cs"/>
          <w:rtl/>
        </w:rPr>
        <w:t xml:space="preserve">את </w:t>
      </w:r>
      <w:r w:rsidRPr="00E56D7E">
        <w:rPr>
          <w:rFonts w:ascii="Arial" w:eastAsia="Times New Roman" w:hAnsi="Arial"/>
          <w:rtl/>
        </w:rPr>
        <w:t>הפרטים הבאים לגבי הגוף המציע למכרז הנדון:</w:t>
      </w:r>
    </w:p>
    <w:p w14:paraId="456B3B4D" w14:textId="77777777" w:rsidR="005913C9" w:rsidRPr="00E56D7E" w:rsidRDefault="005913C9" w:rsidP="005913C9">
      <w:pPr>
        <w:tabs>
          <w:tab w:val="left" w:pos="680"/>
        </w:tabs>
        <w:bidi/>
        <w:spacing w:line="240" w:lineRule="auto"/>
        <w:ind w:left="116"/>
        <w:rPr>
          <w:rFonts w:ascii="Arial" w:eastAsia="Times New Roman" w:hAnsi="Arial"/>
          <w:rtl/>
        </w:rPr>
      </w:pP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עו"ד/ (שם מלא)</w:t>
      </w:r>
    </w:p>
    <w:p w14:paraId="3DCEE159"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1.1  ש</w:t>
      </w:r>
      <w:r w:rsidRPr="00E56D7E">
        <w:rPr>
          <w:rFonts w:ascii="Arial" w:eastAsia="Times New Roman" w:hAnsi="Arial"/>
          <w:rtl/>
        </w:rPr>
        <w:t>ם כפי שהוא רשום ברשם רשמי:</w:t>
      </w:r>
      <w:r w:rsidRPr="00E56D7E">
        <w:rPr>
          <w:rFonts w:ascii="Arial" w:eastAsia="Times New Roman" w:hAnsi="Arial"/>
          <w:rtl/>
        </w:rPr>
        <w:tab/>
        <w:t>______________________________</w:t>
      </w:r>
    </w:p>
    <w:p w14:paraId="44A7EE25"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1.2  </w:t>
      </w:r>
      <w:r w:rsidRPr="00E56D7E">
        <w:rPr>
          <w:rFonts w:ascii="Arial" w:eastAsia="Times New Roman" w:hAnsi="Arial"/>
          <w:rtl/>
        </w:rPr>
        <w:t>סוג התארגנות:</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7967E0F9"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1.3  </w:t>
      </w:r>
      <w:r w:rsidRPr="00E56D7E">
        <w:rPr>
          <w:rFonts w:ascii="Arial" w:eastAsia="Times New Roman" w:hAnsi="Arial"/>
          <w:rtl/>
        </w:rPr>
        <w:t>תאריך התארגנות:</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212EA100"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1.4  </w:t>
      </w:r>
      <w:r w:rsidRPr="00E56D7E">
        <w:rPr>
          <w:rFonts w:ascii="Arial" w:eastAsia="Times New Roman" w:hAnsi="Arial"/>
          <w:rtl/>
        </w:rPr>
        <w:t>מספר מזהה:</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14E35040"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1.5  </w:t>
      </w:r>
      <w:r w:rsidRPr="00E56D7E">
        <w:rPr>
          <w:rFonts w:ascii="Arial" w:eastAsia="Times New Roman" w:hAnsi="Arial"/>
          <w:rtl/>
        </w:rPr>
        <w:t xml:space="preserve">שמות המוסמכים לחתום ולהתחייב בשם המציע </w:t>
      </w:r>
      <w:r w:rsidRPr="00E56D7E">
        <w:rPr>
          <w:rFonts w:ascii="Arial" w:eastAsia="Times New Roman" w:hAnsi="Arial" w:hint="cs"/>
          <w:rtl/>
        </w:rPr>
        <w:t xml:space="preserve">למכרז הנדון </w:t>
      </w:r>
      <w:r w:rsidRPr="00E56D7E">
        <w:rPr>
          <w:rFonts w:ascii="Arial" w:eastAsia="Times New Roman" w:hAnsi="Arial"/>
          <w:rtl/>
        </w:rPr>
        <w:t>ומספרי ת.ז. שלהם:</w:t>
      </w:r>
    </w:p>
    <w:p w14:paraId="6F8A5328"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rtl/>
        </w:rPr>
        <w:t>__________________________________________________________</w:t>
      </w:r>
    </w:p>
    <w:p w14:paraId="28A5104E" w14:textId="77777777" w:rsidR="005913C9" w:rsidRPr="00E56D7E" w:rsidRDefault="005913C9" w:rsidP="005913C9">
      <w:pPr>
        <w:tabs>
          <w:tab w:val="left" w:pos="397"/>
          <w:tab w:val="left" w:pos="3402"/>
        </w:tabs>
        <w:bidi/>
        <w:spacing w:line="240" w:lineRule="auto"/>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5F6F5407" w14:textId="77777777" w:rsidR="005913C9" w:rsidRPr="00E56D7E" w:rsidRDefault="005913C9" w:rsidP="005913C9">
      <w:pPr>
        <w:tabs>
          <w:tab w:val="left" w:pos="397"/>
          <w:tab w:val="left" w:pos="3402"/>
        </w:tabs>
        <w:bidi/>
        <w:spacing w:line="240" w:lineRule="auto"/>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4CF78CA0" w14:textId="77777777" w:rsidR="005913C9" w:rsidRPr="00E56D7E" w:rsidRDefault="005913C9" w:rsidP="005913C9">
      <w:pPr>
        <w:tabs>
          <w:tab w:val="left" w:pos="397"/>
          <w:tab w:val="left" w:pos="3402"/>
        </w:tabs>
        <w:bidi/>
        <w:spacing w:line="240" w:lineRule="auto"/>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4FDAA82C" w14:textId="77777777" w:rsidR="005913C9" w:rsidRPr="00E56D7E" w:rsidRDefault="005913C9" w:rsidP="005913C9">
      <w:pPr>
        <w:tabs>
          <w:tab w:val="left" w:pos="397"/>
          <w:tab w:val="left" w:pos="3402"/>
        </w:tabs>
        <w:bidi/>
        <w:spacing w:line="240" w:lineRule="auto"/>
        <w:ind w:left="116"/>
        <w:rPr>
          <w:rFonts w:ascii="Arial" w:eastAsia="Times New Roman" w:hAnsi="Arial"/>
          <w:rtl/>
        </w:rPr>
      </w:pPr>
    </w:p>
    <w:p w14:paraId="127275DB" w14:textId="77777777" w:rsidR="005913C9" w:rsidRPr="00E56D7E" w:rsidRDefault="005913C9" w:rsidP="00C41E88">
      <w:pPr>
        <w:numPr>
          <w:ilvl w:val="0"/>
          <w:numId w:val="30"/>
        </w:numPr>
        <w:tabs>
          <w:tab w:val="left" w:pos="397"/>
          <w:tab w:val="left" w:pos="3402"/>
        </w:tabs>
        <w:bidi/>
        <w:spacing w:before="0" w:after="0" w:line="240" w:lineRule="auto"/>
        <w:jc w:val="left"/>
        <w:rPr>
          <w:rFonts w:ascii="Arial" w:eastAsia="Times New Roman" w:hAnsi="Arial"/>
          <w:rtl/>
        </w:rPr>
      </w:pPr>
      <w:r w:rsidRPr="00E56D7E">
        <w:rPr>
          <w:rFonts w:ascii="Arial" w:eastAsia="Times New Roman" w:hAnsi="Arial"/>
          <w:rtl/>
        </w:rPr>
        <w:t>כן הנני מאשר כי החתום/ים על מסמכי ההצעה מטעם _____________ [הגוף המציע] הינו/ם ______________ ת.ז. ______________ ו- ______________ ת.ז. _________________</w:t>
      </w:r>
      <w:r w:rsidRPr="00E56D7E">
        <w:rPr>
          <w:rFonts w:ascii="Arial" w:eastAsia="Times New Roman" w:hAnsi="Arial" w:hint="cs"/>
          <w:rtl/>
        </w:rPr>
        <w:t xml:space="preserve"> </w:t>
      </w:r>
      <w:r w:rsidRPr="00E56D7E">
        <w:rPr>
          <w:rFonts w:ascii="Arial" w:eastAsia="Times New Roman" w:hAnsi="Arial"/>
          <w:rtl/>
        </w:rPr>
        <w:t>וכי חתימתם בצירוף חותמת התאגיד מחייבת את ___________ [הגוף המציע] ל</w:t>
      </w:r>
      <w:r w:rsidRPr="00E56D7E">
        <w:rPr>
          <w:rFonts w:ascii="Arial" w:eastAsia="Times New Roman" w:hAnsi="Arial" w:hint="cs"/>
          <w:rtl/>
        </w:rPr>
        <w:t>צרכי המכרז הנדון</w:t>
      </w:r>
      <w:r w:rsidRPr="00E56D7E">
        <w:rPr>
          <w:rFonts w:ascii="Arial" w:eastAsia="Times New Roman" w:hAnsi="Arial"/>
          <w:rtl/>
        </w:rPr>
        <w:t>.</w:t>
      </w:r>
    </w:p>
    <w:p w14:paraId="4C200C2E" w14:textId="77777777" w:rsidR="005913C9" w:rsidRPr="00E56D7E" w:rsidRDefault="005913C9" w:rsidP="005913C9">
      <w:pPr>
        <w:tabs>
          <w:tab w:val="left" w:pos="397"/>
          <w:tab w:val="left" w:pos="3402"/>
        </w:tabs>
        <w:bidi/>
        <w:spacing w:line="240" w:lineRule="auto"/>
        <w:ind w:left="116"/>
        <w:rPr>
          <w:rFonts w:ascii="Arial" w:eastAsia="Times New Roman" w:hAnsi="Arial"/>
          <w:rtl/>
        </w:rPr>
      </w:pPr>
    </w:p>
    <w:p w14:paraId="04800E57" w14:textId="77777777" w:rsidR="005913C9" w:rsidRPr="00E56D7E" w:rsidRDefault="005913C9" w:rsidP="005913C9">
      <w:pPr>
        <w:tabs>
          <w:tab w:val="left" w:pos="397"/>
          <w:tab w:val="left" w:pos="3402"/>
        </w:tabs>
        <w:bidi/>
        <w:spacing w:line="240" w:lineRule="auto"/>
        <w:ind w:left="116"/>
        <w:rPr>
          <w:rFonts w:ascii="Arial" w:eastAsia="Times New Roman" w:hAnsi="Arial"/>
          <w:rtl/>
        </w:rPr>
      </w:pPr>
      <w:r w:rsidRPr="00E56D7E">
        <w:rPr>
          <w:rFonts w:ascii="Arial" w:eastAsia="Times New Roman" w:hAnsi="Arial"/>
          <w:rtl/>
        </w:rPr>
        <w:t>בכבוד רב,</w:t>
      </w:r>
    </w:p>
    <w:p w14:paraId="4B611267" w14:textId="77777777" w:rsidR="005913C9" w:rsidRPr="00E56D7E" w:rsidRDefault="005913C9" w:rsidP="005913C9">
      <w:pPr>
        <w:tabs>
          <w:tab w:val="left" w:pos="397"/>
          <w:tab w:val="left" w:pos="2835"/>
        </w:tabs>
        <w:bidi/>
        <w:spacing w:line="240" w:lineRule="auto"/>
        <w:ind w:left="116"/>
        <w:rPr>
          <w:rFonts w:ascii="Arial" w:eastAsia="Times New Roman" w:hAnsi="Arial"/>
          <w:rtl/>
        </w:rPr>
      </w:pPr>
      <w:r w:rsidRPr="00E56D7E">
        <w:rPr>
          <w:rFonts w:ascii="Arial" w:eastAsia="Times New Roman" w:hAnsi="Arial"/>
          <w:rtl/>
        </w:rPr>
        <w:t>______________________</w:t>
      </w:r>
      <w:r w:rsidRPr="00E56D7E">
        <w:rPr>
          <w:rFonts w:ascii="Arial" w:eastAsia="Times New Roman" w:hAnsi="Arial"/>
          <w:rtl/>
        </w:rPr>
        <w:tab/>
        <w:t>__________________</w:t>
      </w:r>
      <w:r w:rsidRPr="00E56D7E">
        <w:rPr>
          <w:rFonts w:ascii="Arial" w:eastAsia="Times New Roman" w:hAnsi="Arial"/>
          <w:rtl/>
        </w:rPr>
        <w:tab/>
        <w:t>___________________</w:t>
      </w:r>
    </w:p>
    <w:p w14:paraId="660BD74D" w14:textId="77777777" w:rsidR="005913C9" w:rsidRPr="00E56D7E" w:rsidRDefault="005913C9" w:rsidP="005913C9">
      <w:pPr>
        <w:tabs>
          <w:tab w:val="left" w:pos="397"/>
          <w:tab w:val="left" w:pos="3119"/>
          <w:tab w:val="left" w:pos="5103"/>
        </w:tabs>
        <w:bidi/>
        <w:spacing w:line="240" w:lineRule="auto"/>
        <w:ind w:left="116"/>
        <w:rPr>
          <w:rFonts w:ascii="Arial" w:eastAsia="Times New Roman" w:hAnsi="Arial"/>
          <w:rtl/>
        </w:rPr>
      </w:pPr>
      <w:r w:rsidRPr="00E56D7E">
        <w:rPr>
          <w:rFonts w:ascii="Arial" w:eastAsia="Times New Roman" w:hAnsi="Arial"/>
          <w:rtl/>
        </w:rPr>
        <w:tab/>
        <w:t>שם מלא</w:t>
      </w:r>
      <w:r w:rsidRPr="00E56D7E">
        <w:rPr>
          <w:rFonts w:ascii="Arial" w:eastAsia="Times New Roman" w:hAnsi="Arial"/>
          <w:rtl/>
        </w:rPr>
        <w:tab/>
        <w:t>עו"ד</w:t>
      </w:r>
      <w:r w:rsidRPr="00E56D7E">
        <w:rPr>
          <w:rFonts w:ascii="Arial" w:eastAsia="Times New Roman" w:hAnsi="Arial"/>
          <w:rtl/>
        </w:rPr>
        <w:tab/>
        <w:t>חתימה וחותמת</w:t>
      </w:r>
    </w:p>
    <w:p w14:paraId="6F4F95AA" w14:textId="77777777" w:rsidR="005913C9" w:rsidRPr="00E56D7E" w:rsidRDefault="005913C9" w:rsidP="005913C9">
      <w:pPr>
        <w:tabs>
          <w:tab w:val="left" w:pos="397"/>
          <w:tab w:val="left" w:pos="3402"/>
        </w:tabs>
        <w:bidi/>
        <w:spacing w:line="240" w:lineRule="auto"/>
        <w:ind w:left="116"/>
        <w:rPr>
          <w:rFonts w:ascii="Arial" w:eastAsia="Times New Roman" w:hAnsi="Arial"/>
          <w:rtl/>
        </w:rPr>
      </w:pPr>
    </w:p>
    <w:p w14:paraId="5B2D7BCA" w14:textId="77777777" w:rsidR="005913C9" w:rsidRPr="00E56D7E" w:rsidRDefault="005913C9" w:rsidP="005913C9">
      <w:pPr>
        <w:tabs>
          <w:tab w:val="left" w:pos="851"/>
          <w:tab w:val="left" w:pos="1418"/>
          <w:tab w:val="left" w:pos="3969"/>
          <w:tab w:val="left" w:pos="4253"/>
        </w:tabs>
        <w:bidi/>
        <w:spacing w:line="240" w:lineRule="auto"/>
        <w:ind w:left="116"/>
        <w:rPr>
          <w:rFonts w:ascii="Arial" w:eastAsia="Times New Roman" w:hAnsi="Arial"/>
          <w:rtl/>
        </w:rPr>
      </w:pPr>
      <w:r w:rsidRPr="00E56D7E">
        <w:rPr>
          <w:rFonts w:ascii="Arial" w:eastAsia="Times New Roman" w:hAnsi="Arial"/>
          <w:rtl/>
        </w:rPr>
        <w:t>_____________________________</w:t>
      </w:r>
      <w:r w:rsidRPr="00E56D7E">
        <w:rPr>
          <w:rFonts w:ascii="Arial" w:eastAsia="Times New Roman" w:hAnsi="Arial"/>
          <w:rtl/>
        </w:rPr>
        <w:tab/>
        <w:t>______________________</w:t>
      </w:r>
    </w:p>
    <w:p w14:paraId="7AF2D6E9" w14:textId="77777777" w:rsidR="005913C9" w:rsidRPr="00E56D7E" w:rsidRDefault="005913C9" w:rsidP="005913C9">
      <w:pPr>
        <w:tabs>
          <w:tab w:val="left" w:pos="851"/>
          <w:tab w:val="left" w:pos="4394"/>
        </w:tabs>
        <w:bidi/>
        <w:spacing w:line="240" w:lineRule="auto"/>
        <w:ind w:left="116"/>
        <w:rPr>
          <w:rFonts w:ascii="Arial" w:eastAsia="Times New Roman" w:hAnsi="Arial"/>
          <w:rtl/>
        </w:rPr>
      </w:pPr>
      <w:r w:rsidRPr="00E56D7E">
        <w:rPr>
          <w:rFonts w:ascii="Arial" w:eastAsia="Times New Roman" w:hAnsi="Arial"/>
          <w:rtl/>
        </w:rPr>
        <w:tab/>
        <w:t>כתובת</w:t>
      </w:r>
      <w:r w:rsidRPr="00E56D7E">
        <w:rPr>
          <w:rFonts w:ascii="Arial" w:eastAsia="Times New Roman" w:hAnsi="Arial"/>
          <w:rtl/>
        </w:rPr>
        <w:tab/>
      </w:r>
      <w:r w:rsidRPr="00E56D7E">
        <w:rPr>
          <w:rFonts w:ascii="Arial" w:eastAsia="Times New Roman" w:hAnsi="Arial"/>
          <w:rtl/>
        </w:rPr>
        <w:tab/>
        <w:t>טלפון</w:t>
      </w:r>
    </w:p>
    <w:p w14:paraId="512BA360" w14:textId="77777777" w:rsidR="009008BF" w:rsidRPr="00E56D7E" w:rsidRDefault="009008BF" w:rsidP="008200C4">
      <w:pPr>
        <w:bidi/>
        <w:spacing w:line="240" w:lineRule="auto"/>
        <w:jc w:val="center"/>
        <w:rPr>
          <w:rFonts w:ascii="Times New Roman" w:eastAsia="Times New Roman" w:hAnsi="Times New Roman"/>
          <w:u w:val="single"/>
          <w:rtl/>
        </w:rPr>
      </w:pPr>
    </w:p>
    <w:p w14:paraId="12278819" w14:textId="77777777" w:rsidR="005913C9" w:rsidRPr="00E56D7E" w:rsidRDefault="0075262B" w:rsidP="009008BF">
      <w:pPr>
        <w:bidi/>
        <w:spacing w:line="240" w:lineRule="auto"/>
        <w:jc w:val="center"/>
        <w:rPr>
          <w:rFonts w:ascii="Times New Roman" w:eastAsia="Times New Roman" w:hAnsi="Times New Roman"/>
          <w:u w:val="single"/>
          <w:rtl/>
        </w:rPr>
      </w:pPr>
      <w:r w:rsidRPr="00E56D7E">
        <w:rPr>
          <w:rFonts w:ascii="Times New Roman" w:eastAsia="Times New Roman" w:hAnsi="Times New Roman" w:hint="cs"/>
          <w:u w:val="single"/>
          <w:rtl/>
        </w:rPr>
        <w:t>נספח 0.7.4</w:t>
      </w:r>
    </w:p>
    <w:p w14:paraId="4A9604D1" w14:textId="77777777" w:rsidR="0075262B" w:rsidRPr="00E56D7E" w:rsidRDefault="0075262B" w:rsidP="0075262B">
      <w:pPr>
        <w:tabs>
          <w:tab w:val="left" w:pos="2760"/>
        </w:tabs>
        <w:bidi/>
        <w:spacing w:before="0" w:after="0" w:line="240" w:lineRule="auto"/>
        <w:ind w:left="116"/>
        <w:jc w:val="right"/>
        <w:rPr>
          <w:rFonts w:ascii="Arial" w:eastAsia="Times New Roman" w:hAnsi="Arial"/>
          <w:rtl/>
        </w:rPr>
      </w:pPr>
      <w:r w:rsidRPr="00E56D7E">
        <w:rPr>
          <w:rFonts w:ascii="Arial" w:eastAsia="Times New Roman" w:hAnsi="Arial" w:hint="cs"/>
          <w:rtl/>
        </w:rPr>
        <w:t>תאריך ___________</w:t>
      </w:r>
    </w:p>
    <w:p w14:paraId="7843AD53" w14:textId="77777777" w:rsidR="0075262B" w:rsidRPr="00E56D7E" w:rsidRDefault="0075262B" w:rsidP="0075262B">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לכבוד</w:t>
      </w:r>
    </w:p>
    <w:p w14:paraId="575D3C77" w14:textId="77777777" w:rsidR="0075262B" w:rsidRPr="00E56D7E" w:rsidRDefault="0075262B" w:rsidP="0075262B">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משרד החינוך</w:t>
      </w:r>
    </w:p>
    <w:p w14:paraId="2EE5900D" w14:textId="77777777" w:rsidR="0075262B" w:rsidRPr="00E56D7E" w:rsidRDefault="0075262B" w:rsidP="0075262B">
      <w:pPr>
        <w:tabs>
          <w:tab w:val="left" w:pos="2760"/>
        </w:tabs>
        <w:bidi/>
        <w:spacing w:before="0" w:after="0" w:line="240" w:lineRule="auto"/>
        <w:ind w:left="116"/>
        <w:rPr>
          <w:rFonts w:ascii="Arial" w:eastAsia="Times New Roman" w:hAnsi="Arial"/>
          <w:rtl/>
        </w:rPr>
      </w:pPr>
      <w:r w:rsidRPr="00E56D7E">
        <w:rPr>
          <w:rFonts w:ascii="Arial" w:eastAsia="Times New Roman" w:hAnsi="Arial" w:hint="cs"/>
          <w:rtl/>
        </w:rPr>
        <w:t>מינהל תקשוב ומערכות מידע, לידי ד"ר עופר רימון</w:t>
      </w:r>
    </w:p>
    <w:p w14:paraId="37D40F00" w14:textId="77777777" w:rsidR="005913C9" w:rsidRPr="00E56D7E" w:rsidRDefault="005913C9" w:rsidP="005913C9">
      <w:pPr>
        <w:bidi/>
        <w:spacing w:before="0" w:after="0" w:line="360" w:lineRule="auto"/>
        <w:jc w:val="left"/>
        <w:rPr>
          <w:rFonts w:ascii="Arial" w:eastAsia="Times New Roman" w:hAnsi="Arial"/>
          <w:rtl/>
        </w:rPr>
      </w:pPr>
    </w:p>
    <w:p w14:paraId="5BF1E12F" w14:textId="77777777" w:rsidR="00FD2FE9" w:rsidRPr="00E56D7E" w:rsidRDefault="00FD2FE9" w:rsidP="00FD2FE9">
      <w:pPr>
        <w:tabs>
          <w:tab w:val="left" w:pos="2760"/>
        </w:tabs>
        <w:bidi/>
        <w:spacing w:before="0" w:after="0" w:line="240" w:lineRule="auto"/>
        <w:ind w:left="116"/>
        <w:rPr>
          <w:rFonts w:ascii="Arial" w:eastAsia="Times New Roman" w:hAnsi="Arial"/>
          <w:rtl/>
        </w:rPr>
      </w:pPr>
    </w:p>
    <w:p w14:paraId="6958B3F8" w14:textId="77777777" w:rsidR="00FD2FE9" w:rsidRPr="00FD2FE9" w:rsidRDefault="00FD2FE9" w:rsidP="00FD2FE9">
      <w:pPr>
        <w:bidi/>
        <w:spacing w:before="0" w:after="0" w:line="360" w:lineRule="auto"/>
        <w:ind w:left="651" w:hanging="651"/>
        <w:jc w:val="left"/>
        <w:rPr>
          <w:rFonts w:ascii="Arial" w:eastAsia="Times New Roman" w:hAnsi="Arial"/>
          <w:b/>
          <w:bCs/>
          <w:u w:val="single"/>
        </w:rPr>
      </w:pPr>
      <w:r w:rsidRPr="00E56D7E">
        <w:rPr>
          <w:rFonts w:ascii="Arial" w:eastAsia="Times New Roman" w:hAnsi="Arial"/>
          <w:b/>
          <w:bCs/>
          <w:rtl/>
        </w:rPr>
        <w:t xml:space="preserve">הנדון: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Pr="00FD2FE9">
        <w:rPr>
          <w:rFonts w:ascii="Arial" w:eastAsia="Times New Roman" w:hAnsi="Arial" w:hint="cs"/>
          <w:b/>
          <w:bCs/>
          <w:u w:val="single"/>
          <w:rtl/>
        </w:rPr>
        <w:t xml:space="preserve"> מסגרת  95</w:t>
      </w:r>
      <w:r w:rsidRPr="00FD2FE9">
        <w:rPr>
          <w:rFonts w:ascii="Arial" w:eastAsia="Times New Roman" w:hAnsi="Arial"/>
          <w:b/>
          <w:bCs/>
          <w:u w:val="single"/>
          <w:rtl/>
        </w:rPr>
        <w:t>/</w:t>
      </w:r>
      <w:r w:rsidRPr="00FD2FE9">
        <w:rPr>
          <w:rFonts w:ascii="Arial" w:eastAsia="Times New Roman" w:hAnsi="Arial" w:hint="cs"/>
          <w:b/>
          <w:bCs/>
          <w:u w:val="single"/>
          <w:rtl/>
        </w:rPr>
        <w:t>4</w:t>
      </w:r>
      <w:r w:rsidRPr="00FD2FE9">
        <w:rPr>
          <w:rFonts w:ascii="Arial" w:eastAsia="Times New Roman" w:hAnsi="Arial"/>
          <w:b/>
          <w:bCs/>
          <w:u w:val="single"/>
          <w:rtl/>
        </w:rPr>
        <w:t>.</w:t>
      </w:r>
      <w:r w:rsidRPr="00FD2FE9">
        <w:rPr>
          <w:rFonts w:ascii="Arial" w:eastAsia="Times New Roman" w:hAnsi="Arial" w:hint="cs"/>
          <w:b/>
          <w:bCs/>
          <w:u w:val="single"/>
          <w:rtl/>
        </w:rPr>
        <w:t xml:space="preserve">2017 </w:t>
      </w:r>
      <w:r w:rsidRPr="00FD2FE9">
        <w:rPr>
          <w:rFonts w:ascii="Arial" w:eastAsia="Times New Roman" w:hAnsi="Arial"/>
          <w:b/>
          <w:bCs/>
          <w:u w:val="single"/>
          <w:rtl/>
        </w:rPr>
        <w:t>–</w:t>
      </w:r>
      <w:r w:rsidRPr="00FD2FE9">
        <w:rPr>
          <w:rFonts w:ascii="Arial" w:eastAsia="Times New Roman" w:hAnsi="Arial" w:hint="cs"/>
          <w:b/>
          <w:bCs/>
          <w:u w:val="single"/>
          <w:rtl/>
        </w:rPr>
        <w:t xml:space="preserve"> למת</w:t>
      </w:r>
      <w:r w:rsidRPr="00FD2FE9">
        <w:rPr>
          <w:rFonts w:ascii="Arial" w:eastAsia="Times New Roman" w:hAnsi="Arial"/>
          <w:b/>
          <w:bCs/>
          <w:u w:val="single"/>
          <w:rtl/>
        </w:rPr>
        <w:t xml:space="preserve">ן שרותי </w:t>
      </w:r>
      <w:r w:rsidRPr="00FD2FE9">
        <w:rPr>
          <w:rFonts w:ascii="Arial" w:eastAsia="Times New Roman" w:hAnsi="Arial" w:hint="cs"/>
          <w:b/>
          <w:bCs/>
          <w:u w:val="single"/>
          <w:rtl/>
        </w:rPr>
        <w:t xml:space="preserve">אפיון, פיתוח, התקנה, הרצה, הדרכה ותפעול של תוכנות, לומדות, אתר ניהול, אתר שיווק, וסביבת ריצה של אולימפיאדת הסייבר, </w:t>
      </w:r>
      <w:r w:rsidRPr="00FD2FE9">
        <w:rPr>
          <w:rFonts w:ascii="Arial" w:eastAsia="Times New Roman" w:hAnsi="Arial"/>
          <w:b/>
          <w:bCs/>
          <w:u w:val="single"/>
        </w:rPr>
        <w:t xml:space="preserve">EDstart </w:t>
      </w:r>
      <w:r w:rsidRPr="00FD2FE9">
        <w:rPr>
          <w:rFonts w:ascii="Arial" w:eastAsia="Times New Roman" w:hAnsi="Arial" w:hint="cs"/>
          <w:b/>
          <w:bCs/>
          <w:u w:val="single"/>
          <w:rtl/>
        </w:rPr>
        <w:t xml:space="preserve">  ומיזמי חדשנות</w:t>
      </w:r>
    </w:p>
    <w:p w14:paraId="6C1C6BB9" w14:textId="77777777" w:rsidR="0075262B" w:rsidRPr="00E56D7E" w:rsidRDefault="0075262B" w:rsidP="00744B27">
      <w:pPr>
        <w:tabs>
          <w:tab w:val="left" w:pos="1"/>
        </w:tabs>
        <w:bidi/>
        <w:spacing w:line="360" w:lineRule="auto"/>
        <w:ind w:left="116" w:right="-142"/>
        <w:rPr>
          <w:rFonts w:ascii="Arial" w:eastAsia="Times New Roman" w:hAnsi="Arial"/>
          <w:rtl/>
        </w:rPr>
      </w:pPr>
      <w:r w:rsidRPr="00E56D7E">
        <w:rPr>
          <w:rFonts w:ascii="Arial" w:eastAsia="Times New Roman" w:hAnsi="Arial"/>
          <w:rtl/>
        </w:rPr>
        <w:t>הננו מתחייבים בזאת כי במשך כל תקופת ההתקשרות ל</w:t>
      </w:r>
      <w:r w:rsidRPr="00E56D7E">
        <w:rPr>
          <w:rFonts w:ascii="Arial" w:eastAsia="Times New Roman" w:hAnsi="Arial" w:hint="cs"/>
          <w:rtl/>
        </w:rPr>
        <w:t>מתן שירותים במסגרת</w:t>
      </w:r>
      <w:r w:rsidR="00744B27" w:rsidRPr="00E56D7E">
        <w:rPr>
          <w:rFonts w:ascii="Arial" w:eastAsia="Times New Roman" w:hAnsi="Arial" w:hint="cs"/>
          <w:rtl/>
        </w:rPr>
        <w:t xml:space="preserve"> המכרז שבנדון</w:t>
      </w:r>
      <w:r w:rsidRPr="00E56D7E">
        <w:rPr>
          <w:rFonts w:ascii="Arial" w:eastAsia="Times New Roman" w:hAnsi="Arial"/>
          <w:rtl/>
        </w:rPr>
        <w:t>, נקיים לגבי העובדים שנעסיק את האמור בכל חוק הנוגע להעסקת עובדים ובין היתר, בחוקי העבודה המפורטים להלן:</w:t>
      </w:r>
    </w:p>
    <w:p w14:paraId="195D95B7"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שירות התעסוקה</w:t>
      </w:r>
      <w:r w:rsidRPr="00E56D7E">
        <w:rPr>
          <w:rFonts w:ascii="Arial" w:eastAsia="Times New Roman" w:hAnsi="Arial" w:hint="cs"/>
          <w:rtl/>
        </w:rPr>
        <w:t>,</w:t>
      </w:r>
      <w:r w:rsidRPr="00E56D7E">
        <w:rPr>
          <w:rFonts w:ascii="Arial" w:eastAsia="Times New Roman" w:hAnsi="Arial"/>
          <w:rtl/>
        </w:rPr>
        <w:t xml:space="preserve"> תשי"ט – 1959</w:t>
      </w:r>
    </w:p>
    <w:p w14:paraId="36454A8C"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שעות עבודה ומנוחה</w:t>
      </w:r>
      <w:r w:rsidRPr="00E56D7E">
        <w:rPr>
          <w:rFonts w:ascii="Arial" w:eastAsia="Times New Roman" w:hAnsi="Arial" w:hint="cs"/>
          <w:rtl/>
        </w:rPr>
        <w:t>,</w:t>
      </w:r>
      <w:r w:rsidRPr="00E56D7E">
        <w:rPr>
          <w:rFonts w:ascii="Arial" w:eastAsia="Times New Roman" w:hAnsi="Arial"/>
          <w:rtl/>
        </w:rPr>
        <w:t xml:space="preserve"> תשי"א - 1951</w:t>
      </w:r>
    </w:p>
    <w:p w14:paraId="1B49B820"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דמי מחלה</w:t>
      </w:r>
      <w:r w:rsidRPr="00E56D7E">
        <w:rPr>
          <w:rFonts w:ascii="Arial" w:eastAsia="Times New Roman" w:hAnsi="Arial" w:hint="cs"/>
          <w:rtl/>
        </w:rPr>
        <w:t>,</w:t>
      </w:r>
      <w:r w:rsidRPr="00E56D7E">
        <w:rPr>
          <w:rFonts w:ascii="Arial" w:eastAsia="Times New Roman" w:hAnsi="Arial"/>
          <w:rtl/>
        </w:rPr>
        <w:t xml:space="preserve"> תשל"ו – 1976</w:t>
      </w:r>
    </w:p>
    <w:p w14:paraId="7629603D"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חופשה שנתית</w:t>
      </w:r>
      <w:r w:rsidRPr="00E56D7E">
        <w:rPr>
          <w:rFonts w:ascii="Arial" w:eastAsia="Times New Roman" w:hAnsi="Arial" w:hint="cs"/>
          <w:rtl/>
        </w:rPr>
        <w:t>,</w:t>
      </w:r>
      <w:r w:rsidRPr="00E56D7E">
        <w:rPr>
          <w:rFonts w:ascii="Arial" w:eastAsia="Times New Roman" w:hAnsi="Arial"/>
          <w:rtl/>
        </w:rPr>
        <w:t xml:space="preserve"> תשי"א – 1951</w:t>
      </w:r>
    </w:p>
    <w:p w14:paraId="2C5E0257"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עבודת נשים</w:t>
      </w:r>
      <w:r w:rsidRPr="00E56D7E">
        <w:rPr>
          <w:rFonts w:ascii="Arial" w:eastAsia="Times New Roman" w:hAnsi="Arial" w:hint="cs"/>
          <w:rtl/>
        </w:rPr>
        <w:t>,</w:t>
      </w:r>
      <w:r w:rsidRPr="00E56D7E">
        <w:rPr>
          <w:rFonts w:ascii="Arial" w:eastAsia="Times New Roman" w:hAnsi="Arial"/>
          <w:rtl/>
        </w:rPr>
        <w:t xml:space="preserve"> תשי"ד – 1954</w:t>
      </w:r>
    </w:p>
    <w:p w14:paraId="2D8C98F3"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שכר שווה לעובדת ולעובד</w:t>
      </w:r>
      <w:r w:rsidRPr="00E56D7E">
        <w:rPr>
          <w:rFonts w:ascii="Arial" w:eastAsia="Times New Roman" w:hAnsi="Arial" w:hint="cs"/>
          <w:rtl/>
        </w:rPr>
        <w:t>,</w:t>
      </w:r>
      <w:r w:rsidRPr="00E56D7E">
        <w:rPr>
          <w:rFonts w:ascii="Arial" w:eastAsia="Times New Roman" w:hAnsi="Arial"/>
          <w:rtl/>
        </w:rPr>
        <w:t xml:space="preserve"> תשכ"ו – 1965</w:t>
      </w:r>
    </w:p>
    <w:p w14:paraId="05D477D9"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עבודת הנוער</w:t>
      </w:r>
      <w:r w:rsidRPr="00E56D7E">
        <w:rPr>
          <w:rFonts w:ascii="Arial" w:eastAsia="Times New Roman" w:hAnsi="Arial" w:hint="cs"/>
          <w:rtl/>
        </w:rPr>
        <w:t>,</w:t>
      </w:r>
      <w:r w:rsidRPr="00E56D7E">
        <w:rPr>
          <w:rFonts w:ascii="Arial" w:eastAsia="Times New Roman" w:hAnsi="Arial"/>
          <w:rtl/>
        </w:rPr>
        <w:t xml:space="preserve"> תשי"ג – 1953</w:t>
      </w:r>
    </w:p>
    <w:p w14:paraId="430683F1"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החניכות</w:t>
      </w:r>
      <w:r w:rsidRPr="00E56D7E">
        <w:rPr>
          <w:rFonts w:ascii="Arial" w:eastAsia="Times New Roman" w:hAnsi="Arial" w:hint="cs"/>
          <w:rtl/>
        </w:rPr>
        <w:t>,</w:t>
      </w:r>
      <w:r w:rsidRPr="00E56D7E">
        <w:rPr>
          <w:rFonts w:ascii="Arial" w:eastAsia="Times New Roman" w:hAnsi="Arial"/>
          <w:rtl/>
        </w:rPr>
        <w:t xml:space="preserve"> תשי"ג – 1953</w:t>
      </w:r>
    </w:p>
    <w:p w14:paraId="6C0092A9"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חיילים משוחררים (החזרה לעבודה)</w:t>
      </w:r>
      <w:r w:rsidRPr="00E56D7E">
        <w:rPr>
          <w:rFonts w:ascii="Arial" w:eastAsia="Times New Roman" w:hAnsi="Arial" w:hint="cs"/>
          <w:rtl/>
        </w:rPr>
        <w:t>,</w:t>
      </w:r>
      <w:r w:rsidRPr="00E56D7E">
        <w:rPr>
          <w:rFonts w:ascii="Arial" w:eastAsia="Times New Roman" w:hAnsi="Arial"/>
          <w:rtl/>
        </w:rPr>
        <w:t xml:space="preserve"> תשי"א – 1951</w:t>
      </w:r>
    </w:p>
    <w:p w14:paraId="6D073CA0"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הגנת השכר</w:t>
      </w:r>
      <w:r w:rsidRPr="00E56D7E">
        <w:rPr>
          <w:rFonts w:ascii="Arial" w:eastAsia="Times New Roman" w:hAnsi="Arial" w:hint="cs"/>
          <w:rtl/>
        </w:rPr>
        <w:t>,</w:t>
      </w:r>
      <w:r w:rsidRPr="00E56D7E">
        <w:rPr>
          <w:rFonts w:ascii="Arial" w:eastAsia="Times New Roman" w:hAnsi="Arial"/>
          <w:rtl/>
        </w:rPr>
        <w:t xml:space="preserve"> תשכ"ח – 1968</w:t>
      </w:r>
    </w:p>
    <w:p w14:paraId="49ADC13B"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פיצויי פיטורין</w:t>
      </w:r>
      <w:r w:rsidRPr="00E56D7E">
        <w:rPr>
          <w:rFonts w:ascii="Arial" w:eastAsia="Times New Roman" w:hAnsi="Arial" w:hint="cs"/>
          <w:rtl/>
        </w:rPr>
        <w:t>,</w:t>
      </w:r>
      <w:r w:rsidRPr="00E56D7E">
        <w:rPr>
          <w:rFonts w:ascii="Arial" w:eastAsia="Times New Roman" w:hAnsi="Arial"/>
          <w:rtl/>
        </w:rPr>
        <w:t xml:space="preserve"> תשכ"ג – 1963</w:t>
      </w:r>
    </w:p>
    <w:p w14:paraId="29DADF0F"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שכר המינימום</w:t>
      </w:r>
      <w:r w:rsidRPr="00E56D7E">
        <w:rPr>
          <w:rFonts w:ascii="Arial" w:eastAsia="Times New Roman" w:hAnsi="Arial" w:hint="cs"/>
          <w:rtl/>
        </w:rPr>
        <w:t>,</w:t>
      </w:r>
      <w:r w:rsidRPr="00E56D7E">
        <w:rPr>
          <w:rFonts w:ascii="Arial" w:eastAsia="Times New Roman" w:hAnsi="Arial"/>
          <w:rtl/>
        </w:rPr>
        <w:t xml:space="preserve"> תשמ"ז – 1987</w:t>
      </w:r>
    </w:p>
    <w:p w14:paraId="4CAC0822"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שוויון הזדמנויות</w:t>
      </w:r>
      <w:r w:rsidRPr="00E56D7E">
        <w:rPr>
          <w:rFonts w:ascii="Arial" w:eastAsia="Times New Roman" w:hAnsi="Arial" w:hint="cs"/>
          <w:rtl/>
        </w:rPr>
        <w:t>,</w:t>
      </w:r>
      <w:r w:rsidRPr="00E56D7E">
        <w:rPr>
          <w:rFonts w:ascii="Arial" w:eastAsia="Times New Roman" w:hAnsi="Arial"/>
          <w:rtl/>
        </w:rPr>
        <w:t xml:space="preserve"> תשמ"ח – 1988</w:t>
      </w:r>
    </w:p>
    <w:p w14:paraId="7EC0D757"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הביטוח הלאומי (נוסח משולב) (כולל חוק בריאות ממלכתי)</w:t>
      </w:r>
      <w:r w:rsidRPr="00E56D7E">
        <w:rPr>
          <w:rFonts w:ascii="Arial" w:eastAsia="Times New Roman" w:hAnsi="Arial" w:hint="cs"/>
          <w:rtl/>
        </w:rPr>
        <w:t>,</w:t>
      </w:r>
      <w:r w:rsidRPr="00E56D7E">
        <w:rPr>
          <w:rFonts w:ascii="Arial" w:eastAsia="Times New Roman" w:hAnsi="Arial"/>
          <w:rtl/>
        </w:rPr>
        <w:t xml:space="preserve"> תשנ"ה – 1995</w:t>
      </w:r>
    </w:p>
    <w:p w14:paraId="47122063"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העסקת עובדים ע"י קבלני כוח אדם</w:t>
      </w:r>
      <w:r w:rsidRPr="00E56D7E">
        <w:rPr>
          <w:rFonts w:ascii="Arial" w:eastAsia="Times New Roman" w:hAnsi="Arial" w:hint="cs"/>
          <w:rtl/>
        </w:rPr>
        <w:t>,</w:t>
      </w:r>
      <w:r w:rsidRPr="00E56D7E">
        <w:rPr>
          <w:rFonts w:ascii="Arial" w:eastAsia="Times New Roman" w:hAnsi="Arial"/>
          <w:rtl/>
        </w:rPr>
        <w:t xml:space="preserve"> תשנ"ה – 1996</w:t>
      </w:r>
    </w:p>
    <w:p w14:paraId="1D715281" w14:textId="77777777" w:rsidR="0075262B" w:rsidRPr="00E56D7E" w:rsidRDefault="0075262B" w:rsidP="0075262B">
      <w:pPr>
        <w:bidi/>
        <w:spacing w:after="0" w:line="360" w:lineRule="auto"/>
        <w:ind w:left="116" w:right="709"/>
        <w:rPr>
          <w:rFonts w:ascii="Arial" w:eastAsia="Times New Roman" w:hAnsi="Arial"/>
          <w:rtl/>
        </w:rPr>
      </w:pPr>
      <w:r w:rsidRPr="00E56D7E">
        <w:rPr>
          <w:rFonts w:ascii="Times New Roman" w:eastAsia="Times New Roman" w:hAnsi="Times New Roman"/>
          <w:rtl/>
        </w:rPr>
        <w:t>חוק הודעה מוקדמת לפיטורים ולהתפטרות</w:t>
      </w:r>
      <w:r w:rsidRPr="00E56D7E">
        <w:rPr>
          <w:rFonts w:ascii="Times New Roman" w:eastAsia="Times New Roman" w:hAnsi="Times New Roman" w:hint="cs"/>
          <w:rtl/>
        </w:rPr>
        <w:t>,</w:t>
      </w:r>
      <w:r w:rsidRPr="00E56D7E">
        <w:rPr>
          <w:rFonts w:ascii="Arial" w:eastAsia="Times New Roman" w:hAnsi="Arial"/>
          <w:rtl/>
        </w:rPr>
        <w:t xml:space="preserve"> תשס"א-2001</w:t>
      </w:r>
    </w:p>
    <w:p w14:paraId="1F76DEDB"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hint="cs"/>
          <w:rtl/>
        </w:rPr>
        <w:t>חוק למניעת העסקה של עברייני מין במוסדות מסוימים, תשס"א-2001</w:t>
      </w:r>
    </w:p>
    <w:p w14:paraId="2E502FAE" w14:textId="77777777" w:rsidR="0075262B" w:rsidRPr="00E56D7E" w:rsidRDefault="0075262B" w:rsidP="0075262B">
      <w:pPr>
        <w:tabs>
          <w:tab w:val="left" w:pos="1871"/>
        </w:tabs>
        <w:bidi/>
        <w:spacing w:before="0" w:after="0" w:line="240" w:lineRule="auto"/>
        <w:ind w:left="611"/>
        <w:rPr>
          <w:rFonts w:ascii="Arial" w:eastAsia="Times New Roman" w:hAnsi="Arial"/>
          <w:rtl/>
        </w:rPr>
      </w:pPr>
    </w:p>
    <w:p w14:paraId="554201EC" w14:textId="77777777" w:rsidR="0075262B" w:rsidRPr="00E56D7E" w:rsidRDefault="0075262B" w:rsidP="0075262B">
      <w:pPr>
        <w:tabs>
          <w:tab w:val="left" w:pos="1871"/>
        </w:tabs>
        <w:bidi/>
        <w:spacing w:before="0" w:after="0" w:line="240" w:lineRule="auto"/>
        <w:ind w:left="611"/>
        <w:rPr>
          <w:rFonts w:ascii="Arial" w:eastAsia="Times New Roman" w:hAnsi="Arial"/>
          <w:rtl/>
        </w:rPr>
      </w:pPr>
    </w:p>
    <w:p w14:paraId="6050A129" w14:textId="77777777" w:rsidR="0075262B" w:rsidRPr="00E56D7E" w:rsidRDefault="0075262B" w:rsidP="0075262B">
      <w:pPr>
        <w:tabs>
          <w:tab w:val="left" w:pos="1871"/>
        </w:tabs>
        <w:bidi/>
        <w:spacing w:before="0" w:after="0" w:line="240" w:lineRule="auto"/>
        <w:ind w:left="360"/>
        <w:rPr>
          <w:rFonts w:ascii="Arial" w:eastAsia="Times New Roman" w:hAnsi="Arial"/>
          <w:rtl/>
        </w:rPr>
      </w:pPr>
      <w:r w:rsidRPr="00E56D7E">
        <w:rPr>
          <w:rFonts w:ascii="Arial" w:eastAsia="Times New Roman" w:hAnsi="Arial" w:hint="cs"/>
          <w:rtl/>
        </w:rPr>
        <w:t xml:space="preserve">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חתימה וחותמת תאגיד: _________________</w:t>
      </w:r>
    </w:p>
    <w:p w14:paraId="0A304031" w14:textId="77777777" w:rsidR="00876F4E" w:rsidRDefault="00876F4E">
      <w:pPr>
        <w:rPr>
          <w:rFonts w:ascii="Arial" w:eastAsia="Times New Roman" w:hAnsi="Arial"/>
          <w:u w:val="single"/>
          <w:rtl/>
        </w:rPr>
      </w:pPr>
      <w:r>
        <w:rPr>
          <w:rFonts w:ascii="Arial" w:eastAsia="Times New Roman" w:hAnsi="Arial"/>
          <w:u w:val="single"/>
          <w:rtl/>
        </w:rPr>
        <w:br w:type="page"/>
      </w:r>
    </w:p>
    <w:p w14:paraId="09AC38ED" w14:textId="503E8990" w:rsidR="0075262B" w:rsidRPr="00E56D7E" w:rsidRDefault="00744B27" w:rsidP="00F66F4C">
      <w:pPr>
        <w:tabs>
          <w:tab w:val="left" w:pos="1"/>
        </w:tabs>
        <w:bidi/>
        <w:spacing w:line="360" w:lineRule="auto"/>
        <w:ind w:right="-142"/>
        <w:jc w:val="center"/>
        <w:rPr>
          <w:rFonts w:ascii="Arial" w:eastAsia="Times New Roman" w:hAnsi="Arial"/>
          <w:u w:val="single"/>
          <w:rtl/>
        </w:rPr>
      </w:pPr>
      <w:r w:rsidRPr="00E56D7E">
        <w:rPr>
          <w:rFonts w:ascii="Arial" w:eastAsia="Times New Roman" w:hAnsi="Arial" w:hint="cs"/>
          <w:u w:val="single"/>
          <w:rtl/>
        </w:rPr>
        <w:t>נספח 0.7.5</w:t>
      </w:r>
    </w:p>
    <w:p w14:paraId="2F109C8A" w14:textId="77777777" w:rsidR="00744B27" w:rsidRPr="00E56D7E" w:rsidRDefault="00744B27" w:rsidP="00744B27">
      <w:pPr>
        <w:tabs>
          <w:tab w:val="left" w:pos="2760"/>
        </w:tabs>
        <w:bidi/>
        <w:spacing w:before="0" w:after="0" w:line="240" w:lineRule="auto"/>
        <w:ind w:left="116"/>
        <w:jc w:val="right"/>
        <w:rPr>
          <w:rFonts w:ascii="Arial" w:eastAsia="Times New Roman" w:hAnsi="Arial"/>
          <w:rtl/>
        </w:rPr>
      </w:pPr>
      <w:r w:rsidRPr="00E56D7E">
        <w:rPr>
          <w:rFonts w:ascii="Arial" w:eastAsia="Times New Roman" w:hAnsi="Arial" w:hint="cs"/>
          <w:rtl/>
        </w:rPr>
        <w:t>תאריך ___________</w:t>
      </w:r>
    </w:p>
    <w:p w14:paraId="2B5215B4" w14:textId="77777777" w:rsidR="00744B27" w:rsidRPr="00E56D7E" w:rsidRDefault="00744B27" w:rsidP="00744B27">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לכבוד</w:t>
      </w:r>
    </w:p>
    <w:p w14:paraId="07175D61" w14:textId="77777777" w:rsidR="00744B27" w:rsidRPr="00E56D7E" w:rsidRDefault="00744B27" w:rsidP="00744B27">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משרד החינוך</w:t>
      </w:r>
    </w:p>
    <w:p w14:paraId="2666148D" w14:textId="77777777" w:rsidR="00744B27" w:rsidRPr="00E56D7E" w:rsidRDefault="00744B27" w:rsidP="00744B27">
      <w:pPr>
        <w:tabs>
          <w:tab w:val="left" w:pos="2760"/>
        </w:tabs>
        <w:bidi/>
        <w:spacing w:before="0" w:after="0" w:line="240" w:lineRule="auto"/>
        <w:ind w:left="116"/>
        <w:rPr>
          <w:rFonts w:ascii="Arial" w:eastAsia="Times New Roman" w:hAnsi="Arial"/>
          <w:rtl/>
        </w:rPr>
      </w:pPr>
      <w:r w:rsidRPr="00E56D7E">
        <w:rPr>
          <w:rFonts w:ascii="Arial" w:eastAsia="Times New Roman" w:hAnsi="Arial" w:hint="cs"/>
          <w:rtl/>
        </w:rPr>
        <w:t>מינהל תקשוב ומערכות מידע, לידי ד"ר עופר רימון</w:t>
      </w:r>
    </w:p>
    <w:p w14:paraId="352F358C" w14:textId="77777777" w:rsidR="00744B27" w:rsidRPr="00E56D7E" w:rsidRDefault="00744B27" w:rsidP="00744B27">
      <w:pPr>
        <w:tabs>
          <w:tab w:val="left" w:pos="1"/>
        </w:tabs>
        <w:bidi/>
        <w:spacing w:line="360" w:lineRule="auto"/>
        <w:ind w:left="709" w:right="-142"/>
        <w:rPr>
          <w:rFonts w:ascii="Arial" w:eastAsia="Times New Roman" w:hAnsi="Arial"/>
          <w:rtl/>
        </w:rPr>
      </w:pPr>
    </w:p>
    <w:p w14:paraId="0AFD2084" w14:textId="77777777" w:rsidR="00FD2FE9" w:rsidRPr="00E56D7E" w:rsidRDefault="00FD2FE9" w:rsidP="00FD2FE9">
      <w:pPr>
        <w:tabs>
          <w:tab w:val="left" w:pos="2760"/>
        </w:tabs>
        <w:bidi/>
        <w:spacing w:before="0" w:after="0" w:line="240" w:lineRule="auto"/>
        <w:ind w:left="116"/>
        <w:rPr>
          <w:rFonts w:ascii="Arial" w:eastAsia="Times New Roman" w:hAnsi="Arial"/>
          <w:rtl/>
        </w:rPr>
      </w:pPr>
    </w:p>
    <w:p w14:paraId="2BD51F40" w14:textId="77777777" w:rsidR="00FD2FE9" w:rsidRPr="00FD2FE9" w:rsidRDefault="00FD2FE9" w:rsidP="00FD2FE9">
      <w:pPr>
        <w:bidi/>
        <w:spacing w:before="0" w:after="0" w:line="360" w:lineRule="auto"/>
        <w:ind w:left="651" w:hanging="651"/>
        <w:jc w:val="left"/>
        <w:rPr>
          <w:rFonts w:ascii="Arial" w:eastAsia="Times New Roman" w:hAnsi="Arial"/>
          <w:b/>
          <w:bCs/>
          <w:u w:val="single"/>
        </w:rPr>
      </w:pPr>
      <w:r w:rsidRPr="00E56D7E">
        <w:rPr>
          <w:rFonts w:ascii="Arial" w:eastAsia="Times New Roman" w:hAnsi="Arial"/>
          <w:b/>
          <w:bCs/>
          <w:rtl/>
        </w:rPr>
        <w:t xml:space="preserve">הנדון: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Pr="00FD2FE9">
        <w:rPr>
          <w:rFonts w:ascii="Arial" w:eastAsia="Times New Roman" w:hAnsi="Arial" w:hint="cs"/>
          <w:b/>
          <w:bCs/>
          <w:u w:val="single"/>
          <w:rtl/>
        </w:rPr>
        <w:t xml:space="preserve"> מסגרת  95</w:t>
      </w:r>
      <w:r w:rsidRPr="00FD2FE9">
        <w:rPr>
          <w:rFonts w:ascii="Arial" w:eastAsia="Times New Roman" w:hAnsi="Arial"/>
          <w:b/>
          <w:bCs/>
          <w:u w:val="single"/>
          <w:rtl/>
        </w:rPr>
        <w:t>/</w:t>
      </w:r>
      <w:r w:rsidRPr="00FD2FE9">
        <w:rPr>
          <w:rFonts w:ascii="Arial" w:eastAsia="Times New Roman" w:hAnsi="Arial" w:hint="cs"/>
          <w:b/>
          <w:bCs/>
          <w:u w:val="single"/>
          <w:rtl/>
        </w:rPr>
        <w:t>4</w:t>
      </w:r>
      <w:r w:rsidRPr="00FD2FE9">
        <w:rPr>
          <w:rFonts w:ascii="Arial" w:eastAsia="Times New Roman" w:hAnsi="Arial"/>
          <w:b/>
          <w:bCs/>
          <w:u w:val="single"/>
          <w:rtl/>
        </w:rPr>
        <w:t>.</w:t>
      </w:r>
      <w:r w:rsidRPr="00FD2FE9">
        <w:rPr>
          <w:rFonts w:ascii="Arial" w:eastAsia="Times New Roman" w:hAnsi="Arial" w:hint="cs"/>
          <w:b/>
          <w:bCs/>
          <w:u w:val="single"/>
          <w:rtl/>
        </w:rPr>
        <w:t xml:space="preserve">2017 </w:t>
      </w:r>
      <w:r w:rsidRPr="00FD2FE9">
        <w:rPr>
          <w:rFonts w:ascii="Arial" w:eastAsia="Times New Roman" w:hAnsi="Arial"/>
          <w:b/>
          <w:bCs/>
          <w:u w:val="single"/>
          <w:rtl/>
        </w:rPr>
        <w:t>–</w:t>
      </w:r>
      <w:r w:rsidRPr="00FD2FE9">
        <w:rPr>
          <w:rFonts w:ascii="Arial" w:eastAsia="Times New Roman" w:hAnsi="Arial" w:hint="cs"/>
          <w:b/>
          <w:bCs/>
          <w:u w:val="single"/>
          <w:rtl/>
        </w:rPr>
        <w:t xml:space="preserve"> למת</w:t>
      </w:r>
      <w:r w:rsidRPr="00FD2FE9">
        <w:rPr>
          <w:rFonts w:ascii="Arial" w:eastAsia="Times New Roman" w:hAnsi="Arial"/>
          <w:b/>
          <w:bCs/>
          <w:u w:val="single"/>
          <w:rtl/>
        </w:rPr>
        <w:t xml:space="preserve">ן שרותי </w:t>
      </w:r>
      <w:r w:rsidRPr="00FD2FE9">
        <w:rPr>
          <w:rFonts w:ascii="Arial" w:eastAsia="Times New Roman" w:hAnsi="Arial" w:hint="cs"/>
          <w:b/>
          <w:bCs/>
          <w:u w:val="single"/>
          <w:rtl/>
        </w:rPr>
        <w:t xml:space="preserve">אפיון, פיתוח, התקנה, הרצה, הדרכה ותפעול של תוכנות, לומדות, אתר ניהול, אתר שיווק, וסביבת ריצה של אולימפיאדת הסייבר, </w:t>
      </w:r>
      <w:r w:rsidRPr="00FD2FE9">
        <w:rPr>
          <w:rFonts w:ascii="Arial" w:eastAsia="Times New Roman" w:hAnsi="Arial"/>
          <w:b/>
          <w:bCs/>
          <w:u w:val="single"/>
        </w:rPr>
        <w:t xml:space="preserve">EDstart </w:t>
      </w:r>
      <w:r w:rsidRPr="00FD2FE9">
        <w:rPr>
          <w:rFonts w:ascii="Arial" w:eastAsia="Times New Roman" w:hAnsi="Arial" w:hint="cs"/>
          <w:b/>
          <w:bCs/>
          <w:u w:val="single"/>
          <w:rtl/>
        </w:rPr>
        <w:t xml:space="preserve">  ומיזמי חדשנות</w:t>
      </w:r>
    </w:p>
    <w:p w14:paraId="217D5853" w14:textId="77777777" w:rsidR="00744B27" w:rsidRPr="00FD2FE9" w:rsidRDefault="00744B27" w:rsidP="00744B27">
      <w:pPr>
        <w:bidi/>
        <w:rPr>
          <w:rtl/>
        </w:rPr>
      </w:pPr>
    </w:p>
    <w:p w14:paraId="60B22D4F" w14:textId="77777777" w:rsidR="00744B27" w:rsidRPr="00E56D7E" w:rsidRDefault="00744B27" w:rsidP="002D5D1A">
      <w:pPr>
        <w:bidi/>
      </w:pPr>
      <w:r w:rsidRPr="00E56D7E">
        <w:rPr>
          <w:rFonts w:hint="cs"/>
          <w:rtl/>
        </w:rPr>
        <w:t xml:space="preserve">אני, הח"מ ________________, מספר ת"ז _______________________, </w:t>
      </w:r>
      <w:r w:rsidR="00F66F4C" w:rsidRPr="00E56D7E">
        <w:rPr>
          <w:rFonts w:hint="cs"/>
          <w:rtl/>
        </w:rPr>
        <w:t xml:space="preserve">הועבד בתאגיד ______________(להלן </w:t>
      </w:r>
      <w:r w:rsidR="002D5D1A" w:rsidRPr="00E56D7E">
        <w:rPr>
          <w:rFonts w:hint="cs"/>
          <w:b/>
          <w:bCs/>
          <w:rtl/>
        </w:rPr>
        <w:t>המציע</w:t>
      </w:r>
      <w:r w:rsidR="00F66F4C" w:rsidRPr="00E56D7E">
        <w:rPr>
          <w:rFonts w:hint="cs"/>
          <w:rtl/>
        </w:rPr>
        <w:t xml:space="preserve">), </w:t>
      </w:r>
      <w:r w:rsidRPr="00E56D7E">
        <w:rPr>
          <w:rFonts w:hint="cs"/>
          <w:rtl/>
        </w:rPr>
        <w:t>מצהיר בזאת כי:</w:t>
      </w:r>
    </w:p>
    <w:p w14:paraId="593C1382" w14:textId="46C911AA" w:rsidR="00BE04A4" w:rsidRPr="00E56D7E" w:rsidRDefault="00BE04A4" w:rsidP="00BE04A4">
      <w:pPr>
        <w:bidi/>
        <w:rPr>
          <w:ins w:id="269" w:author="Efrat Shelach-Yeshurun" w:date="2017-06-04T09:52:00Z"/>
        </w:rPr>
      </w:pPr>
    </w:p>
    <w:p w14:paraId="70C542CE" w14:textId="77777777" w:rsidR="00BE04A4" w:rsidRPr="00E56D7E" w:rsidRDefault="00BE04A4" w:rsidP="00BE04A4">
      <w:pPr>
        <w:pStyle w:val="aa"/>
        <w:numPr>
          <w:ilvl w:val="0"/>
          <w:numId w:val="33"/>
        </w:numPr>
        <w:bidi/>
        <w:contextualSpacing w:val="0"/>
        <w:rPr>
          <w:ins w:id="270" w:author="Efrat Shelach-Yeshurun" w:date="2017-06-04T09:52:00Z"/>
        </w:rPr>
      </w:pPr>
      <w:ins w:id="271" w:author="Efrat Shelach-Yeshurun" w:date="2017-06-04T09:52:00Z">
        <w:r w:rsidRPr="00E56D7E">
          <w:rPr>
            <w:rFonts w:hint="cs"/>
            <w:rtl/>
          </w:rPr>
          <w:t>אני נושא המשרה במציע אשר אחראי להצעה המוגשת מטעם המציע במענה למכרז שבדון.</w:t>
        </w:r>
      </w:ins>
    </w:p>
    <w:p w14:paraId="5AA0DE35" w14:textId="77777777" w:rsidR="00BE04A4" w:rsidRPr="00E56D7E" w:rsidRDefault="00BE04A4" w:rsidP="00BE04A4">
      <w:pPr>
        <w:pStyle w:val="aa"/>
        <w:numPr>
          <w:ilvl w:val="0"/>
          <w:numId w:val="33"/>
        </w:numPr>
        <w:bidi/>
        <w:contextualSpacing w:val="0"/>
        <w:rPr>
          <w:ins w:id="272" w:author="Efrat Shelach-Yeshurun" w:date="2017-06-04T09:52:00Z"/>
        </w:rPr>
      </w:pPr>
      <w:ins w:id="273" w:author="Efrat Shelach-Yeshurun" w:date="2017-06-04T09:52:00Z">
        <w:r w:rsidRPr="00E56D7E">
          <w:rPr>
            <w:rFonts w:hint="cs"/>
            <w:rtl/>
          </w:rPr>
          <w:t>אני מאשר כי כל רכיבי הפתרון המוצע (למעט תוכנה שפותחה במיוחד לצורך המערכת) הם בשירות ותחזוקה שוטפים.</w:t>
        </w:r>
      </w:ins>
    </w:p>
    <w:p w14:paraId="68797D61" w14:textId="77777777" w:rsidR="00BE04A4" w:rsidRPr="00E56D7E" w:rsidRDefault="00BE04A4" w:rsidP="00BE04A4">
      <w:pPr>
        <w:pStyle w:val="aa"/>
        <w:numPr>
          <w:ilvl w:val="0"/>
          <w:numId w:val="33"/>
        </w:numPr>
        <w:bidi/>
        <w:contextualSpacing w:val="0"/>
        <w:rPr>
          <w:ins w:id="274" w:author="Efrat Shelach-Yeshurun" w:date="2017-06-04T09:52:00Z"/>
        </w:rPr>
      </w:pPr>
      <w:ins w:id="275" w:author="Efrat Shelach-Yeshurun" w:date="2017-06-04T09:52:00Z">
        <w:r w:rsidRPr="00E56D7E">
          <w:rPr>
            <w:rFonts w:hint="cs"/>
            <w:rtl/>
          </w:rPr>
          <w:t>אני מאשר כי המציע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ins>
    </w:p>
    <w:p w14:paraId="17CBE22F" w14:textId="77777777" w:rsidR="00BE04A4" w:rsidRPr="00E56D7E" w:rsidRDefault="00BE04A4" w:rsidP="00BE04A4">
      <w:pPr>
        <w:pStyle w:val="aa"/>
        <w:numPr>
          <w:ilvl w:val="0"/>
          <w:numId w:val="33"/>
        </w:numPr>
        <w:bidi/>
        <w:contextualSpacing w:val="0"/>
        <w:rPr>
          <w:ins w:id="276" w:author="Efrat Shelach-Yeshurun" w:date="2017-06-04T09:52:00Z"/>
        </w:rPr>
      </w:pPr>
      <w:ins w:id="277" w:author="Efrat Shelach-Yeshurun" w:date="2017-06-04T09:52:00Z">
        <w:r w:rsidRPr="00E56D7E">
          <w:rPr>
            <w:rFonts w:hint="cs"/>
            <w:rtl/>
          </w:rPr>
          <w:t>אני מאשר כי אין בפתרון המוצע על ידי המציע פגיעה בכל זכויות יוצרים, סודות מסחר, זכויות קניין כלשהן, וכי לא הוגשה כנגד המציע תביעה על הפרת זכויות כאמור.</w:t>
        </w:r>
      </w:ins>
    </w:p>
    <w:p w14:paraId="03B0E6CA" w14:textId="77777777" w:rsidR="00BE04A4" w:rsidRPr="00E56D7E" w:rsidRDefault="00BE04A4" w:rsidP="00BE04A4">
      <w:pPr>
        <w:pStyle w:val="aa"/>
        <w:numPr>
          <w:ilvl w:val="0"/>
          <w:numId w:val="33"/>
        </w:numPr>
        <w:tabs>
          <w:tab w:val="left" w:pos="1643"/>
        </w:tabs>
        <w:bidi/>
        <w:contextualSpacing w:val="0"/>
        <w:rPr>
          <w:ins w:id="278" w:author="Efrat Shelach-Yeshurun" w:date="2017-06-04T09:52:00Z"/>
        </w:rPr>
      </w:pPr>
      <w:ins w:id="279" w:author="Efrat Shelach-Yeshurun" w:date="2017-06-04T09:52:00Z">
        <w:r w:rsidRPr="00E56D7E">
          <w:rPr>
            <w:rFonts w:hint="cs"/>
            <w:rtl/>
          </w:rPr>
          <w:t>למכרז זה מצורף נוסח חוזה התקשרות. אני מתחייב כי המציע יחתום על החוזה, בנוסח המצורף למכרז, אם וכאשר יזכה במכרז.</w:t>
        </w:r>
      </w:ins>
    </w:p>
    <w:p w14:paraId="34929253" w14:textId="77777777" w:rsidR="00BE04A4" w:rsidRPr="00E56D7E" w:rsidRDefault="00BE04A4" w:rsidP="00BE04A4">
      <w:pPr>
        <w:pStyle w:val="aa"/>
        <w:bidi/>
        <w:ind w:left="360"/>
        <w:contextualSpacing w:val="0"/>
        <w:rPr>
          <w:ins w:id="280" w:author="Efrat Shelach-Yeshurun" w:date="2017-06-04T09:52:00Z"/>
          <w:rtl/>
        </w:rPr>
      </w:pPr>
      <w:ins w:id="281" w:author="Efrat Shelach-Yeshurun" w:date="2017-06-04T09:52:00Z">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ins>
    </w:p>
    <w:p w14:paraId="760443CE" w14:textId="77777777" w:rsidR="00BE04A4" w:rsidRPr="00E56D7E" w:rsidRDefault="00BE04A4" w:rsidP="00BE04A4">
      <w:pPr>
        <w:pStyle w:val="aa"/>
        <w:numPr>
          <w:ilvl w:val="0"/>
          <w:numId w:val="33"/>
        </w:numPr>
        <w:bidi/>
        <w:contextualSpacing w:val="0"/>
        <w:rPr>
          <w:ins w:id="282" w:author="Efrat Shelach-Yeshurun" w:date="2017-06-04T09:52:00Z"/>
        </w:rPr>
      </w:pPr>
      <w:ins w:id="283" w:author="Efrat Shelach-Yeshurun" w:date="2017-06-04T09:52:00Z">
        <w:r w:rsidRPr="00E56D7E">
          <w:rPr>
            <w:rFonts w:hint="cs"/>
            <w:rtl/>
          </w:rPr>
          <w:t>אני מתחייב כי לאחר זכיית המציע במכרז, אמציא למשרד את כל האישורים הנדרשים, יעמוד בכל התנאים וההתחייבויות, ויחתום על כל המסמכים, כמפורט בסעיף 0.8 למכרז שבנדון.</w:t>
        </w:r>
      </w:ins>
    </w:p>
    <w:p w14:paraId="1CAA24E2" w14:textId="77777777" w:rsidR="00BE04A4" w:rsidRPr="00E56D7E" w:rsidRDefault="00BE04A4" w:rsidP="00BE04A4">
      <w:pPr>
        <w:pStyle w:val="aa"/>
        <w:numPr>
          <w:ilvl w:val="0"/>
          <w:numId w:val="33"/>
        </w:numPr>
        <w:bidi/>
        <w:contextualSpacing w:val="0"/>
        <w:rPr>
          <w:ins w:id="284" w:author="Efrat Shelach-Yeshurun" w:date="2017-06-04T09:52:00Z"/>
          <w:rtl/>
        </w:rPr>
      </w:pPr>
      <w:ins w:id="285" w:author="Efrat Shelach-Yeshurun" w:date="2017-06-04T09:52:00Z">
        <w:r w:rsidRPr="00E56D7E">
          <w:rPr>
            <w:rFonts w:hint="cs"/>
            <w:rtl/>
          </w:rPr>
          <w:t xml:space="preserve">אני מאשר שהעברתי את נספח 0.3.8 "נספח ביטוח </w:t>
        </w:r>
        <w:r w:rsidRPr="00E56D7E">
          <w:rPr>
            <w:rtl/>
          </w:rPr>
          <w:t>–</w:t>
        </w:r>
        <w:r w:rsidRPr="00E56D7E">
          <w:rPr>
            <w:rFonts w:hint="cs"/>
            <w:rtl/>
          </w:rPr>
          <w:t xml:space="preserve"> אישור קיום ביטוחים" לבדיקת סוכן ביטוח/חברת ביטוח מטעמי, שפרטיו להלן: </w:t>
        </w:r>
        <w:r w:rsidRPr="00E56D7E">
          <w:rPr>
            <w:rFonts w:hint="cs"/>
            <w:highlight w:val="yellow"/>
            <w:rtl/>
          </w:rPr>
          <w:t>(שם סוכן ביטוח/חברת ביטוח</w:t>
        </w:r>
        <w:r w:rsidRPr="00E56D7E">
          <w:rPr>
            <w:rFonts w:hint="cs"/>
            <w:rtl/>
          </w:rPr>
          <w:t>).</w:t>
        </w:r>
      </w:ins>
    </w:p>
    <w:p w14:paraId="4655AD12" w14:textId="77777777" w:rsidR="00BE04A4" w:rsidRPr="00E56D7E" w:rsidRDefault="00BE04A4" w:rsidP="00BE04A4">
      <w:pPr>
        <w:bidi/>
        <w:spacing w:before="0" w:after="0" w:line="360" w:lineRule="auto"/>
        <w:jc w:val="left"/>
        <w:rPr>
          <w:ins w:id="286" w:author="Efrat Shelach-Yeshurun" w:date="2017-06-04T09:52:00Z"/>
          <w:rFonts w:ascii="Arial" w:eastAsia="Times New Roman" w:hAnsi="Arial"/>
          <w:rtl/>
        </w:rPr>
      </w:pPr>
    </w:p>
    <w:p w14:paraId="2E8122A4" w14:textId="0E451268" w:rsidR="00744B27" w:rsidRPr="00E56D7E" w:rsidDel="00BE04A4" w:rsidRDefault="00744B27" w:rsidP="00C41E88">
      <w:pPr>
        <w:pStyle w:val="aa"/>
        <w:numPr>
          <w:ilvl w:val="0"/>
          <w:numId w:val="33"/>
        </w:numPr>
        <w:bidi/>
        <w:contextualSpacing w:val="0"/>
        <w:rPr>
          <w:del w:id="287" w:author="Efrat Shelach-Yeshurun" w:date="2017-06-04T09:52:00Z"/>
        </w:rPr>
      </w:pPr>
      <w:del w:id="288" w:author="Efrat Shelach-Yeshurun" w:date="2017-06-04T09:52:00Z">
        <w:r w:rsidRPr="00E56D7E" w:rsidDel="00BE04A4">
          <w:rPr>
            <w:rFonts w:hint="cs"/>
            <w:rtl/>
          </w:rPr>
          <w:delText xml:space="preserve">אני </w:delText>
        </w:r>
        <w:r w:rsidR="00F66F4C" w:rsidRPr="00E56D7E" w:rsidDel="00BE04A4">
          <w:rPr>
            <w:rFonts w:hint="cs"/>
            <w:rtl/>
          </w:rPr>
          <w:delText>נושא המשרה ב</w:delText>
        </w:r>
        <w:r w:rsidR="002D5D1A" w:rsidRPr="00E56D7E" w:rsidDel="00BE04A4">
          <w:rPr>
            <w:rFonts w:hint="cs"/>
            <w:rtl/>
          </w:rPr>
          <w:delText>מציע</w:delText>
        </w:r>
        <w:r w:rsidR="00F66F4C" w:rsidRPr="00E56D7E" w:rsidDel="00BE04A4">
          <w:rPr>
            <w:rFonts w:hint="cs"/>
            <w:rtl/>
          </w:rPr>
          <w:delText xml:space="preserve"> אשר אחראי להצעה המוגשת מטעם ה</w:delText>
        </w:r>
        <w:r w:rsidR="002D5D1A" w:rsidRPr="00E56D7E" w:rsidDel="00BE04A4">
          <w:rPr>
            <w:rFonts w:hint="cs"/>
            <w:rtl/>
          </w:rPr>
          <w:delText>מציע</w:delText>
        </w:r>
        <w:r w:rsidR="00F66F4C" w:rsidRPr="00E56D7E" w:rsidDel="00BE04A4">
          <w:rPr>
            <w:rFonts w:hint="cs"/>
            <w:rtl/>
          </w:rPr>
          <w:delText xml:space="preserve"> במענה למכרז שבדון.</w:delText>
        </w:r>
      </w:del>
    </w:p>
    <w:p w14:paraId="2B1AB97B" w14:textId="0ADFD4C2" w:rsidR="00F66F4C" w:rsidRPr="00E56D7E" w:rsidDel="00BE04A4" w:rsidRDefault="00F66F4C" w:rsidP="00C41E88">
      <w:pPr>
        <w:pStyle w:val="aa"/>
        <w:numPr>
          <w:ilvl w:val="0"/>
          <w:numId w:val="33"/>
        </w:numPr>
        <w:bidi/>
        <w:contextualSpacing w:val="0"/>
        <w:rPr>
          <w:del w:id="289" w:author="Efrat Shelach-Yeshurun" w:date="2017-06-04T09:52:00Z"/>
        </w:rPr>
      </w:pPr>
    </w:p>
    <w:p w14:paraId="3B4A7D99" w14:textId="47F1DA10" w:rsidR="00F66F4C" w:rsidRPr="00E56D7E" w:rsidDel="00BE04A4" w:rsidRDefault="00F66F4C" w:rsidP="00C41E88">
      <w:pPr>
        <w:pStyle w:val="aa"/>
        <w:numPr>
          <w:ilvl w:val="0"/>
          <w:numId w:val="33"/>
        </w:numPr>
        <w:bidi/>
        <w:contextualSpacing w:val="0"/>
        <w:rPr>
          <w:del w:id="290" w:author="Efrat Shelach-Yeshurun" w:date="2017-06-04T09:52:00Z"/>
        </w:rPr>
      </w:pPr>
    </w:p>
    <w:p w14:paraId="33C12F39" w14:textId="24476B82" w:rsidR="00F66F4C" w:rsidRPr="00E56D7E" w:rsidDel="00BE04A4" w:rsidRDefault="00F66F4C" w:rsidP="00C41E88">
      <w:pPr>
        <w:pStyle w:val="aa"/>
        <w:numPr>
          <w:ilvl w:val="0"/>
          <w:numId w:val="33"/>
        </w:numPr>
        <w:bidi/>
        <w:contextualSpacing w:val="0"/>
        <w:rPr>
          <w:del w:id="291" w:author="Efrat Shelach-Yeshurun" w:date="2017-06-04T09:52:00Z"/>
        </w:rPr>
      </w:pPr>
    </w:p>
    <w:p w14:paraId="153D72FA" w14:textId="0E3D4CC9" w:rsidR="00F66F4C" w:rsidRPr="00E56D7E" w:rsidDel="00BE04A4" w:rsidRDefault="00F66F4C" w:rsidP="00C41E88">
      <w:pPr>
        <w:pStyle w:val="aa"/>
        <w:numPr>
          <w:ilvl w:val="0"/>
          <w:numId w:val="33"/>
        </w:numPr>
        <w:tabs>
          <w:tab w:val="left" w:pos="1643"/>
        </w:tabs>
        <w:bidi/>
        <w:contextualSpacing w:val="0"/>
        <w:rPr>
          <w:del w:id="292" w:author="Efrat Shelach-Yeshurun" w:date="2017-06-04T09:52:00Z"/>
        </w:rPr>
      </w:pPr>
      <w:del w:id="293" w:author="Efrat Shelach-Yeshurun" w:date="2017-06-04T09:52:00Z">
        <w:r w:rsidRPr="00E56D7E" w:rsidDel="00BE04A4">
          <w:rPr>
            <w:rFonts w:hint="cs"/>
            <w:rtl/>
          </w:rPr>
          <w:delText xml:space="preserve">למכרז זה מצורף נוסח חוזה התקשרות. אני מתחייב כי </w:delText>
        </w:r>
        <w:r w:rsidR="00903F9F" w:rsidRPr="00E56D7E" w:rsidDel="00BE04A4">
          <w:rPr>
            <w:rFonts w:hint="cs"/>
            <w:rtl/>
          </w:rPr>
          <w:delText>המציע</w:delText>
        </w:r>
        <w:r w:rsidRPr="00E56D7E" w:rsidDel="00BE04A4">
          <w:rPr>
            <w:rFonts w:hint="cs"/>
            <w:rtl/>
          </w:rPr>
          <w:delText xml:space="preserve"> יחתום על החוזה, בנוסח המצורף למכרז, אם וכאשר יזכה במכרז.</w:delText>
        </w:r>
      </w:del>
    </w:p>
    <w:p w14:paraId="7170AF6B" w14:textId="6759A569" w:rsidR="00F66F4C" w:rsidRPr="00E56D7E" w:rsidDel="00BE04A4" w:rsidRDefault="00F66F4C" w:rsidP="00F66F4C">
      <w:pPr>
        <w:pStyle w:val="aa"/>
        <w:bidi/>
        <w:ind w:left="360"/>
        <w:contextualSpacing w:val="0"/>
        <w:rPr>
          <w:del w:id="294" w:author="Efrat Shelach-Yeshurun" w:date="2017-06-04T09:52:00Z"/>
          <w:rtl/>
        </w:rPr>
      </w:pPr>
      <w:del w:id="295" w:author="Efrat Shelach-Yeshurun" w:date="2017-06-04T09:52:00Z">
        <w:r w:rsidRPr="00E56D7E" w:rsidDel="00BE04A4">
          <w:rPr>
            <w:rFonts w:hint="cs"/>
            <w:rtl/>
          </w:rPr>
          <w:delText>מובהר, כי מכרז זה, נספחיו, ההצעה המוגשת על ידי המציע ונספחיה, רכיבי ההצעה אשר ייבחרו על ידי המשרד, כולם יהוו חלק בלתי נפרד מהחוזה שייחתם בין המשרד לספק הזוכה.</w:delText>
        </w:r>
      </w:del>
    </w:p>
    <w:p w14:paraId="0B068A78" w14:textId="572DC98F" w:rsidR="00F66F4C" w:rsidRPr="00E56D7E" w:rsidDel="00BE04A4" w:rsidRDefault="00F66F4C" w:rsidP="00C41E88">
      <w:pPr>
        <w:pStyle w:val="aa"/>
        <w:numPr>
          <w:ilvl w:val="0"/>
          <w:numId w:val="33"/>
        </w:numPr>
        <w:bidi/>
        <w:contextualSpacing w:val="0"/>
        <w:rPr>
          <w:del w:id="296" w:author="Efrat Shelach-Yeshurun" w:date="2017-06-04T09:52:00Z"/>
        </w:rPr>
      </w:pPr>
      <w:del w:id="297" w:author="Efrat Shelach-Yeshurun" w:date="2017-06-04T09:52:00Z">
        <w:r w:rsidRPr="00E56D7E" w:rsidDel="00BE04A4">
          <w:rPr>
            <w:rFonts w:hint="cs"/>
            <w:rtl/>
          </w:rPr>
          <w:delText xml:space="preserve">אני מתחייב כי לאחר זכיית </w:delText>
        </w:r>
        <w:r w:rsidR="00903F9F" w:rsidRPr="00E56D7E" w:rsidDel="00BE04A4">
          <w:rPr>
            <w:rFonts w:hint="cs"/>
            <w:rtl/>
          </w:rPr>
          <w:delText>המציע</w:delText>
        </w:r>
        <w:r w:rsidRPr="00E56D7E" w:rsidDel="00BE04A4">
          <w:rPr>
            <w:rFonts w:hint="cs"/>
            <w:rtl/>
          </w:rPr>
          <w:delText xml:space="preserve"> במכרז, </w:delText>
        </w:r>
        <w:r w:rsidR="0072145E" w:rsidRPr="00E56D7E" w:rsidDel="00BE04A4">
          <w:rPr>
            <w:rFonts w:hint="cs"/>
            <w:rtl/>
          </w:rPr>
          <w:delText>אמציא</w:delText>
        </w:r>
        <w:r w:rsidRPr="00E56D7E" w:rsidDel="00BE04A4">
          <w:rPr>
            <w:rFonts w:hint="cs"/>
            <w:rtl/>
          </w:rPr>
          <w:delText xml:space="preserve"> למשרד את כל האישורים הנדרשים, </w:delText>
        </w:r>
        <w:r w:rsidR="00D51873" w:rsidDel="00BE04A4">
          <w:rPr>
            <w:rFonts w:hint="cs"/>
            <w:rtl/>
          </w:rPr>
          <w:delText>א</w:delText>
        </w:r>
        <w:r w:rsidRPr="00E56D7E" w:rsidDel="00BE04A4">
          <w:rPr>
            <w:rFonts w:hint="cs"/>
            <w:rtl/>
          </w:rPr>
          <w:delText>עמוד בכל התנאים וההתחייבויות, ו</w:delText>
        </w:r>
        <w:r w:rsidR="00D51873" w:rsidDel="00BE04A4">
          <w:rPr>
            <w:rFonts w:hint="cs"/>
            <w:rtl/>
          </w:rPr>
          <w:delText>א</w:delText>
        </w:r>
        <w:r w:rsidRPr="00E56D7E" w:rsidDel="00BE04A4">
          <w:rPr>
            <w:rFonts w:hint="cs"/>
            <w:rtl/>
          </w:rPr>
          <w:delText>חתום על כל המסמכים, כמפורט בסעיף 0.8 למכרז שבנדון.</w:delText>
        </w:r>
      </w:del>
    </w:p>
    <w:p w14:paraId="14FAD4F8" w14:textId="3DE0196C" w:rsidR="0072145E" w:rsidRPr="00E56D7E" w:rsidDel="00BE04A4" w:rsidRDefault="0072145E" w:rsidP="00B57194">
      <w:pPr>
        <w:pStyle w:val="aa"/>
        <w:numPr>
          <w:ilvl w:val="0"/>
          <w:numId w:val="33"/>
        </w:numPr>
        <w:bidi/>
        <w:contextualSpacing w:val="0"/>
        <w:rPr>
          <w:del w:id="298" w:author="Efrat Shelach-Yeshurun" w:date="2017-06-04T09:52:00Z"/>
          <w:rtl/>
        </w:rPr>
      </w:pPr>
      <w:del w:id="299" w:author="Efrat Shelach-Yeshurun" w:date="2017-06-04T09:52:00Z">
        <w:r w:rsidRPr="00E56D7E" w:rsidDel="00BE04A4">
          <w:rPr>
            <w:rFonts w:hint="cs"/>
            <w:rtl/>
          </w:rPr>
          <w:delText xml:space="preserve">אני מאשר שהעברתי את נספח </w:delText>
        </w:r>
        <w:r w:rsidR="00B57194" w:rsidDel="00BE04A4">
          <w:rPr>
            <w:rFonts w:hint="cs"/>
            <w:rtl/>
          </w:rPr>
          <w:delText>0.8.3</w:delText>
        </w:r>
        <w:r w:rsidRPr="00E56D7E" w:rsidDel="00BE04A4">
          <w:rPr>
            <w:rFonts w:hint="cs"/>
            <w:rtl/>
          </w:rPr>
          <w:delText xml:space="preserve"> "נספח ביטוח </w:delText>
        </w:r>
        <w:r w:rsidRPr="00E56D7E" w:rsidDel="00BE04A4">
          <w:rPr>
            <w:rtl/>
          </w:rPr>
          <w:delText>–</w:delText>
        </w:r>
        <w:r w:rsidRPr="00E56D7E" w:rsidDel="00BE04A4">
          <w:rPr>
            <w:rFonts w:hint="cs"/>
            <w:rtl/>
          </w:rPr>
          <w:delText xml:space="preserve"> אישור קיום ביטוחים" לבדיקת סוכן ביטוח/חברת ביטוח מטעמי, שפרטיו להלן: </w:delText>
        </w:r>
        <w:r w:rsidRPr="00E56D7E" w:rsidDel="00BE04A4">
          <w:rPr>
            <w:rFonts w:hint="cs"/>
            <w:highlight w:val="yellow"/>
            <w:rtl/>
          </w:rPr>
          <w:delText>(שם סוכן ביטוח/חברת ביטוח</w:delText>
        </w:r>
        <w:r w:rsidRPr="00E56D7E" w:rsidDel="00BE04A4">
          <w:rPr>
            <w:rFonts w:hint="cs"/>
            <w:rtl/>
          </w:rPr>
          <w:delText>).</w:delText>
        </w:r>
      </w:del>
    </w:p>
    <w:p w14:paraId="75C8EA7C" w14:textId="77777777" w:rsidR="0075262B" w:rsidRPr="00E56D7E" w:rsidRDefault="0075262B" w:rsidP="0075262B">
      <w:pPr>
        <w:bidi/>
        <w:spacing w:before="0" w:after="0" w:line="360" w:lineRule="auto"/>
        <w:jc w:val="left"/>
        <w:rPr>
          <w:rFonts w:ascii="Arial" w:eastAsia="Times New Roman" w:hAnsi="Arial"/>
          <w:rtl/>
        </w:rPr>
      </w:pPr>
    </w:p>
    <w:p w14:paraId="37D88052" w14:textId="77777777" w:rsidR="002D5D1A" w:rsidRPr="00E56D7E" w:rsidRDefault="002D5D1A" w:rsidP="002D5D1A">
      <w:pPr>
        <w:bidi/>
        <w:spacing w:before="0" w:after="0" w:line="360" w:lineRule="auto"/>
        <w:jc w:val="left"/>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D5D1A" w:rsidRPr="00E56D7E" w14:paraId="29D7D941" w14:textId="77777777" w:rsidTr="002D5D1A">
        <w:tc>
          <w:tcPr>
            <w:tcW w:w="4261" w:type="dxa"/>
          </w:tcPr>
          <w:p w14:paraId="07BFAB93" w14:textId="77777777" w:rsidR="002D5D1A" w:rsidRPr="00E56D7E" w:rsidRDefault="002D5D1A" w:rsidP="002D5D1A">
            <w:pPr>
              <w:pBdr>
                <w:bottom w:val="single" w:sz="12" w:space="1" w:color="auto"/>
              </w:pBdr>
              <w:bidi/>
              <w:spacing w:line="360" w:lineRule="auto"/>
              <w:jc w:val="left"/>
              <w:rPr>
                <w:rFonts w:ascii="Arial" w:eastAsia="Times New Roman" w:hAnsi="Arial"/>
                <w:rtl/>
              </w:rPr>
            </w:pPr>
          </w:p>
          <w:p w14:paraId="5F25DB73" w14:textId="77777777" w:rsidR="002D5D1A" w:rsidRPr="00E56D7E" w:rsidRDefault="002D5D1A" w:rsidP="002D5D1A">
            <w:pPr>
              <w:bidi/>
              <w:spacing w:line="360" w:lineRule="auto"/>
              <w:jc w:val="center"/>
              <w:rPr>
                <w:rFonts w:ascii="Arial" w:eastAsia="Times New Roman" w:hAnsi="Arial"/>
                <w:rtl/>
              </w:rPr>
            </w:pPr>
            <w:r w:rsidRPr="00E56D7E">
              <w:rPr>
                <w:rFonts w:ascii="Arial" w:eastAsia="Times New Roman" w:hAnsi="Arial" w:hint="cs"/>
                <w:rtl/>
              </w:rPr>
              <w:t>שם מלא של החותם בשם המציע</w:t>
            </w:r>
          </w:p>
        </w:tc>
        <w:tc>
          <w:tcPr>
            <w:tcW w:w="4261" w:type="dxa"/>
          </w:tcPr>
          <w:p w14:paraId="4A60BBB2" w14:textId="77777777" w:rsidR="002D5D1A" w:rsidRPr="00E56D7E" w:rsidRDefault="002D5D1A" w:rsidP="002D5D1A">
            <w:pPr>
              <w:pBdr>
                <w:bottom w:val="single" w:sz="12" w:space="1" w:color="auto"/>
              </w:pBdr>
              <w:bidi/>
              <w:spacing w:line="360" w:lineRule="auto"/>
              <w:jc w:val="center"/>
              <w:rPr>
                <w:rFonts w:ascii="Arial" w:eastAsia="Times New Roman" w:hAnsi="Arial"/>
                <w:rtl/>
              </w:rPr>
            </w:pPr>
          </w:p>
          <w:p w14:paraId="7C0D6B3C" w14:textId="77777777" w:rsidR="002D5D1A" w:rsidRPr="00E56D7E" w:rsidRDefault="002D5D1A" w:rsidP="002D5D1A">
            <w:pPr>
              <w:bidi/>
              <w:spacing w:line="360" w:lineRule="auto"/>
              <w:jc w:val="center"/>
              <w:rPr>
                <w:rFonts w:ascii="Arial" w:eastAsia="Times New Roman" w:hAnsi="Arial"/>
                <w:rtl/>
              </w:rPr>
            </w:pPr>
            <w:r w:rsidRPr="00E56D7E">
              <w:rPr>
                <w:rFonts w:ascii="Arial" w:eastAsia="Times New Roman" w:hAnsi="Arial" w:hint="cs"/>
                <w:rtl/>
              </w:rPr>
              <w:t>חתימה וחותמת של המציע</w:t>
            </w:r>
          </w:p>
        </w:tc>
      </w:tr>
    </w:tbl>
    <w:p w14:paraId="58B66136" w14:textId="77777777" w:rsidR="002D5D1A" w:rsidRPr="00E56D7E" w:rsidRDefault="002D5D1A" w:rsidP="002D5D1A">
      <w:pPr>
        <w:bidi/>
        <w:spacing w:before="0" w:after="0" w:line="360" w:lineRule="auto"/>
        <w:jc w:val="left"/>
        <w:rPr>
          <w:rFonts w:ascii="Arial" w:eastAsia="Times New Roman" w:hAnsi="Arial"/>
          <w:rtl/>
        </w:rPr>
      </w:pPr>
    </w:p>
    <w:p w14:paraId="2EFD1873" w14:textId="5FB29427" w:rsidR="00CC1BB7" w:rsidRDefault="00CC1BB7">
      <w:pPr>
        <w:rPr>
          <w:rFonts w:ascii="Arial" w:eastAsia="Times New Roman" w:hAnsi="Arial"/>
          <w:u w:val="single"/>
          <w:rtl/>
        </w:rPr>
      </w:pPr>
      <w:r>
        <w:rPr>
          <w:rFonts w:ascii="Arial" w:eastAsia="Times New Roman" w:hAnsi="Arial"/>
          <w:u w:val="single"/>
          <w:rtl/>
        </w:rPr>
        <w:br w:type="page"/>
      </w:r>
    </w:p>
    <w:p w14:paraId="60EA8DD5" w14:textId="77777777" w:rsidR="0057626E" w:rsidRDefault="0057626E" w:rsidP="0000496C">
      <w:pPr>
        <w:bidi/>
        <w:spacing w:before="0" w:after="0" w:line="360" w:lineRule="auto"/>
        <w:jc w:val="center"/>
        <w:rPr>
          <w:rFonts w:ascii="Arial" w:eastAsia="Times New Roman" w:hAnsi="Arial"/>
          <w:u w:val="single"/>
          <w:rtl/>
        </w:rPr>
      </w:pPr>
    </w:p>
    <w:p w14:paraId="3927540D" w14:textId="77777777" w:rsidR="0000496C" w:rsidRPr="00E56D7E" w:rsidRDefault="0000496C" w:rsidP="0057626E">
      <w:pPr>
        <w:bidi/>
        <w:spacing w:before="0" w:after="0" w:line="360" w:lineRule="auto"/>
        <w:jc w:val="center"/>
        <w:rPr>
          <w:rFonts w:ascii="Arial" w:eastAsia="Times New Roman" w:hAnsi="Arial"/>
          <w:u w:val="single"/>
          <w:rtl/>
        </w:rPr>
      </w:pPr>
      <w:r w:rsidRPr="00E56D7E">
        <w:rPr>
          <w:rFonts w:ascii="Arial" w:eastAsia="Times New Roman" w:hAnsi="Arial" w:hint="cs"/>
          <w:u w:val="single"/>
          <w:rtl/>
        </w:rPr>
        <w:t>נספח 0.7.6</w:t>
      </w:r>
    </w:p>
    <w:p w14:paraId="37E02847"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2D75F659" w14:textId="3C01DC68" w:rsidR="0000496C" w:rsidRPr="00E56D7E" w:rsidRDefault="0000496C" w:rsidP="00FD2FE9">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00FD2FE9">
        <w:rPr>
          <w:rFonts w:ascii="Arial" w:eastAsia="Times New Roman" w:hAnsi="Arial"/>
          <w:rtl/>
        </w:rPr>
        <w:t xml:space="preserve"> </w:t>
      </w:r>
      <w:r w:rsidR="00FD2FE9" w:rsidRPr="00FD2FE9">
        <w:rPr>
          <w:rFonts w:ascii="Arial" w:eastAsia="Times New Roman" w:hAnsi="Arial" w:hint="cs"/>
          <w:rtl/>
        </w:rPr>
        <w:t xml:space="preserve"> מסגרת  95</w:t>
      </w:r>
      <w:r w:rsidR="00FD2FE9" w:rsidRPr="00FD2FE9">
        <w:rPr>
          <w:rFonts w:ascii="Arial" w:eastAsia="Times New Roman" w:hAnsi="Arial"/>
          <w:rtl/>
        </w:rPr>
        <w:t>/</w:t>
      </w:r>
      <w:r w:rsidR="00FD2FE9" w:rsidRPr="00FD2FE9">
        <w:rPr>
          <w:rFonts w:ascii="Arial" w:eastAsia="Times New Roman" w:hAnsi="Arial" w:hint="cs"/>
          <w:rtl/>
        </w:rPr>
        <w:t>4</w:t>
      </w:r>
      <w:r w:rsidR="00FD2FE9" w:rsidRPr="00FD2FE9">
        <w:rPr>
          <w:rFonts w:ascii="Arial" w:eastAsia="Times New Roman" w:hAnsi="Arial"/>
          <w:rtl/>
        </w:rPr>
        <w:t>.</w:t>
      </w:r>
      <w:r w:rsidR="00FD2FE9" w:rsidRPr="00FD2FE9">
        <w:rPr>
          <w:rFonts w:ascii="Arial" w:eastAsia="Times New Roman" w:hAnsi="Arial" w:hint="cs"/>
          <w:rtl/>
        </w:rPr>
        <w:t xml:space="preserve">2017 </w:t>
      </w:r>
      <w:r w:rsidR="00FD2FE9" w:rsidRPr="00FD2FE9">
        <w:rPr>
          <w:rFonts w:ascii="Arial" w:eastAsia="Times New Roman" w:hAnsi="Arial"/>
          <w:rtl/>
        </w:rPr>
        <w:t>–</w:t>
      </w:r>
      <w:r w:rsidR="00FD2FE9" w:rsidRPr="00FD2FE9">
        <w:rPr>
          <w:rFonts w:ascii="Arial" w:eastAsia="Times New Roman" w:hAnsi="Arial" w:hint="cs"/>
          <w:rtl/>
        </w:rPr>
        <w:t xml:space="preserve"> למת</w:t>
      </w:r>
      <w:r w:rsidR="00FD2FE9" w:rsidRPr="00FD2FE9">
        <w:rPr>
          <w:rFonts w:ascii="Arial" w:eastAsia="Times New Roman" w:hAnsi="Arial"/>
          <w:rtl/>
        </w:rPr>
        <w:t xml:space="preserve">ן שרותי </w:t>
      </w:r>
      <w:r w:rsidR="00FD2FE9" w:rsidRPr="00FD2FE9">
        <w:rPr>
          <w:rFonts w:ascii="Arial" w:eastAsia="Times New Roman" w:hAnsi="Arial" w:hint="cs"/>
          <w:rtl/>
        </w:rPr>
        <w:t xml:space="preserve">אפיון, פיתוח, התקנה, הרצה, הדרכה ותפעול של תוכנות, לומדות, אתר ניהול, אתר שיווק, וסביבת ריצה של אולימפיאדת הסייבר, </w:t>
      </w:r>
      <w:r w:rsidR="00FD2FE9" w:rsidRPr="00FD2FE9">
        <w:rPr>
          <w:rFonts w:ascii="Arial" w:eastAsia="Times New Roman" w:hAnsi="Arial"/>
        </w:rPr>
        <w:t xml:space="preserve">EDstart </w:t>
      </w:r>
      <w:r w:rsidR="00FD2FE9" w:rsidRPr="00FD2FE9">
        <w:rPr>
          <w:rFonts w:ascii="Arial" w:eastAsia="Times New Roman" w:hAnsi="Arial" w:hint="cs"/>
          <w:rtl/>
        </w:rPr>
        <w:t xml:space="preserve">  ומיזמי חדשנות</w:t>
      </w:r>
      <w:r w:rsidR="00FD2FE9">
        <w:rPr>
          <w:rFonts w:ascii="Arial" w:eastAsia="Times New Roman" w:hAnsi="Arial"/>
        </w:rPr>
        <w:t xml:space="preserve"> </w:t>
      </w:r>
      <w:r w:rsidRPr="00E56D7E">
        <w:rPr>
          <w:rFonts w:ascii="Arial" w:eastAsia="Times New Roman" w:hAnsi="Arial"/>
          <w:rtl/>
        </w:rPr>
        <w:t xml:space="preserve">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xml:space="preserve">. אני מצהיר/ה כי הנני מוסמך/ת לתת תצהיר זה בשם המציע. </w:t>
      </w:r>
    </w:p>
    <w:p w14:paraId="217883E8"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בתצהירי זה, משמעותו של המונח "</w:t>
      </w:r>
      <w:r w:rsidRPr="00E56D7E">
        <w:rPr>
          <w:rFonts w:ascii="Arial" w:eastAsia="Times New Roman" w:hAnsi="Arial"/>
          <w:b/>
          <w:bCs/>
          <w:rtl/>
        </w:rPr>
        <w:t>בעל זיקה</w:t>
      </w:r>
      <w:r w:rsidRPr="00E56D7E">
        <w:rPr>
          <w:rFonts w:ascii="Arial" w:eastAsia="Times New Roman" w:hAnsi="Arial"/>
          <w:rtl/>
        </w:rPr>
        <w:t>" כהגדרתו בחוק עסקאות גופים ציבוריים התשל"ו-1976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חוק עסקאות גופים ציבוריים</w:t>
      </w:r>
      <w:r w:rsidRPr="00E56D7E">
        <w:rPr>
          <w:rFonts w:ascii="Arial" w:eastAsia="Times New Roman" w:hAnsi="Arial"/>
          <w:rtl/>
        </w:rPr>
        <w:t xml:space="preserve">"). אני מאשר/ת כי הוסברה לי משמעותו של מונח זה וכי אני מבין/ה אותו. </w:t>
      </w:r>
    </w:p>
    <w:p w14:paraId="27693160"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hint="cs"/>
          <w:rtl/>
        </w:rPr>
        <w:t xml:space="preserve">משמעותו של המונח </w:t>
      </w:r>
      <w:r w:rsidRPr="00E56D7E">
        <w:rPr>
          <w:rFonts w:ascii="Arial" w:eastAsia="Times New Roman" w:hAnsi="Arial" w:hint="cs"/>
          <w:b/>
          <w:bCs/>
          <w:rtl/>
        </w:rPr>
        <w:t>"עבירה"</w:t>
      </w:r>
      <w:r w:rsidRPr="00E56D7E">
        <w:rPr>
          <w:rFonts w:ascii="Arial" w:eastAsia="Times New Roman" w:hAnsi="Arial" w:hint="cs"/>
          <w:rtl/>
        </w:rPr>
        <w:t xml:space="preserve"> </w:t>
      </w:r>
      <w:r w:rsidRPr="00E56D7E">
        <w:rPr>
          <w:rFonts w:ascii="Arial" w:eastAsia="Times New Roman" w:hAnsi="Arial"/>
          <w:rtl/>
        </w:rPr>
        <w:t>–</w:t>
      </w:r>
      <w:r w:rsidRPr="00E56D7E">
        <w:rPr>
          <w:rFonts w:ascii="Arial" w:eastAsia="Times New Roman"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997FE67"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המציע הינו תאגיד הרשום בישראל.</w:t>
      </w:r>
    </w:p>
    <w:p w14:paraId="270776AF"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 xml:space="preserve">(סמן </w:t>
      </w:r>
      <w:r w:rsidRPr="00E56D7E">
        <w:rPr>
          <w:rFonts w:ascii="Arial" w:eastAsia="Times New Roman" w:hAnsi="Arial"/>
        </w:rPr>
        <w:t>X</w:t>
      </w:r>
      <w:r w:rsidRPr="00E56D7E">
        <w:rPr>
          <w:rFonts w:ascii="Arial" w:eastAsia="Times New Roman" w:hAnsi="Arial"/>
          <w:rtl/>
        </w:rPr>
        <w:t xml:space="preserve"> במשבצת המתאימה)</w:t>
      </w:r>
    </w:p>
    <w:p w14:paraId="6460D311" w14:textId="77777777" w:rsidR="0000496C" w:rsidRPr="00E56D7E" w:rsidRDefault="0000496C" w:rsidP="00C41E88">
      <w:pPr>
        <w:numPr>
          <w:ilvl w:val="0"/>
          <w:numId w:val="34"/>
        </w:numPr>
        <w:bidi/>
        <w:spacing w:line="240" w:lineRule="auto"/>
        <w:ind w:left="0" w:right="360" w:firstLine="0"/>
        <w:rPr>
          <w:rFonts w:ascii="Arial" w:eastAsia="Times New Roman" w:hAnsi="Arial"/>
        </w:rPr>
      </w:pPr>
      <w:r w:rsidRPr="00E56D7E">
        <w:rPr>
          <w:rFonts w:ascii="Arial" w:eastAsia="Times New Roman" w:hAnsi="Arial"/>
          <w:rtl/>
        </w:rPr>
        <w:t xml:space="preserve">המציע ובעל זיקה אליו </w:t>
      </w:r>
      <w:r w:rsidRPr="00E56D7E">
        <w:rPr>
          <w:rFonts w:ascii="Arial" w:eastAsia="Times New Roman" w:hAnsi="Arial"/>
          <w:b/>
          <w:bCs/>
          <w:u w:val="single"/>
          <w:rtl/>
        </w:rPr>
        <w:t>לא הורשעו</w:t>
      </w:r>
      <w:r w:rsidRPr="00E56D7E">
        <w:rPr>
          <w:rFonts w:ascii="Arial" w:eastAsia="Times New Roman" w:hAnsi="Arial"/>
          <w:rtl/>
        </w:rPr>
        <w:t xml:space="preserve"> ביותר משתי עבירות</w:t>
      </w:r>
      <w:r w:rsidRPr="00E56D7E">
        <w:rPr>
          <w:rFonts w:ascii="Arial" w:eastAsia="Times New Roman" w:hAnsi="Arial" w:hint="cs"/>
          <w:rtl/>
        </w:rPr>
        <w:t xml:space="preserve"> </w:t>
      </w:r>
      <w:r w:rsidRPr="00E56D7E">
        <w:rPr>
          <w:rFonts w:ascii="Arial" w:eastAsia="Times New Roman" w:hAnsi="Arial"/>
          <w:rtl/>
        </w:rPr>
        <w:t>עד למועד האחרון להגשת ההצעות (להלן: "</w:t>
      </w:r>
      <w:r w:rsidRPr="00E56D7E">
        <w:rPr>
          <w:rFonts w:ascii="Arial" w:eastAsia="Times New Roman" w:hAnsi="Arial"/>
          <w:b/>
          <w:bCs/>
          <w:rtl/>
        </w:rPr>
        <w:t>מועד להגשה</w:t>
      </w:r>
      <w:r w:rsidRPr="00E56D7E">
        <w:rPr>
          <w:rFonts w:ascii="Arial" w:eastAsia="Times New Roman" w:hAnsi="Arial"/>
          <w:rtl/>
        </w:rPr>
        <w:t xml:space="preserve">") מטעם המציע </w:t>
      </w:r>
      <w:r w:rsidRPr="00E56D7E">
        <w:rPr>
          <w:rFonts w:ascii="Arial" w:eastAsia="Times New Roman" w:hAnsi="Arial" w:hint="cs"/>
          <w:rtl/>
        </w:rPr>
        <w:t>למכרז.</w:t>
      </w:r>
    </w:p>
    <w:p w14:paraId="718E158E" w14:textId="77777777" w:rsidR="0000496C" w:rsidRPr="00E56D7E" w:rsidRDefault="0000496C" w:rsidP="00C41E88">
      <w:pPr>
        <w:numPr>
          <w:ilvl w:val="0"/>
          <w:numId w:val="34"/>
        </w:numPr>
        <w:bidi/>
        <w:spacing w:line="240" w:lineRule="auto"/>
        <w:ind w:left="0" w:right="360" w:firstLine="0"/>
        <w:rPr>
          <w:rFonts w:ascii="Arial" w:eastAsia="Times New Roman" w:hAnsi="Arial"/>
        </w:rPr>
      </w:pPr>
      <w:r w:rsidRPr="00E56D7E">
        <w:rPr>
          <w:rFonts w:ascii="Arial" w:eastAsia="Times New Roman" w:hAnsi="Arial"/>
          <w:rtl/>
        </w:rPr>
        <w:t xml:space="preserve">המציע או בעל זיקה אליו </w:t>
      </w:r>
      <w:r w:rsidRPr="00E56D7E">
        <w:rPr>
          <w:rFonts w:ascii="Arial" w:eastAsia="Times New Roman" w:hAnsi="Arial"/>
          <w:b/>
          <w:bCs/>
          <w:u w:val="single"/>
          <w:rtl/>
        </w:rPr>
        <w:t>הורשעו</w:t>
      </w:r>
      <w:r w:rsidRPr="00E56D7E">
        <w:rPr>
          <w:rFonts w:ascii="Arial" w:eastAsia="Times New Roman" w:hAnsi="Arial"/>
          <w:rtl/>
        </w:rPr>
        <w:t xml:space="preserve"> בפסק דין  ביותר משתי עבירות</w:t>
      </w:r>
      <w:r w:rsidRPr="00E56D7E">
        <w:rPr>
          <w:rFonts w:ascii="Arial" w:eastAsia="Times New Roman" w:hAnsi="Arial" w:hint="cs"/>
          <w:rtl/>
        </w:rPr>
        <w:t xml:space="preserve"> </w:t>
      </w:r>
      <w:r w:rsidRPr="00E56D7E">
        <w:rPr>
          <w:rFonts w:ascii="Arial" w:eastAsia="Times New Roman" w:hAnsi="Arial"/>
          <w:b/>
          <w:bCs/>
          <w:u w:val="single"/>
          <w:rtl/>
        </w:rPr>
        <w:t>וחלפה שנה אחת</w:t>
      </w:r>
      <w:r w:rsidRPr="00E56D7E">
        <w:rPr>
          <w:rFonts w:ascii="Arial" w:eastAsia="Times New Roman" w:hAnsi="Arial"/>
          <w:rtl/>
        </w:rPr>
        <w:t xml:space="preserve"> לפחות ממועד ההרשעה האחרונה ועד למועד ההגשה. </w:t>
      </w:r>
    </w:p>
    <w:p w14:paraId="72DDD561" w14:textId="77777777" w:rsidR="0000496C" w:rsidRPr="00E56D7E" w:rsidRDefault="0000496C" w:rsidP="00C41E88">
      <w:pPr>
        <w:numPr>
          <w:ilvl w:val="0"/>
          <w:numId w:val="34"/>
        </w:numPr>
        <w:bidi/>
        <w:spacing w:line="240" w:lineRule="auto"/>
        <w:ind w:left="0" w:right="360" w:firstLine="0"/>
        <w:rPr>
          <w:rFonts w:ascii="Arial" w:eastAsia="Times New Roman" w:hAnsi="Arial"/>
          <w:rtl/>
        </w:rPr>
      </w:pPr>
      <w:r w:rsidRPr="00E56D7E">
        <w:rPr>
          <w:rFonts w:ascii="Arial" w:eastAsia="Times New Roman" w:hAnsi="Arial"/>
          <w:rtl/>
        </w:rPr>
        <w:t xml:space="preserve">המציע או בעל זיקה אליו </w:t>
      </w:r>
      <w:r w:rsidRPr="00E56D7E">
        <w:rPr>
          <w:rFonts w:ascii="Arial" w:eastAsia="Times New Roman" w:hAnsi="Arial"/>
          <w:b/>
          <w:bCs/>
          <w:u w:val="single"/>
          <w:rtl/>
        </w:rPr>
        <w:t>הורשעו</w:t>
      </w:r>
      <w:r w:rsidRPr="00E56D7E">
        <w:rPr>
          <w:rFonts w:ascii="Arial" w:eastAsia="Times New Roman" w:hAnsi="Arial"/>
          <w:rtl/>
        </w:rPr>
        <w:t xml:space="preserve"> בפסק דין  ביותר משתי עבירות</w:t>
      </w:r>
      <w:r w:rsidRPr="00E56D7E">
        <w:rPr>
          <w:rFonts w:ascii="Arial" w:eastAsia="Times New Roman" w:hAnsi="Arial" w:hint="cs"/>
          <w:rtl/>
        </w:rPr>
        <w:t xml:space="preserve"> </w:t>
      </w:r>
      <w:r w:rsidRPr="00E56D7E">
        <w:rPr>
          <w:rFonts w:ascii="Arial" w:eastAsia="Times New Roman" w:hAnsi="Arial"/>
          <w:b/>
          <w:bCs/>
          <w:u w:val="single"/>
          <w:rtl/>
        </w:rPr>
        <w:t>ולא חלפה שנה אחת</w:t>
      </w:r>
      <w:r w:rsidRPr="00E56D7E">
        <w:rPr>
          <w:rFonts w:ascii="Arial" w:eastAsia="Times New Roman" w:hAnsi="Arial"/>
          <w:rtl/>
        </w:rPr>
        <w:t xml:space="preserve"> לפחות ממועד ההרשעה האחרונה ועד למועד ההגשה. </w:t>
      </w:r>
    </w:p>
    <w:p w14:paraId="434FE08D" w14:textId="77777777" w:rsidR="0000496C" w:rsidRPr="00E56D7E" w:rsidRDefault="0000496C" w:rsidP="00854315">
      <w:pPr>
        <w:bidi/>
        <w:spacing w:line="240" w:lineRule="auto"/>
        <w:rPr>
          <w:rFonts w:ascii="Arial" w:eastAsia="Times New Roman" w:hAnsi="Arial"/>
          <w:b/>
          <w:bCs/>
          <w:rtl/>
        </w:rPr>
      </w:pPr>
    </w:p>
    <w:p w14:paraId="6A6653DE"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72AC52E6" w14:textId="77777777" w:rsidR="00854315" w:rsidRPr="00E56D7E" w:rsidRDefault="00854315" w:rsidP="00854315">
      <w:pPr>
        <w:bidi/>
        <w:spacing w:line="24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54315" w:rsidRPr="00E56D7E" w14:paraId="735F9FCD" w14:textId="77777777" w:rsidTr="002A54AD">
        <w:tc>
          <w:tcPr>
            <w:tcW w:w="2840" w:type="dxa"/>
          </w:tcPr>
          <w:p w14:paraId="57F526EE" w14:textId="77777777" w:rsidR="00854315" w:rsidRPr="00E56D7E" w:rsidRDefault="00854315" w:rsidP="00854315">
            <w:pPr>
              <w:pBdr>
                <w:bottom w:val="single" w:sz="12" w:space="1" w:color="auto"/>
              </w:pBdr>
              <w:bidi/>
              <w:rPr>
                <w:rFonts w:ascii="Arial" w:eastAsia="Times New Roman" w:hAnsi="Arial"/>
                <w:rtl/>
              </w:rPr>
            </w:pPr>
          </w:p>
          <w:p w14:paraId="72E36F85" w14:textId="77777777" w:rsidR="00854315" w:rsidRPr="00E56D7E" w:rsidRDefault="00854315" w:rsidP="00854315">
            <w:pPr>
              <w:bidi/>
              <w:jc w:val="center"/>
              <w:rPr>
                <w:rFonts w:ascii="Arial" w:eastAsia="Times New Roman" w:hAnsi="Arial"/>
                <w:rtl/>
              </w:rPr>
            </w:pPr>
            <w:r w:rsidRPr="00E56D7E">
              <w:rPr>
                <w:rFonts w:ascii="Arial" w:eastAsia="Times New Roman" w:hAnsi="Arial" w:hint="cs"/>
                <w:rtl/>
              </w:rPr>
              <w:t>תאריך</w:t>
            </w:r>
          </w:p>
        </w:tc>
        <w:tc>
          <w:tcPr>
            <w:tcW w:w="2841" w:type="dxa"/>
          </w:tcPr>
          <w:p w14:paraId="1A3A3336" w14:textId="77777777" w:rsidR="00854315" w:rsidRPr="00E56D7E" w:rsidRDefault="00854315" w:rsidP="00854315">
            <w:pPr>
              <w:pBdr>
                <w:bottom w:val="single" w:sz="12" w:space="1" w:color="auto"/>
              </w:pBdr>
              <w:bidi/>
              <w:rPr>
                <w:rFonts w:ascii="Arial" w:eastAsia="Times New Roman" w:hAnsi="Arial"/>
                <w:rtl/>
              </w:rPr>
            </w:pPr>
          </w:p>
          <w:p w14:paraId="45CB55B1" w14:textId="77777777" w:rsidR="00854315" w:rsidRPr="00E56D7E" w:rsidRDefault="00854315" w:rsidP="00854315">
            <w:pPr>
              <w:bidi/>
              <w:jc w:val="center"/>
              <w:rPr>
                <w:rFonts w:ascii="Arial" w:eastAsia="Times New Roman" w:hAnsi="Arial"/>
                <w:rtl/>
              </w:rPr>
            </w:pPr>
            <w:r w:rsidRPr="00E56D7E">
              <w:rPr>
                <w:rFonts w:ascii="Arial" w:eastAsia="Times New Roman" w:hAnsi="Arial" w:hint="cs"/>
                <w:rtl/>
              </w:rPr>
              <w:t>שם מלא</w:t>
            </w:r>
          </w:p>
        </w:tc>
        <w:tc>
          <w:tcPr>
            <w:tcW w:w="2841" w:type="dxa"/>
          </w:tcPr>
          <w:p w14:paraId="24A32E2F" w14:textId="77777777" w:rsidR="00854315" w:rsidRPr="00E56D7E" w:rsidRDefault="00854315" w:rsidP="00854315">
            <w:pPr>
              <w:pBdr>
                <w:bottom w:val="single" w:sz="12" w:space="1" w:color="auto"/>
              </w:pBdr>
              <w:bidi/>
              <w:rPr>
                <w:rFonts w:ascii="Arial" w:eastAsia="Times New Roman" w:hAnsi="Arial"/>
                <w:rtl/>
              </w:rPr>
            </w:pPr>
          </w:p>
          <w:p w14:paraId="232F9479" w14:textId="77777777" w:rsidR="00854315" w:rsidRPr="00E56D7E" w:rsidRDefault="00854315" w:rsidP="00854315">
            <w:pPr>
              <w:bidi/>
              <w:jc w:val="center"/>
              <w:rPr>
                <w:rFonts w:ascii="Arial" w:eastAsia="Times New Roman" w:hAnsi="Arial"/>
                <w:rtl/>
              </w:rPr>
            </w:pPr>
            <w:r w:rsidRPr="00E56D7E">
              <w:rPr>
                <w:rFonts w:ascii="Arial" w:eastAsia="Times New Roman" w:hAnsi="Arial" w:hint="cs"/>
                <w:rtl/>
              </w:rPr>
              <w:t>חתימה וחותמת של המציע</w:t>
            </w:r>
          </w:p>
        </w:tc>
      </w:tr>
    </w:tbl>
    <w:p w14:paraId="425D20CF" w14:textId="77777777" w:rsidR="0000496C" w:rsidRPr="00E56D7E" w:rsidRDefault="0000496C" w:rsidP="0000496C">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09C073E1" w14:textId="77777777" w:rsidR="0000496C" w:rsidRPr="00E56D7E" w:rsidRDefault="0000496C" w:rsidP="0000496C">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372A2793" w14:textId="77777777" w:rsidR="0000496C" w:rsidRPr="00E56D7E" w:rsidRDefault="0000496C" w:rsidP="0000496C">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56421602" w14:textId="77777777" w:rsidTr="009008BF">
        <w:tc>
          <w:tcPr>
            <w:tcW w:w="2840" w:type="dxa"/>
          </w:tcPr>
          <w:p w14:paraId="2C02D896" w14:textId="77777777" w:rsidR="002A54AD" w:rsidRPr="00E56D7E" w:rsidRDefault="002A54AD" w:rsidP="009008BF">
            <w:pPr>
              <w:pBdr>
                <w:bottom w:val="single" w:sz="12" w:space="1" w:color="auto"/>
              </w:pBdr>
              <w:bidi/>
              <w:rPr>
                <w:rFonts w:ascii="Arial" w:eastAsia="Times New Roman" w:hAnsi="Arial"/>
                <w:rtl/>
              </w:rPr>
            </w:pPr>
          </w:p>
          <w:p w14:paraId="043BB1E3"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תאריך</w:t>
            </w:r>
          </w:p>
        </w:tc>
        <w:tc>
          <w:tcPr>
            <w:tcW w:w="2841" w:type="dxa"/>
          </w:tcPr>
          <w:p w14:paraId="0123F835" w14:textId="77777777" w:rsidR="002A54AD" w:rsidRPr="00E56D7E" w:rsidRDefault="002A54AD" w:rsidP="009008BF">
            <w:pPr>
              <w:pBdr>
                <w:bottom w:val="single" w:sz="12" w:space="1" w:color="auto"/>
              </w:pBdr>
              <w:bidi/>
              <w:rPr>
                <w:rFonts w:ascii="Arial" w:eastAsia="Times New Roman" w:hAnsi="Arial"/>
                <w:rtl/>
              </w:rPr>
            </w:pPr>
          </w:p>
          <w:p w14:paraId="5BF5B935"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14:paraId="7CCF09AE" w14:textId="77777777" w:rsidR="002A54AD" w:rsidRPr="00E56D7E" w:rsidRDefault="002A54AD" w:rsidP="009008BF">
            <w:pPr>
              <w:pBdr>
                <w:bottom w:val="single" w:sz="12" w:space="1" w:color="auto"/>
              </w:pBdr>
              <w:bidi/>
              <w:rPr>
                <w:rFonts w:ascii="Arial" w:eastAsia="Times New Roman" w:hAnsi="Arial"/>
                <w:rtl/>
              </w:rPr>
            </w:pPr>
          </w:p>
          <w:p w14:paraId="2DB3654D" w14:textId="77777777" w:rsidR="002A54AD" w:rsidRPr="00E56D7E" w:rsidRDefault="002A54AD" w:rsidP="002A54AD">
            <w:pPr>
              <w:bidi/>
              <w:jc w:val="center"/>
              <w:rPr>
                <w:rFonts w:ascii="Arial" w:eastAsia="Times New Roman" w:hAnsi="Arial"/>
                <w:rtl/>
              </w:rPr>
            </w:pPr>
            <w:r w:rsidRPr="00E56D7E">
              <w:rPr>
                <w:rFonts w:ascii="Arial" w:eastAsia="Times New Roman" w:hAnsi="Arial" w:hint="cs"/>
                <w:rtl/>
              </w:rPr>
              <w:t xml:space="preserve">חתימה וחותמת </w:t>
            </w:r>
          </w:p>
        </w:tc>
      </w:tr>
    </w:tbl>
    <w:p w14:paraId="54AB1270" w14:textId="77777777" w:rsidR="0075262B" w:rsidRPr="00E56D7E" w:rsidRDefault="00EF7276" w:rsidP="00854315">
      <w:pPr>
        <w:bidi/>
        <w:spacing w:before="0" w:after="0" w:line="360" w:lineRule="auto"/>
        <w:jc w:val="center"/>
        <w:rPr>
          <w:rFonts w:ascii="Arial" w:eastAsia="Times New Roman" w:hAnsi="Arial"/>
          <w:u w:val="single"/>
          <w:rtl/>
        </w:rPr>
      </w:pPr>
      <w:r w:rsidRPr="00E56D7E">
        <w:rPr>
          <w:rFonts w:ascii="Arial" w:eastAsia="Times New Roman" w:hAnsi="Arial" w:hint="cs"/>
          <w:u w:val="single"/>
          <w:rtl/>
        </w:rPr>
        <w:t>נספח 0.7.7</w:t>
      </w:r>
    </w:p>
    <w:p w14:paraId="41EF26E8" w14:textId="77777777" w:rsidR="00442E21" w:rsidRPr="0057626E" w:rsidRDefault="00442E21" w:rsidP="00442E21">
      <w:pPr>
        <w:bidi/>
        <w:rPr>
          <w:rFonts w:ascii="Arial" w:eastAsia="Times New Roman" w:hAnsi="Arial"/>
          <w:sz w:val="22"/>
          <w:szCs w:val="22"/>
          <w:rtl/>
        </w:rPr>
      </w:pPr>
      <w:r w:rsidRPr="0057626E">
        <w:rPr>
          <w:rFonts w:ascii="Arial" w:eastAsia="Times New Roman"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EB4726B" w14:textId="686C0836" w:rsidR="00EF7276" w:rsidRPr="0057626E" w:rsidRDefault="00442E21" w:rsidP="00C41E88">
      <w:pPr>
        <w:pStyle w:val="aa"/>
        <w:numPr>
          <w:ilvl w:val="0"/>
          <w:numId w:val="35"/>
        </w:numPr>
        <w:bidi/>
        <w:contextualSpacing w:val="0"/>
        <w:rPr>
          <w:rFonts w:ascii="Arial" w:eastAsia="Times New Roman" w:hAnsi="Arial"/>
          <w:sz w:val="22"/>
          <w:szCs w:val="22"/>
          <w:rtl/>
        </w:rPr>
      </w:pPr>
      <w:r w:rsidRPr="0057626E">
        <w:rPr>
          <w:rFonts w:ascii="Arial" w:eastAsia="Times New Roman" w:hAnsi="Arial"/>
          <w:sz w:val="22"/>
          <w:szCs w:val="22"/>
          <w:rtl/>
        </w:rPr>
        <w:t>הנני נותן תצהיר זה בשם ___________________ שהוא המציע (להלן</w:t>
      </w:r>
      <w:r w:rsidRPr="0057626E">
        <w:rPr>
          <w:rFonts w:ascii="Arial" w:eastAsia="Times New Roman" w:hAnsi="Arial" w:hint="cs"/>
          <w:sz w:val="22"/>
          <w:szCs w:val="22"/>
          <w:rtl/>
        </w:rPr>
        <w:t>:</w:t>
      </w:r>
      <w:r w:rsidRPr="0057626E">
        <w:rPr>
          <w:rFonts w:ascii="Arial" w:eastAsia="Times New Roman" w:hAnsi="Arial"/>
          <w:sz w:val="22"/>
          <w:szCs w:val="22"/>
          <w:rtl/>
        </w:rPr>
        <w:t xml:space="preserve"> </w:t>
      </w:r>
      <w:r w:rsidRPr="0057626E">
        <w:rPr>
          <w:rFonts w:ascii="Arial" w:eastAsia="Times New Roman" w:hAnsi="Arial"/>
          <w:b/>
          <w:bCs/>
          <w:sz w:val="22"/>
          <w:szCs w:val="22"/>
          <w:rtl/>
        </w:rPr>
        <w:t>המציע</w:t>
      </w:r>
      <w:r w:rsidRPr="0057626E">
        <w:rPr>
          <w:rFonts w:ascii="Arial" w:eastAsia="Times New Roman" w:hAnsi="Arial"/>
          <w:sz w:val="22"/>
          <w:szCs w:val="22"/>
          <w:rtl/>
        </w:rPr>
        <w:t xml:space="preserve">) המבקש להתקשר עם עורך </w:t>
      </w:r>
      <w:r w:rsidRPr="0057626E">
        <w:rPr>
          <w:rFonts w:ascii="Arial" w:eastAsia="Times New Roman" w:hAnsi="Arial" w:hint="cs"/>
          <w:sz w:val="22"/>
          <w:szCs w:val="22"/>
          <w:rtl/>
        </w:rPr>
        <w:t>מכרז</w:t>
      </w:r>
      <w:r w:rsidRPr="0057626E">
        <w:rPr>
          <w:rFonts w:ascii="Arial" w:eastAsia="Times New Roman" w:hAnsi="Arial"/>
          <w:sz w:val="22"/>
          <w:szCs w:val="22"/>
          <w:rtl/>
        </w:rPr>
        <w:t xml:space="preserve"> </w:t>
      </w:r>
      <w:r w:rsidR="00FD2FE9" w:rsidRPr="0057626E">
        <w:rPr>
          <w:rFonts w:ascii="Arial" w:eastAsia="Times New Roman" w:hAnsi="Arial" w:hint="cs"/>
          <w:sz w:val="22"/>
          <w:szCs w:val="22"/>
          <w:rtl/>
        </w:rPr>
        <w:t>מסגרת  95</w:t>
      </w:r>
      <w:r w:rsidR="00FD2FE9" w:rsidRPr="0057626E">
        <w:rPr>
          <w:rFonts w:ascii="Arial" w:eastAsia="Times New Roman" w:hAnsi="Arial"/>
          <w:sz w:val="22"/>
          <w:szCs w:val="22"/>
          <w:rtl/>
        </w:rPr>
        <w:t>/</w:t>
      </w:r>
      <w:r w:rsidR="00FD2FE9" w:rsidRPr="0057626E">
        <w:rPr>
          <w:rFonts w:ascii="Arial" w:eastAsia="Times New Roman" w:hAnsi="Arial" w:hint="cs"/>
          <w:sz w:val="22"/>
          <w:szCs w:val="22"/>
          <w:rtl/>
        </w:rPr>
        <w:t>4</w:t>
      </w:r>
      <w:r w:rsidR="00FD2FE9" w:rsidRPr="0057626E">
        <w:rPr>
          <w:rFonts w:ascii="Arial" w:eastAsia="Times New Roman" w:hAnsi="Arial"/>
          <w:sz w:val="22"/>
          <w:szCs w:val="22"/>
          <w:rtl/>
        </w:rPr>
        <w:t>.</w:t>
      </w:r>
      <w:r w:rsidR="00FD2FE9" w:rsidRPr="0057626E">
        <w:rPr>
          <w:rFonts w:ascii="Arial" w:eastAsia="Times New Roman" w:hAnsi="Arial" w:hint="cs"/>
          <w:sz w:val="22"/>
          <w:szCs w:val="22"/>
          <w:rtl/>
        </w:rPr>
        <w:t xml:space="preserve">2017 </w:t>
      </w:r>
      <w:r w:rsidR="00FD2FE9" w:rsidRPr="0057626E">
        <w:rPr>
          <w:rFonts w:ascii="Arial" w:eastAsia="Times New Roman" w:hAnsi="Arial"/>
          <w:sz w:val="22"/>
          <w:szCs w:val="22"/>
          <w:rtl/>
        </w:rPr>
        <w:t>–</w:t>
      </w:r>
      <w:r w:rsidR="00FD2FE9" w:rsidRPr="0057626E">
        <w:rPr>
          <w:rFonts w:ascii="Arial" w:eastAsia="Times New Roman" w:hAnsi="Arial" w:hint="cs"/>
          <w:sz w:val="22"/>
          <w:szCs w:val="22"/>
          <w:rtl/>
        </w:rPr>
        <w:t xml:space="preserve"> למת</w:t>
      </w:r>
      <w:r w:rsidR="00FD2FE9" w:rsidRPr="0057626E">
        <w:rPr>
          <w:rFonts w:ascii="Arial" w:eastAsia="Times New Roman" w:hAnsi="Arial"/>
          <w:sz w:val="22"/>
          <w:szCs w:val="22"/>
          <w:rtl/>
        </w:rPr>
        <w:t xml:space="preserve">ן שרותי </w:t>
      </w:r>
      <w:r w:rsidR="00FD2FE9" w:rsidRPr="0057626E">
        <w:rPr>
          <w:rFonts w:ascii="Arial" w:eastAsia="Times New Roman" w:hAnsi="Arial" w:hint="cs"/>
          <w:sz w:val="22"/>
          <w:szCs w:val="22"/>
          <w:rtl/>
        </w:rPr>
        <w:t xml:space="preserve">אפיון, פיתוח, התקנה, הרצה, הדרכה ותפעול של תוכנות, לומדות, אתר ניהול, אתר שיווק, וסביבת ריצה של אולימפיאדת הסייבר, </w:t>
      </w:r>
      <w:r w:rsidR="00FD2FE9" w:rsidRPr="0057626E">
        <w:rPr>
          <w:rFonts w:ascii="Arial" w:eastAsia="Times New Roman" w:hAnsi="Arial"/>
          <w:sz w:val="22"/>
          <w:szCs w:val="22"/>
        </w:rPr>
        <w:t xml:space="preserve">EDstart </w:t>
      </w:r>
      <w:r w:rsidR="00FD2FE9" w:rsidRPr="0057626E">
        <w:rPr>
          <w:rFonts w:ascii="Arial" w:eastAsia="Times New Roman" w:hAnsi="Arial" w:hint="cs"/>
          <w:sz w:val="22"/>
          <w:szCs w:val="22"/>
          <w:rtl/>
        </w:rPr>
        <w:t xml:space="preserve">  ומיזמי חדשנות</w:t>
      </w:r>
      <w:r w:rsidR="00FD2FE9" w:rsidRPr="0057626E">
        <w:rPr>
          <w:rFonts w:ascii="Arial" w:eastAsia="Times New Roman" w:hAnsi="Arial"/>
          <w:sz w:val="22"/>
          <w:szCs w:val="22"/>
        </w:rPr>
        <w:t xml:space="preserve"> </w:t>
      </w:r>
      <w:r w:rsidR="00FD2FE9" w:rsidRPr="0057626E">
        <w:rPr>
          <w:rFonts w:ascii="Arial" w:eastAsia="Times New Roman" w:hAnsi="Arial"/>
          <w:sz w:val="22"/>
          <w:szCs w:val="22"/>
          <w:rtl/>
        </w:rPr>
        <w:t xml:space="preserve">עבור </w:t>
      </w:r>
      <w:r w:rsidR="00FD2FE9" w:rsidRPr="0057626E">
        <w:rPr>
          <w:rFonts w:ascii="Arial" w:eastAsia="Times New Roman" w:hAnsi="Arial" w:hint="cs"/>
          <w:sz w:val="22"/>
          <w:szCs w:val="22"/>
          <w:rtl/>
        </w:rPr>
        <w:t xml:space="preserve">משרד החינוך </w:t>
      </w:r>
      <w:r w:rsidRPr="0057626E">
        <w:rPr>
          <w:rFonts w:ascii="Arial" w:eastAsia="Times New Roman" w:hAnsi="Arial" w:hint="cs"/>
          <w:sz w:val="22"/>
          <w:szCs w:val="22"/>
          <w:rtl/>
        </w:rPr>
        <w:t xml:space="preserve">(להלן </w:t>
      </w:r>
      <w:r w:rsidRPr="0057626E">
        <w:rPr>
          <w:rFonts w:ascii="Arial" w:eastAsia="Times New Roman" w:hAnsi="Arial" w:hint="cs"/>
          <w:b/>
          <w:bCs/>
          <w:sz w:val="22"/>
          <w:szCs w:val="22"/>
          <w:rtl/>
        </w:rPr>
        <w:t>המכרז</w:t>
      </w:r>
      <w:r w:rsidRPr="0057626E">
        <w:rPr>
          <w:rFonts w:ascii="Arial" w:eastAsia="Times New Roman" w:hAnsi="Arial" w:hint="cs"/>
          <w:sz w:val="22"/>
          <w:szCs w:val="22"/>
          <w:rtl/>
        </w:rPr>
        <w:t>)</w:t>
      </w:r>
      <w:r w:rsidRPr="0057626E">
        <w:rPr>
          <w:rFonts w:ascii="Arial" w:eastAsia="Times New Roman" w:hAnsi="Arial"/>
          <w:sz w:val="22"/>
          <w:szCs w:val="22"/>
          <w:rtl/>
        </w:rPr>
        <w:t>. אני מצהיר/ה כי הנני מוסמך/ת לתת תצהיר זה בשם המציע.</w:t>
      </w:r>
    </w:p>
    <w:p w14:paraId="3B962812" w14:textId="2E1B4765" w:rsidR="00442E21" w:rsidRPr="0057626E" w:rsidRDefault="00442E21" w:rsidP="00C41E88">
      <w:pPr>
        <w:pStyle w:val="aa"/>
        <w:numPr>
          <w:ilvl w:val="0"/>
          <w:numId w:val="35"/>
        </w:numPr>
        <w:bidi/>
        <w:contextualSpacing w:val="0"/>
        <w:rPr>
          <w:rFonts w:ascii="Arial" w:eastAsia="Times New Roman" w:hAnsi="Arial"/>
          <w:sz w:val="22"/>
          <w:szCs w:val="22"/>
          <w:rtl/>
        </w:rPr>
      </w:pPr>
      <w:r w:rsidRPr="0057626E">
        <w:rPr>
          <w:rFonts w:ascii="Arial" w:eastAsia="Times New Roman" w:hAnsi="Arial"/>
          <w:sz w:val="22"/>
          <w:szCs w:val="22"/>
          <w:rtl/>
        </w:rPr>
        <w:t xml:space="preserve">הנני מצהיר ומתחייב שאין ולא יהיה לי, במהלך </w:t>
      </w:r>
      <w:r w:rsidRPr="0057626E">
        <w:rPr>
          <w:rFonts w:ascii="Arial" w:eastAsia="Times New Roman" w:hAnsi="Arial" w:hint="cs"/>
          <w:sz w:val="22"/>
          <w:szCs w:val="22"/>
          <w:rtl/>
        </w:rPr>
        <w:t xml:space="preserve">ההתקשרות עם המשרד לצורך מתן שירותים נשואי המכרז, </w:t>
      </w:r>
      <w:r w:rsidRPr="0057626E">
        <w:rPr>
          <w:rFonts w:ascii="Arial" w:eastAsia="Times New Roman" w:hAnsi="Arial"/>
          <w:sz w:val="22"/>
          <w:szCs w:val="22"/>
          <w:rtl/>
        </w:rPr>
        <w:t xml:space="preserve">ובמהלך שלושה חודשים מתום תקופה זו, ניגוד עניינים מכל מין וסוג שהוא עם גורמים בעלי עניין </w:t>
      </w:r>
      <w:ins w:id="300" w:author="Efrat Shelach-Yeshurun" w:date="2017-05-18T17:58:00Z">
        <w:r w:rsidR="00CC1BB7">
          <w:rPr>
            <w:rFonts w:ascii="Arial" w:eastAsia="Times New Roman" w:hAnsi="Arial" w:hint="cs"/>
            <w:sz w:val="22"/>
            <w:szCs w:val="22"/>
            <w:rtl/>
          </w:rPr>
          <w:t>(</w:t>
        </w:r>
        <w:r w:rsidR="00CC1BB7">
          <w:rPr>
            <w:rFonts w:ascii="David" w:hAnsi="David" w:hint="cs"/>
            <w:rtl/>
          </w:rPr>
          <w:t xml:space="preserve">כהגדרתם בחוק החברות, תשנ"ט </w:t>
        </w:r>
        <w:r w:rsidR="00CC1BB7">
          <w:rPr>
            <w:rFonts w:ascii="David" w:hAnsi="David"/>
            <w:rtl/>
          </w:rPr>
          <w:t>–</w:t>
        </w:r>
        <w:r w:rsidR="00CC1BB7">
          <w:rPr>
            <w:rFonts w:ascii="David" w:hAnsi="David" w:hint="cs"/>
            <w:rtl/>
          </w:rPr>
          <w:t xml:space="preserve"> 1999)</w:t>
        </w:r>
        <w:r w:rsidR="00CC1BB7" w:rsidRPr="002B0F74">
          <w:rPr>
            <w:rFonts w:ascii="David" w:hAnsi="David"/>
            <w:rtl/>
          </w:rPr>
          <w:t xml:space="preserve"> </w:t>
        </w:r>
      </w:ins>
      <w:r w:rsidRPr="0057626E">
        <w:rPr>
          <w:rFonts w:ascii="Arial" w:eastAsia="Times New Roman" w:hAnsi="Arial"/>
          <w:sz w:val="22"/>
          <w:szCs w:val="22"/>
          <w:rtl/>
        </w:rPr>
        <w:t xml:space="preserve">בתחום נושא הפניה, למעט באם </w:t>
      </w:r>
      <w:r w:rsidR="002A5BFB" w:rsidRPr="0057626E">
        <w:rPr>
          <w:rFonts w:ascii="Arial" w:eastAsia="Times New Roman" w:hAnsi="Arial" w:hint="cs"/>
          <w:sz w:val="22"/>
          <w:szCs w:val="22"/>
          <w:rtl/>
        </w:rPr>
        <w:t>ועדת רכישות ענ"א במשרד החינוך</w:t>
      </w:r>
      <w:r w:rsidRPr="0057626E">
        <w:rPr>
          <w:rFonts w:ascii="Arial" w:eastAsia="Times New Roman" w:hAnsi="Arial"/>
          <w:sz w:val="22"/>
          <w:szCs w:val="22"/>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0A8C1308" w14:textId="77777777" w:rsidR="00442E21" w:rsidRPr="0057626E" w:rsidRDefault="00442E21" w:rsidP="00C41E88">
      <w:pPr>
        <w:pStyle w:val="aa"/>
        <w:numPr>
          <w:ilvl w:val="0"/>
          <w:numId w:val="35"/>
        </w:numPr>
        <w:bidi/>
        <w:ind w:left="357" w:hanging="357"/>
        <w:contextualSpacing w:val="0"/>
        <w:rPr>
          <w:rFonts w:ascii="Arial" w:eastAsia="Times New Roman" w:hAnsi="Arial"/>
          <w:sz w:val="22"/>
          <w:szCs w:val="22"/>
          <w:rtl/>
        </w:rPr>
      </w:pPr>
      <w:r w:rsidRPr="0057626E">
        <w:rPr>
          <w:rFonts w:ascii="Arial" w:eastAsia="Times New Roman" w:hAnsi="Arial"/>
          <w:sz w:val="22"/>
          <w:szCs w:val="22"/>
          <w:rtl/>
        </w:rPr>
        <w:t xml:space="preserve">הנני מצהיר ומתחייב שלא אייצג או אפעל מטעם כל גורם שהוא בתחום </w:t>
      </w:r>
      <w:r w:rsidRPr="0057626E">
        <w:rPr>
          <w:rFonts w:ascii="Arial" w:eastAsia="Times New Roman" w:hAnsi="Arial" w:hint="cs"/>
          <w:sz w:val="22"/>
          <w:szCs w:val="22"/>
          <w:rtl/>
        </w:rPr>
        <w:t>מתן שירותים נשואי המכרז</w:t>
      </w:r>
      <w:r w:rsidRPr="0057626E">
        <w:rPr>
          <w:rFonts w:ascii="Arial" w:eastAsia="Times New Roman" w:hAnsi="Arial"/>
          <w:sz w:val="22"/>
          <w:szCs w:val="22"/>
          <w:rtl/>
        </w:rPr>
        <w:t>, למעט מטעם ה</w:t>
      </w:r>
      <w:r w:rsidRPr="0057626E">
        <w:rPr>
          <w:rFonts w:ascii="Arial" w:eastAsia="Times New Roman" w:hAnsi="Arial" w:hint="cs"/>
          <w:sz w:val="22"/>
          <w:szCs w:val="22"/>
          <w:rtl/>
        </w:rPr>
        <w:t>משרד</w:t>
      </w:r>
      <w:r w:rsidRPr="0057626E">
        <w:rPr>
          <w:rFonts w:ascii="Arial" w:eastAsia="Times New Roman" w:hAnsi="Arial"/>
          <w:sz w:val="22"/>
          <w:szCs w:val="22"/>
          <w:rtl/>
        </w:rPr>
        <w:t xml:space="preserve">, במהלך תקופת </w:t>
      </w:r>
      <w:r w:rsidRPr="0057626E">
        <w:rPr>
          <w:rFonts w:ascii="Arial" w:eastAsia="Times New Roman" w:hAnsi="Arial" w:hint="cs"/>
          <w:sz w:val="22"/>
          <w:szCs w:val="22"/>
          <w:rtl/>
        </w:rPr>
        <w:t>מתן שירותים נשואי המכרז</w:t>
      </w:r>
      <w:r w:rsidRPr="0057626E">
        <w:rPr>
          <w:rFonts w:ascii="Arial" w:eastAsia="Times New Roman" w:hAnsi="Arial"/>
          <w:sz w:val="22"/>
          <w:szCs w:val="22"/>
          <w:rtl/>
        </w:rPr>
        <w:t xml:space="preserve"> בין הצדדים ושלושה חודשים לאחריה,  אלא אם כן התקבל לכך אישור מראש ובכתב של </w:t>
      </w:r>
      <w:r w:rsidRPr="0057626E">
        <w:rPr>
          <w:rFonts w:ascii="Arial" w:eastAsia="Times New Roman" w:hAnsi="Arial" w:hint="cs"/>
          <w:sz w:val="22"/>
          <w:szCs w:val="22"/>
          <w:rtl/>
        </w:rPr>
        <w:t>המשרד</w:t>
      </w:r>
      <w:r w:rsidRPr="0057626E">
        <w:rPr>
          <w:rFonts w:ascii="Arial" w:eastAsia="Times New Roman" w:hAnsi="Arial"/>
          <w:sz w:val="22"/>
          <w:szCs w:val="22"/>
          <w:rtl/>
        </w:rPr>
        <w:t>.</w:t>
      </w:r>
    </w:p>
    <w:p w14:paraId="3AC2E13D" w14:textId="77777777" w:rsidR="00442E21" w:rsidRPr="0057626E" w:rsidRDefault="00442E21" w:rsidP="00C41E88">
      <w:pPr>
        <w:pStyle w:val="aa"/>
        <w:numPr>
          <w:ilvl w:val="0"/>
          <w:numId w:val="35"/>
        </w:numPr>
        <w:bidi/>
        <w:contextualSpacing w:val="0"/>
        <w:rPr>
          <w:rFonts w:ascii="Arial" w:eastAsia="Times New Roman" w:hAnsi="Arial"/>
          <w:sz w:val="22"/>
          <w:szCs w:val="22"/>
          <w:rtl/>
        </w:rPr>
      </w:pPr>
      <w:r w:rsidRPr="0057626E">
        <w:rPr>
          <w:rFonts w:ascii="Arial" w:eastAsia="Times New Roman" w:hAnsi="Arial"/>
          <w:sz w:val="22"/>
          <w:szCs w:val="22"/>
          <w:rtl/>
        </w:rPr>
        <w:t>הנני מתחייב להודיע ל</w:t>
      </w:r>
      <w:r w:rsidRPr="0057626E">
        <w:rPr>
          <w:rFonts w:ascii="Arial" w:eastAsia="Times New Roman" w:hAnsi="Arial" w:hint="cs"/>
          <w:sz w:val="22"/>
          <w:szCs w:val="22"/>
          <w:rtl/>
        </w:rPr>
        <w:t>משרד</w:t>
      </w:r>
      <w:r w:rsidRPr="0057626E">
        <w:rPr>
          <w:rFonts w:ascii="Arial" w:eastAsia="Times New Roman" w:hAnsi="Arial"/>
          <w:sz w:val="22"/>
          <w:szCs w:val="22"/>
          <w:rtl/>
        </w:rPr>
        <w:t xml:space="preserve"> באופן מיידי על כל נתון או מצב שבשלם אני, עלול להימצא במצב של ניגוד עניינים, מיד עם היוודע לי הנתון או המצב האמורים. </w:t>
      </w:r>
    </w:p>
    <w:p w14:paraId="6147B800" w14:textId="77777777" w:rsidR="00442E21" w:rsidRPr="0057626E" w:rsidRDefault="00442E21" w:rsidP="00C41E88">
      <w:pPr>
        <w:pStyle w:val="aa"/>
        <w:numPr>
          <w:ilvl w:val="0"/>
          <w:numId w:val="35"/>
        </w:numPr>
        <w:bidi/>
        <w:contextualSpacing w:val="0"/>
        <w:rPr>
          <w:rFonts w:ascii="Arial" w:eastAsia="Times New Roman" w:hAnsi="Arial"/>
          <w:sz w:val="22"/>
          <w:szCs w:val="22"/>
          <w:rtl/>
        </w:rPr>
      </w:pPr>
      <w:r w:rsidRPr="0057626E">
        <w:rPr>
          <w:rFonts w:ascii="Arial" w:eastAsia="Times New Roman" w:hAnsi="Arial"/>
          <w:sz w:val="22"/>
          <w:szCs w:val="22"/>
          <w:rtl/>
        </w:rPr>
        <w:t xml:space="preserve">הנני מצהיר ומתחייב לדווח מראש </w:t>
      </w:r>
      <w:r w:rsidRPr="0057626E">
        <w:rPr>
          <w:rFonts w:ascii="Arial" w:eastAsia="Times New Roman" w:hAnsi="Arial" w:hint="cs"/>
          <w:sz w:val="22"/>
          <w:szCs w:val="22"/>
          <w:rtl/>
        </w:rPr>
        <w:t>למשרד</w:t>
      </w:r>
      <w:r w:rsidRPr="0057626E">
        <w:rPr>
          <w:rFonts w:ascii="Arial" w:eastAsia="Times New Roman" w:hAnsi="Arial"/>
          <w:sz w:val="22"/>
          <w:szCs w:val="22"/>
          <w:rtl/>
        </w:rPr>
        <w:t xml:space="preserve"> על כל כוונה שלי, להתקשר עם כל גורם כאמור בסעיפים 2-3 </w:t>
      </w:r>
      <w:r w:rsidRPr="0057626E">
        <w:rPr>
          <w:rFonts w:ascii="Arial" w:eastAsia="Times New Roman" w:hAnsi="Arial" w:hint="cs"/>
          <w:sz w:val="22"/>
          <w:szCs w:val="22"/>
          <w:rtl/>
        </w:rPr>
        <w:t>לעיל</w:t>
      </w:r>
      <w:r w:rsidRPr="0057626E">
        <w:rPr>
          <w:rFonts w:ascii="Arial" w:eastAsia="Times New Roman" w:hAnsi="Arial"/>
          <w:sz w:val="22"/>
          <w:szCs w:val="22"/>
          <w:rtl/>
        </w:rPr>
        <w:t xml:space="preserve">, בניגוד להתחייבויותיי בסעיפים אלו, ולפעול בהתאם להוראותיו בעניין. </w:t>
      </w:r>
      <w:r w:rsidRPr="0057626E">
        <w:rPr>
          <w:rFonts w:ascii="Arial" w:eastAsia="Times New Roman" w:hAnsi="Arial" w:hint="cs"/>
          <w:sz w:val="22"/>
          <w:szCs w:val="22"/>
          <w:rtl/>
        </w:rPr>
        <w:t>המשרד</w:t>
      </w:r>
      <w:r w:rsidRPr="0057626E">
        <w:rPr>
          <w:rFonts w:ascii="Arial" w:eastAsia="Times New Roman" w:hAnsi="Arial"/>
          <w:sz w:val="22"/>
          <w:szCs w:val="22"/>
          <w:rtl/>
        </w:rPr>
        <w:t xml:space="preserve"> רשאי לא לאשר לי התקשרות כאמור או לתת הוראות אחרות שיבטיחו העדר ניגוד עניינים, והנני מתחייב כי  אפעל בהתאם להוראות אלו, בהקשר זה.</w:t>
      </w:r>
    </w:p>
    <w:p w14:paraId="176AC5D9" w14:textId="77777777" w:rsidR="002A54AD" w:rsidRPr="0057626E" w:rsidRDefault="002A54AD" w:rsidP="002A54AD">
      <w:pPr>
        <w:bidi/>
        <w:spacing w:line="240" w:lineRule="auto"/>
        <w:rPr>
          <w:rFonts w:ascii="Arial" w:eastAsia="Times New Roman" w:hAnsi="Arial"/>
          <w:sz w:val="22"/>
          <w:szCs w:val="22"/>
          <w:rtl/>
        </w:rPr>
      </w:pPr>
      <w:r w:rsidRPr="0057626E">
        <w:rPr>
          <w:rFonts w:ascii="Arial" w:eastAsia="Times New Roman" w:hAnsi="Arial"/>
          <w:sz w:val="22"/>
          <w:szCs w:val="22"/>
          <w:rtl/>
        </w:rPr>
        <w:t xml:space="preserve">זה שמי, להלן חתימתי ותוכן תצהירי דלעיל אמת. </w:t>
      </w:r>
    </w:p>
    <w:p w14:paraId="7634D43F" w14:textId="77777777" w:rsidR="002A54AD" w:rsidRPr="0057626E" w:rsidRDefault="002A54AD" w:rsidP="002A54AD">
      <w:pPr>
        <w:bidi/>
        <w:spacing w:line="240" w:lineRule="auto"/>
        <w:rPr>
          <w:rFonts w:ascii="Arial" w:eastAsia="Times New Roman" w:hAnsi="Arial"/>
          <w:sz w:val="22"/>
          <w:szCs w:val="22"/>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57626E" w14:paraId="73D4B0A8" w14:textId="77777777" w:rsidTr="009008BF">
        <w:tc>
          <w:tcPr>
            <w:tcW w:w="2840" w:type="dxa"/>
          </w:tcPr>
          <w:p w14:paraId="63BF5A7D" w14:textId="77777777" w:rsidR="002A54AD" w:rsidRPr="0057626E" w:rsidRDefault="002A54AD" w:rsidP="009008BF">
            <w:pPr>
              <w:pBdr>
                <w:bottom w:val="single" w:sz="12" w:space="1" w:color="auto"/>
              </w:pBdr>
              <w:bidi/>
              <w:rPr>
                <w:rFonts w:ascii="Arial" w:eastAsia="Times New Roman" w:hAnsi="Arial"/>
                <w:sz w:val="22"/>
                <w:szCs w:val="22"/>
                <w:rtl/>
              </w:rPr>
            </w:pPr>
          </w:p>
          <w:p w14:paraId="3EFF52F0" w14:textId="77777777" w:rsidR="002A54AD" w:rsidRPr="0057626E" w:rsidRDefault="002A54AD" w:rsidP="009008BF">
            <w:pPr>
              <w:bidi/>
              <w:jc w:val="center"/>
              <w:rPr>
                <w:rFonts w:ascii="Arial" w:eastAsia="Times New Roman" w:hAnsi="Arial"/>
                <w:sz w:val="22"/>
                <w:szCs w:val="22"/>
                <w:rtl/>
              </w:rPr>
            </w:pPr>
            <w:r w:rsidRPr="0057626E">
              <w:rPr>
                <w:rFonts w:ascii="Arial" w:eastAsia="Times New Roman" w:hAnsi="Arial" w:hint="cs"/>
                <w:sz w:val="22"/>
                <w:szCs w:val="22"/>
                <w:rtl/>
              </w:rPr>
              <w:t>תאריך</w:t>
            </w:r>
          </w:p>
        </w:tc>
        <w:tc>
          <w:tcPr>
            <w:tcW w:w="2841" w:type="dxa"/>
          </w:tcPr>
          <w:p w14:paraId="641D9FBF" w14:textId="77777777" w:rsidR="002A54AD" w:rsidRPr="0057626E" w:rsidRDefault="002A54AD" w:rsidP="009008BF">
            <w:pPr>
              <w:pBdr>
                <w:bottom w:val="single" w:sz="12" w:space="1" w:color="auto"/>
              </w:pBdr>
              <w:bidi/>
              <w:rPr>
                <w:rFonts w:ascii="Arial" w:eastAsia="Times New Roman" w:hAnsi="Arial"/>
                <w:sz w:val="22"/>
                <w:szCs w:val="22"/>
                <w:rtl/>
              </w:rPr>
            </w:pPr>
          </w:p>
          <w:p w14:paraId="5F864511" w14:textId="77777777" w:rsidR="002A54AD" w:rsidRPr="0057626E" w:rsidRDefault="002A54AD" w:rsidP="009008BF">
            <w:pPr>
              <w:bidi/>
              <w:jc w:val="center"/>
              <w:rPr>
                <w:rFonts w:ascii="Arial" w:eastAsia="Times New Roman" w:hAnsi="Arial"/>
                <w:sz w:val="22"/>
                <w:szCs w:val="22"/>
                <w:rtl/>
              </w:rPr>
            </w:pPr>
            <w:r w:rsidRPr="0057626E">
              <w:rPr>
                <w:rFonts w:ascii="Arial" w:eastAsia="Times New Roman" w:hAnsi="Arial" w:hint="cs"/>
                <w:sz w:val="22"/>
                <w:szCs w:val="22"/>
                <w:rtl/>
              </w:rPr>
              <w:t>שם מלא</w:t>
            </w:r>
          </w:p>
        </w:tc>
        <w:tc>
          <w:tcPr>
            <w:tcW w:w="2841" w:type="dxa"/>
          </w:tcPr>
          <w:p w14:paraId="3D147F7B" w14:textId="77777777" w:rsidR="002A54AD" w:rsidRPr="0057626E" w:rsidRDefault="002A54AD" w:rsidP="009008BF">
            <w:pPr>
              <w:pBdr>
                <w:bottom w:val="single" w:sz="12" w:space="1" w:color="auto"/>
              </w:pBdr>
              <w:bidi/>
              <w:rPr>
                <w:rFonts w:ascii="Arial" w:eastAsia="Times New Roman" w:hAnsi="Arial"/>
                <w:sz w:val="22"/>
                <w:szCs w:val="22"/>
                <w:rtl/>
              </w:rPr>
            </w:pPr>
          </w:p>
          <w:p w14:paraId="566B7783" w14:textId="77777777" w:rsidR="002A54AD" w:rsidRPr="0057626E" w:rsidRDefault="002A54AD" w:rsidP="009008BF">
            <w:pPr>
              <w:bidi/>
              <w:jc w:val="center"/>
              <w:rPr>
                <w:rFonts w:ascii="Arial" w:eastAsia="Times New Roman" w:hAnsi="Arial"/>
                <w:sz w:val="22"/>
                <w:szCs w:val="22"/>
                <w:rtl/>
              </w:rPr>
            </w:pPr>
            <w:r w:rsidRPr="0057626E">
              <w:rPr>
                <w:rFonts w:ascii="Arial" w:eastAsia="Times New Roman" w:hAnsi="Arial" w:hint="cs"/>
                <w:sz w:val="22"/>
                <w:szCs w:val="22"/>
                <w:rtl/>
              </w:rPr>
              <w:t>חתימה וחותמת של המציע</w:t>
            </w:r>
          </w:p>
        </w:tc>
      </w:tr>
    </w:tbl>
    <w:p w14:paraId="418A1597" w14:textId="77777777" w:rsidR="002A54AD" w:rsidRPr="0057626E" w:rsidRDefault="002A54AD" w:rsidP="002A54AD">
      <w:pPr>
        <w:bidi/>
        <w:spacing w:line="240" w:lineRule="auto"/>
        <w:rPr>
          <w:rFonts w:ascii="Arial" w:eastAsia="Times New Roman" w:hAnsi="Arial"/>
          <w:sz w:val="22"/>
          <w:szCs w:val="22"/>
          <w:rtl/>
        </w:rPr>
      </w:pPr>
    </w:p>
    <w:p w14:paraId="696B25BC" w14:textId="77777777" w:rsidR="002A54AD" w:rsidRPr="0057626E" w:rsidRDefault="002A54AD" w:rsidP="002A54A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sz w:val="22"/>
          <w:szCs w:val="22"/>
          <w:u w:val="single"/>
          <w:rtl/>
        </w:rPr>
      </w:pPr>
    </w:p>
    <w:p w14:paraId="4E937C01" w14:textId="77777777" w:rsidR="002A54AD" w:rsidRPr="0057626E" w:rsidRDefault="002A54AD" w:rsidP="002A54A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sz w:val="22"/>
          <w:szCs w:val="22"/>
          <w:u w:val="single"/>
          <w:rtl/>
        </w:rPr>
      </w:pPr>
      <w:r w:rsidRPr="0057626E">
        <w:rPr>
          <w:rFonts w:ascii="Arial" w:eastAsia="Times New Roman" w:hAnsi="Arial"/>
          <w:b/>
          <w:bCs/>
          <w:sz w:val="22"/>
          <w:szCs w:val="22"/>
          <w:u w:val="single"/>
          <w:rtl/>
        </w:rPr>
        <w:t>אישור עורך הדין</w:t>
      </w:r>
    </w:p>
    <w:p w14:paraId="0B0922FC" w14:textId="77777777" w:rsidR="002A54AD" w:rsidRPr="0057626E" w:rsidRDefault="002A54AD" w:rsidP="002A54AD">
      <w:pPr>
        <w:bidi/>
        <w:spacing w:before="0" w:after="0" w:line="360" w:lineRule="auto"/>
        <w:rPr>
          <w:rFonts w:ascii="Arial" w:eastAsia="Times New Roman" w:hAnsi="Arial"/>
          <w:sz w:val="22"/>
          <w:szCs w:val="22"/>
          <w:rtl/>
        </w:rPr>
      </w:pPr>
      <w:r w:rsidRPr="0057626E">
        <w:rPr>
          <w:rFonts w:ascii="Arial" w:eastAsia="Times New Roman"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88FD13F" w14:textId="77777777" w:rsidR="002A54AD" w:rsidRPr="0057626E" w:rsidRDefault="002A54AD" w:rsidP="002A54AD">
      <w:pPr>
        <w:bidi/>
        <w:spacing w:before="0" w:after="0" w:line="360" w:lineRule="auto"/>
        <w:rPr>
          <w:rFonts w:ascii="Arial" w:eastAsia="Times New Roman" w:hAnsi="Arial"/>
          <w:sz w:val="22"/>
          <w:szCs w:val="22"/>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57626E" w14:paraId="41D27693" w14:textId="77777777" w:rsidTr="009008BF">
        <w:tc>
          <w:tcPr>
            <w:tcW w:w="2840" w:type="dxa"/>
          </w:tcPr>
          <w:p w14:paraId="405B4477" w14:textId="77777777" w:rsidR="002A54AD" w:rsidRPr="0057626E" w:rsidRDefault="002A54AD" w:rsidP="009008BF">
            <w:pPr>
              <w:pBdr>
                <w:bottom w:val="single" w:sz="12" w:space="1" w:color="auto"/>
              </w:pBdr>
              <w:bidi/>
              <w:rPr>
                <w:rFonts w:ascii="Arial" w:eastAsia="Times New Roman" w:hAnsi="Arial"/>
                <w:sz w:val="22"/>
                <w:szCs w:val="22"/>
                <w:rtl/>
              </w:rPr>
            </w:pPr>
          </w:p>
          <w:p w14:paraId="085E5656" w14:textId="77777777" w:rsidR="002A54AD" w:rsidRPr="0057626E" w:rsidRDefault="002A54AD" w:rsidP="009008BF">
            <w:pPr>
              <w:bidi/>
              <w:jc w:val="center"/>
              <w:rPr>
                <w:rFonts w:ascii="Arial" w:eastAsia="Times New Roman" w:hAnsi="Arial"/>
                <w:sz w:val="22"/>
                <w:szCs w:val="22"/>
                <w:rtl/>
              </w:rPr>
            </w:pPr>
            <w:r w:rsidRPr="0057626E">
              <w:rPr>
                <w:rFonts w:ascii="Arial" w:eastAsia="Times New Roman" w:hAnsi="Arial" w:hint="cs"/>
                <w:sz w:val="22"/>
                <w:szCs w:val="22"/>
                <w:rtl/>
              </w:rPr>
              <w:t>תאריך</w:t>
            </w:r>
          </w:p>
        </w:tc>
        <w:tc>
          <w:tcPr>
            <w:tcW w:w="2841" w:type="dxa"/>
          </w:tcPr>
          <w:p w14:paraId="2622D133" w14:textId="77777777" w:rsidR="002A54AD" w:rsidRPr="0057626E" w:rsidRDefault="002A54AD" w:rsidP="009008BF">
            <w:pPr>
              <w:pBdr>
                <w:bottom w:val="single" w:sz="12" w:space="1" w:color="auto"/>
              </w:pBdr>
              <w:bidi/>
              <w:rPr>
                <w:rFonts w:ascii="Arial" w:eastAsia="Times New Roman" w:hAnsi="Arial"/>
                <w:sz w:val="22"/>
                <w:szCs w:val="22"/>
                <w:rtl/>
              </w:rPr>
            </w:pPr>
          </w:p>
          <w:p w14:paraId="20C04E99" w14:textId="77777777" w:rsidR="002A54AD" w:rsidRPr="0057626E" w:rsidRDefault="002A54AD" w:rsidP="009008BF">
            <w:pPr>
              <w:bidi/>
              <w:jc w:val="center"/>
              <w:rPr>
                <w:rFonts w:ascii="Arial" w:eastAsia="Times New Roman" w:hAnsi="Arial"/>
                <w:sz w:val="22"/>
                <w:szCs w:val="22"/>
                <w:rtl/>
              </w:rPr>
            </w:pPr>
            <w:r w:rsidRPr="0057626E">
              <w:rPr>
                <w:rFonts w:ascii="Arial" w:eastAsia="Times New Roman" w:hAnsi="Arial" w:hint="cs"/>
                <w:sz w:val="22"/>
                <w:szCs w:val="22"/>
                <w:rtl/>
              </w:rPr>
              <w:t>מספר רישיון</w:t>
            </w:r>
          </w:p>
        </w:tc>
        <w:tc>
          <w:tcPr>
            <w:tcW w:w="2841" w:type="dxa"/>
          </w:tcPr>
          <w:p w14:paraId="0C93F87C" w14:textId="77777777" w:rsidR="002A54AD" w:rsidRPr="0057626E" w:rsidRDefault="002A54AD" w:rsidP="009008BF">
            <w:pPr>
              <w:pBdr>
                <w:bottom w:val="single" w:sz="12" w:space="1" w:color="auto"/>
              </w:pBdr>
              <w:bidi/>
              <w:rPr>
                <w:rFonts w:ascii="Arial" w:eastAsia="Times New Roman" w:hAnsi="Arial"/>
                <w:sz w:val="22"/>
                <w:szCs w:val="22"/>
                <w:rtl/>
              </w:rPr>
            </w:pPr>
          </w:p>
          <w:p w14:paraId="23B069AA" w14:textId="77777777" w:rsidR="002A54AD" w:rsidRPr="0057626E" w:rsidRDefault="002A54AD" w:rsidP="009008BF">
            <w:pPr>
              <w:bidi/>
              <w:jc w:val="center"/>
              <w:rPr>
                <w:rFonts w:ascii="Arial" w:eastAsia="Times New Roman" w:hAnsi="Arial"/>
                <w:sz w:val="22"/>
                <w:szCs w:val="22"/>
                <w:rtl/>
              </w:rPr>
            </w:pPr>
            <w:r w:rsidRPr="0057626E">
              <w:rPr>
                <w:rFonts w:ascii="Arial" w:eastAsia="Times New Roman" w:hAnsi="Arial" w:hint="cs"/>
                <w:sz w:val="22"/>
                <w:szCs w:val="22"/>
                <w:rtl/>
              </w:rPr>
              <w:t xml:space="preserve">חתימה וחותמת </w:t>
            </w:r>
          </w:p>
        </w:tc>
      </w:tr>
    </w:tbl>
    <w:p w14:paraId="421BBABF" w14:textId="77777777" w:rsidR="00EF7276" w:rsidRPr="00E56D7E" w:rsidRDefault="00EF7276" w:rsidP="00442E21">
      <w:pPr>
        <w:bidi/>
        <w:spacing w:before="0" w:after="0" w:line="360" w:lineRule="auto"/>
        <w:rPr>
          <w:rFonts w:ascii="Arial" w:eastAsia="Times New Roman" w:hAnsi="Arial"/>
          <w:rtl/>
        </w:rPr>
      </w:pPr>
    </w:p>
    <w:p w14:paraId="1363CF16" w14:textId="46BD4C21" w:rsidR="00A406D2" w:rsidRDefault="00A406D2">
      <w:pPr>
        <w:rPr>
          <w:rFonts w:ascii="Arial" w:eastAsia="Times New Roman" w:hAnsi="Arial"/>
          <w:u w:val="single"/>
          <w:rtl/>
        </w:rPr>
      </w:pPr>
      <w:r>
        <w:rPr>
          <w:rFonts w:ascii="Arial" w:eastAsia="Times New Roman" w:hAnsi="Arial"/>
          <w:u w:val="single"/>
          <w:rtl/>
        </w:rPr>
        <w:br w:type="page"/>
      </w:r>
    </w:p>
    <w:p w14:paraId="671E662D" w14:textId="77777777" w:rsidR="0057626E" w:rsidRDefault="0057626E" w:rsidP="00695743">
      <w:pPr>
        <w:bidi/>
        <w:spacing w:before="0" w:after="0" w:line="360" w:lineRule="auto"/>
        <w:jc w:val="center"/>
        <w:rPr>
          <w:rFonts w:ascii="Arial" w:eastAsia="Times New Roman" w:hAnsi="Arial"/>
          <w:u w:val="single"/>
          <w:rtl/>
        </w:rPr>
      </w:pPr>
    </w:p>
    <w:p w14:paraId="3CD806F5" w14:textId="77777777" w:rsidR="00EF7276" w:rsidRPr="00E56D7E" w:rsidRDefault="009008BF" w:rsidP="0057626E">
      <w:pPr>
        <w:bidi/>
        <w:spacing w:before="0" w:after="0" w:line="360" w:lineRule="auto"/>
        <w:jc w:val="center"/>
        <w:rPr>
          <w:rFonts w:ascii="Arial" w:eastAsia="Times New Roman" w:hAnsi="Arial"/>
          <w:u w:val="single"/>
          <w:rtl/>
        </w:rPr>
      </w:pPr>
      <w:r w:rsidRPr="00E56D7E">
        <w:rPr>
          <w:rFonts w:ascii="Arial" w:eastAsia="Times New Roman" w:hAnsi="Arial" w:hint="cs"/>
          <w:u w:val="single"/>
          <w:rtl/>
        </w:rPr>
        <w:t>נספח 0.7.8</w:t>
      </w:r>
    </w:p>
    <w:p w14:paraId="468FA91D" w14:textId="77777777" w:rsidR="009008BF" w:rsidRPr="00E56D7E" w:rsidRDefault="009008BF" w:rsidP="009008BF">
      <w:pPr>
        <w:bidi/>
        <w:spacing w:before="0" w:after="0" w:line="360" w:lineRule="auto"/>
        <w:jc w:val="left"/>
        <w:rPr>
          <w:rFonts w:ascii="Arial" w:eastAsia="Times New Roman" w:hAnsi="Arial"/>
          <w:rtl/>
        </w:rPr>
      </w:pPr>
    </w:p>
    <w:p w14:paraId="10579BA6" w14:textId="77777777" w:rsidR="009008BF" w:rsidRPr="00E56D7E" w:rsidRDefault="009008BF" w:rsidP="009008BF">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0BFAE82E" w14:textId="26599A67" w:rsidR="009008BF" w:rsidRPr="00E56D7E" w:rsidRDefault="009008BF" w:rsidP="00C41E88">
      <w:pPr>
        <w:pStyle w:val="aa"/>
        <w:numPr>
          <w:ilvl w:val="0"/>
          <w:numId w:val="36"/>
        </w:numPr>
        <w:bidi/>
        <w:contextualSpacing w:val="0"/>
        <w:rPr>
          <w:rFonts w:ascii="Arial" w:eastAsia="Times New Roman" w:hAnsi="Arial"/>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w:t>
      </w:r>
      <w:r w:rsidR="00FD2FE9" w:rsidRPr="00FD2FE9">
        <w:rPr>
          <w:rFonts w:ascii="Arial" w:eastAsia="Times New Roman" w:hAnsi="Arial" w:hint="cs"/>
          <w:rtl/>
        </w:rPr>
        <w:t>מסגרת  95</w:t>
      </w:r>
      <w:r w:rsidR="00FD2FE9" w:rsidRPr="00FD2FE9">
        <w:rPr>
          <w:rFonts w:ascii="Arial" w:eastAsia="Times New Roman" w:hAnsi="Arial"/>
          <w:rtl/>
        </w:rPr>
        <w:t>/</w:t>
      </w:r>
      <w:r w:rsidR="00FD2FE9" w:rsidRPr="00FD2FE9">
        <w:rPr>
          <w:rFonts w:ascii="Arial" w:eastAsia="Times New Roman" w:hAnsi="Arial" w:hint="cs"/>
          <w:rtl/>
        </w:rPr>
        <w:t>4</w:t>
      </w:r>
      <w:r w:rsidR="00FD2FE9" w:rsidRPr="00FD2FE9">
        <w:rPr>
          <w:rFonts w:ascii="Arial" w:eastAsia="Times New Roman" w:hAnsi="Arial"/>
          <w:rtl/>
        </w:rPr>
        <w:t>.</w:t>
      </w:r>
      <w:r w:rsidR="00FD2FE9" w:rsidRPr="00FD2FE9">
        <w:rPr>
          <w:rFonts w:ascii="Arial" w:eastAsia="Times New Roman" w:hAnsi="Arial" w:hint="cs"/>
          <w:rtl/>
        </w:rPr>
        <w:t xml:space="preserve">2017 </w:t>
      </w:r>
      <w:r w:rsidR="00FD2FE9" w:rsidRPr="00FD2FE9">
        <w:rPr>
          <w:rFonts w:ascii="Arial" w:eastAsia="Times New Roman" w:hAnsi="Arial"/>
          <w:rtl/>
        </w:rPr>
        <w:t>–</w:t>
      </w:r>
      <w:r w:rsidR="00FD2FE9" w:rsidRPr="00FD2FE9">
        <w:rPr>
          <w:rFonts w:ascii="Arial" w:eastAsia="Times New Roman" w:hAnsi="Arial" w:hint="cs"/>
          <w:rtl/>
        </w:rPr>
        <w:t xml:space="preserve"> למת</w:t>
      </w:r>
      <w:r w:rsidR="00FD2FE9" w:rsidRPr="00FD2FE9">
        <w:rPr>
          <w:rFonts w:ascii="Arial" w:eastAsia="Times New Roman" w:hAnsi="Arial"/>
          <w:rtl/>
        </w:rPr>
        <w:t xml:space="preserve">ן שרותי </w:t>
      </w:r>
      <w:r w:rsidR="00FD2FE9" w:rsidRPr="00FD2FE9">
        <w:rPr>
          <w:rFonts w:ascii="Arial" w:eastAsia="Times New Roman" w:hAnsi="Arial" w:hint="cs"/>
          <w:rtl/>
        </w:rPr>
        <w:t xml:space="preserve">אפיון, פיתוח, התקנה, הרצה, הדרכה ותפעול של תוכנות, לומדות, אתר ניהול, אתר שיווק, וסביבת ריצה של אולימפיאדת הסייבר, </w:t>
      </w:r>
      <w:r w:rsidR="00FD2FE9" w:rsidRPr="00FD2FE9">
        <w:rPr>
          <w:rFonts w:ascii="Arial" w:eastAsia="Times New Roman" w:hAnsi="Arial"/>
        </w:rPr>
        <w:t xml:space="preserve">EDstart </w:t>
      </w:r>
      <w:r w:rsidR="00FD2FE9" w:rsidRPr="00FD2FE9">
        <w:rPr>
          <w:rFonts w:ascii="Arial" w:eastAsia="Times New Roman" w:hAnsi="Arial" w:hint="cs"/>
          <w:rtl/>
        </w:rPr>
        <w:t xml:space="preserve">  ומיזמי חדשנות</w:t>
      </w:r>
      <w:r w:rsidR="00FD2FE9">
        <w:rPr>
          <w:rFonts w:ascii="Arial" w:eastAsia="Times New Roman" w:hAnsi="Arial"/>
        </w:rPr>
        <w:t xml:space="preserve"> </w:t>
      </w:r>
      <w:r w:rsidR="00FD2FE9" w:rsidRPr="00E56D7E">
        <w:rPr>
          <w:rFonts w:ascii="Arial" w:eastAsia="Times New Roman" w:hAnsi="Arial"/>
          <w:rtl/>
        </w:rPr>
        <w:t xml:space="preserve">עבור </w:t>
      </w:r>
      <w:r w:rsidR="00FD2FE9" w:rsidRPr="00E56D7E">
        <w:rPr>
          <w:rFonts w:ascii="Arial" w:eastAsia="Times New Roman" w:hAnsi="Arial" w:hint="cs"/>
          <w:rtl/>
        </w:rPr>
        <w:t xml:space="preserve">משרד החינוך </w:t>
      </w:r>
      <w:r w:rsidRPr="00E56D7E">
        <w:rPr>
          <w:rFonts w:ascii="Arial" w:eastAsia="Times New Roman" w:hAnsi="Arial" w:hint="cs"/>
          <w:rtl/>
        </w:rPr>
        <w:t xml:space="preserve">(להלן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אני מצהיר/ה כי הנני מוסמך/ת לתת תצהיר זה בשם המציע.</w:t>
      </w:r>
    </w:p>
    <w:p w14:paraId="33A9DB05" w14:textId="77777777" w:rsidR="009008BF" w:rsidRPr="00E56D7E" w:rsidRDefault="009008BF" w:rsidP="00C41E88">
      <w:pPr>
        <w:pStyle w:val="aa"/>
        <w:numPr>
          <w:ilvl w:val="0"/>
          <w:numId w:val="36"/>
        </w:numPr>
        <w:bidi/>
        <w:contextualSpacing w:val="0"/>
        <w:rPr>
          <w:rFonts w:ascii="Arial" w:eastAsia="Times New Roman" w:hAnsi="Arial"/>
          <w:color w:val="000000"/>
          <w:rtl/>
          <w:lang w:val="x-none" w:eastAsia="x-none"/>
        </w:rPr>
      </w:pPr>
      <w:r w:rsidRPr="00E56D7E">
        <w:rPr>
          <w:rFonts w:ascii="Arial" w:eastAsia="Times New Roman" w:hAnsi="Arial"/>
          <w:rtl/>
        </w:rPr>
        <w:t>בכוונתי להשתמש, במסגרת הצעה זו בקבלני המשנה המפורטים להלן (יש לפרט את שם התאגיד</w:t>
      </w:r>
      <w:r w:rsidRPr="00E56D7E">
        <w:rPr>
          <w:rFonts w:ascii="Arial" w:eastAsia="Times New Roman" w:hAnsi="Arial"/>
          <w:color w:val="000000"/>
          <w:rtl/>
          <w:lang w:val="x-none" w:eastAsia="x-none"/>
        </w:rPr>
        <w:t xml:space="preserve">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008BF" w:rsidRPr="00E56D7E" w14:paraId="49E9225A" w14:textId="77777777" w:rsidTr="009008BF">
        <w:tc>
          <w:tcPr>
            <w:tcW w:w="1955" w:type="dxa"/>
            <w:tcBorders>
              <w:bottom w:val="nil"/>
            </w:tcBorders>
            <w:shd w:val="clear" w:color="auto" w:fill="auto"/>
          </w:tcPr>
          <w:p w14:paraId="16440C09" w14:textId="77777777" w:rsidR="009008BF" w:rsidRPr="00E56D7E" w:rsidRDefault="009008BF" w:rsidP="009008BF">
            <w:pPr>
              <w:bidi/>
              <w:spacing w:before="0" w:after="0" w:line="360" w:lineRule="auto"/>
              <w:ind w:firstLine="34"/>
              <w:jc w:val="left"/>
              <w:rPr>
                <w:rFonts w:ascii="Arial" w:eastAsia="Times New Roman" w:hAnsi="Arial"/>
                <w:rtl/>
              </w:rPr>
            </w:pPr>
            <w:r w:rsidRPr="00E56D7E">
              <w:rPr>
                <w:rFonts w:ascii="Arial" w:eastAsia="Times New Roman" w:hAnsi="Arial"/>
                <w:rtl/>
              </w:rPr>
              <w:t>שם התאגיד</w:t>
            </w:r>
          </w:p>
        </w:tc>
        <w:tc>
          <w:tcPr>
            <w:tcW w:w="914" w:type="dxa"/>
            <w:tcBorders>
              <w:bottom w:val="nil"/>
            </w:tcBorders>
            <w:shd w:val="clear" w:color="auto" w:fill="auto"/>
          </w:tcPr>
          <w:p w14:paraId="4B8E781B" w14:textId="77777777" w:rsidR="009008BF" w:rsidRPr="00E56D7E" w:rsidRDefault="009008BF" w:rsidP="009008BF">
            <w:pPr>
              <w:bidi/>
              <w:spacing w:before="0" w:after="0" w:line="360" w:lineRule="auto"/>
              <w:jc w:val="left"/>
              <w:rPr>
                <w:rFonts w:ascii="Arial" w:eastAsia="Times New Roman" w:hAnsi="Arial"/>
                <w:rtl/>
              </w:rPr>
            </w:pPr>
          </w:p>
        </w:tc>
        <w:tc>
          <w:tcPr>
            <w:tcW w:w="2375" w:type="dxa"/>
            <w:tcBorders>
              <w:bottom w:val="nil"/>
            </w:tcBorders>
            <w:shd w:val="clear" w:color="auto" w:fill="auto"/>
          </w:tcPr>
          <w:p w14:paraId="33A27E8C" w14:textId="77777777" w:rsidR="009008BF" w:rsidRPr="00E56D7E" w:rsidRDefault="009008BF" w:rsidP="009008BF">
            <w:pPr>
              <w:bidi/>
              <w:spacing w:before="0" w:after="0" w:line="360" w:lineRule="auto"/>
              <w:jc w:val="left"/>
              <w:rPr>
                <w:rFonts w:ascii="Arial" w:eastAsia="Times New Roman" w:hAnsi="Arial"/>
                <w:rtl/>
              </w:rPr>
            </w:pPr>
            <w:r w:rsidRPr="00E56D7E">
              <w:rPr>
                <w:rFonts w:ascii="Arial" w:eastAsia="Times New Roman" w:hAnsi="Arial"/>
                <w:rtl/>
              </w:rPr>
              <w:t>תחום העבודה בו ניתנת קבלנות המשנה</w:t>
            </w:r>
          </w:p>
        </w:tc>
        <w:tc>
          <w:tcPr>
            <w:tcW w:w="851" w:type="dxa"/>
            <w:tcBorders>
              <w:bottom w:val="nil"/>
            </w:tcBorders>
            <w:shd w:val="clear" w:color="auto" w:fill="auto"/>
          </w:tcPr>
          <w:p w14:paraId="7BDD996C" w14:textId="77777777" w:rsidR="009008BF" w:rsidRPr="00E56D7E" w:rsidRDefault="009008BF" w:rsidP="009008BF">
            <w:pPr>
              <w:bidi/>
              <w:spacing w:before="0" w:after="0" w:line="360" w:lineRule="auto"/>
              <w:jc w:val="left"/>
              <w:rPr>
                <w:rFonts w:ascii="Arial" w:eastAsia="Times New Roman" w:hAnsi="Arial"/>
                <w:rtl/>
              </w:rPr>
            </w:pPr>
          </w:p>
        </w:tc>
        <w:tc>
          <w:tcPr>
            <w:tcW w:w="1980" w:type="dxa"/>
            <w:tcBorders>
              <w:bottom w:val="nil"/>
            </w:tcBorders>
            <w:shd w:val="clear" w:color="auto" w:fill="auto"/>
          </w:tcPr>
          <w:p w14:paraId="7F53B8E5" w14:textId="77777777" w:rsidR="009008BF" w:rsidRPr="00E56D7E" w:rsidRDefault="009008BF" w:rsidP="009008BF">
            <w:pPr>
              <w:bidi/>
              <w:spacing w:before="0" w:after="0" w:line="360" w:lineRule="auto"/>
              <w:jc w:val="left"/>
              <w:rPr>
                <w:rFonts w:ascii="Arial" w:eastAsia="Times New Roman" w:hAnsi="Arial"/>
                <w:rtl/>
              </w:rPr>
            </w:pPr>
            <w:r w:rsidRPr="00E56D7E">
              <w:rPr>
                <w:rFonts w:ascii="Arial" w:eastAsia="Times New Roman" w:hAnsi="Arial"/>
                <w:rtl/>
              </w:rPr>
              <w:t>פרטי יצירת קשר</w:t>
            </w:r>
          </w:p>
        </w:tc>
      </w:tr>
      <w:tr w:rsidR="009008BF" w:rsidRPr="00E56D7E" w14:paraId="697AEE7F" w14:textId="77777777" w:rsidTr="009008BF">
        <w:tc>
          <w:tcPr>
            <w:tcW w:w="1955" w:type="dxa"/>
            <w:tcBorders>
              <w:top w:val="single" w:sz="4" w:space="0" w:color="auto"/>
              <w:bottom w:val="single" w:sz="4" w:space="0" w:color="auto"/>
            </w:tcBorders>
            <w:shd w:val="clear" w:color="auto" w:fill="auto"/>
          </w:tcPr>
          <w:p w14:paraId="0FD7A599" w14:textId="77777777" w:rsidR="009008BF" w:rsidRPr="00E56D7E" w:rsidRDefault="009008BF" w:rsidP="009008BF">
            <w:pPr>
              <w:bidi/>
              <w:spacing w:before="0" w:after="0" w:line="360" w:lineRule="auto"/>
              <w:jc w:val="left"/>
              <w:rPr>
                <w:rFonts w:ascii="Arial" w:eastAsia="Times New Roman" w:hAnsi="Arial"/>
                <w:rtl/>
              </w:rPr>
            </w:pPr>
          </w:p>
        </w:tc>
        <w:tc>
          <w:tcPr>
            <w:tcW w:w="914" w:type="dxa"/>
            <w:tcBorders>
              <w:top w:val="nil"/>
              <w:bottom w:val="nil"/>
            </w:tcBorders>
            <w:shd w:val="clear" w:color="auto" w:fill="auto"/>
          </w:tcPr>
          <w:p w14:paraId="5EF89C52" w14:textId="77777777" w:rsidR="009008BF" w:rsidRPr="00E56D7E" w:rsidRDefault="009008BF" w:rsidP="009008BF">
            <w:pPr>
              <w:bidi/>
              <w:spacing w:before="0" w:after="0" w:line="360" w:lineRule="auto"/>
              <w:jc w:val="left"/>
              <w:rPr>
                <w:rFonts w:ascii="Arial" w:eastAsia="Times New Roman" w:hAnsi="Arial"/>
                <w:rtl/>
              </w:rPr>
            </w:pPr>
          </w:p>
        </w:tc>
        <w:tc>
          <w:tcPr>
            <w:tcW w:w="2375" w:type="dxa"/>
            <w:tcBorders>
              <w:top w:val="single" w:sz="4" w:space="0" w:color="auto"/>
              <w:bottom w:val="single" w:sz="4" w:space="0" w:color="auto"/>
            </w:tcBorders>
            <w:shd w:val="clear" w:color="auto" w:fill="auto"/>
          </w:tcPr>
          <w:p w14:paraId="0291E968" w14:textId="77777777" w:rsidR="009008BF" w:rsidRPr="00E56D7E" w:rsidRDefault="009008BF" w:rsidP="009008BF">
            <w:pPr>
              <w:bidi/>
              <w:spacing w:before="0" w:after="0" w:line="360" w:lineRule="auto"/>
              <w:jc w:val="left"/>
              <w:rPr>
                <w:rFonts w:ascii="Arial" w:eastAsia="Times New Roman" w:hAnsi="Arial"/>
                <w:rtl/>
              </w:rPr>
            </w:pPr>
          </w:p>
        </w:tc>
        <w:tc>
          <w:tcPr>
            <w:tcW w:w="851" w:type="dxa"/>
            <w:tcBorders>
              <w:top w:val="nil"/>
              <w:bottom w:val="nil"/>
            </w:tcBorders>
            <w:shd w:val="clear" w:color="auto" w:fill="auto"/>
          </w:tcPr>
          <w:p w14:paraId="32B3F8AC" w14:textId="77777777" w:rsidR="009008BF" w:rsidRPr="00E56D7E" w:rsidRDefault="009008BF" w:rsidP="009008BF">
            <w:pPr>
              <w:bidi/>
              <w:spacing w:before="0" w:after="0" w:line="360" w:lineRule="auto"/>
              <w:jc w:val="left"/>
              <w:rPr>
                <w:rFonts w:ascii="Arial" w:eastAsia="Times New Roman" w:hAnsi="Arial"/>
                <w:rtl/>
              </w:rPr>
            </w:pPr>
          </w:p>
        </w:tc>
        <w:tc>
          <w:tcPr>
            <w:tcW w:w="1980" w:type="dxa"/>
            <w:tcBorders>
              <w:top w:val="single" w:sz="4" w:space="0" w:color="auto"/>
              <w:bottom w:val="single" w:sz="4" w:space="0" w:color="auto"/>
            </w:tcBorders>
            <w:shd w:val="clear" w:color="auto" w:fill="auto"/>
          </w:tcPr>
          <w:p w14:paraId="3D57B9AD" w14:textId="77777777" w:rsidR="009008BF" w:rsidRPr="00E56D7E" w:rsidRDefault="009008BF" w:rsidP="009008BF">
            <w:pPr>
              <w:bidi/>
              <w:spacing w:before="0" w:after="0" w:line="360" w:lineRule="auto"/>
              <w:jc w:val="left"/>
              <w:rPr>
                <w:rFonts w:ascii="Arial" w:eastAsia="Times New Roman" w:hAnsi="Arial"/>
                <w:rtl/>
              </w:rPr>
            </w:pPr>
          </w:p>
        </w:tc>
      </w:tr>
      <w:tr w:rsidR="009008BF" w:rsidRPr="00E56D7E" w14:paraId="49808166" w14:textId="77777777" w:rsidTr="009008BF">
        <w:tc>
          <w:tcPr>
            <w:tcW w:w="1955" w:type="dxa"/>
            <w:tcBorders>
              <w:top w:val="single" w:sz="4" w:space="0" w:color="auto"/>
            </w:tcBorders>
            <w:shd w:val="clear" w:color="auto" w:fill="auto"/>
          </w:tcPr>
          <w:p w14:paraId="2C1C775F" w14:textId="77777777" w:rsidR="009008BF" w:rsidRPr="00E56D7E" w:rsidRDefault="009008BF" w:rsidP="009008BF">
            <w:pPr>
              <w:bidi/>
              <w:spacing w:before="0" w:after="0" w:line="360" w:lineRule="auto"/>
              <w:jc w:val="left"/>
              <w:rPr>
                <w:rFonts w:ascii="Arial" w:eastAsia="Times New Roman" w:hAnsi="Arial"/>
                <w:rtl/>
              </w:rPr>
            </w:pPr>
          </w:p>
        </w:tc>
        <w:tc>
          <w:tcPr>
            <w:tcW w:w="914" w:type="dxa"/>
            <w:tcBorders>
              <w:top w:val="nil"/>
              <w:bottom w:val="nil"/>
            </w:tcBorders>
            <w:shd w:val="clear" w:color="auto" w:fill="auto"/>
          </w:tcPr>
          <w:p w14:paraId="5B1C4D4E" w14:textId="77777777" w:rsidR="009008BF" w:rsidRPr="00E56D7E" w:rsidRDefault="009008BF" w:rsidP="009008BF">
            <w:pPr>
              <w:bidi/>
              <w:spacing w:before="0" w:after="0" w:line="360" w:lineRule="auto"/>
              <w:jc w:val="left"/>
              <w:rPr>
                <w:rFonts w:ascii="Arial" w:eastAsia="Times New Roman" w:hAnsi="Arial"/>
                <w:rtl/>
              </w:rPr>
            </w:pPr>
          </w:p>
        </w:tc>
        <w:tc>
          <w:tcPr>
            <w:tcW w:w="2375" w:type="dxa"/>
            <w:tcBorders>
              <w:top w:val="single" w:sz="4" w:space="0" w:color="auto"/>
            </w:tcBorders>
            <w:shd w:val="clear" w:color="auto" w:fill="auto"/>
          </w:tcPr>
          <w:p w14:paraId="67CE8259" w14:textId="77777777" w:rsidR="009008BF" w:rsidRPr="00E56D7E" w:rsidRDefault="009008BF" w:rsidP="009008BF">
            <w:pPr>
              <w:bidi/>
              <w:spacing w:before="0" w:after="0" w:line="360" w:lineRule="auto"/>
              <w:jc w:val="left"/>
              <w:rPr>
                <w:rFonts w:ascii="Arial" w:eastAsia="Times New Roman" w:hAnsi="Arial"/>
                <w:rtl/>
              </w:rPr>
            </w:pPr>
          </w:p>
        </w:tc>
        <w:tc>
          <w:tcPr>
            <w:tcW w:w="851" w:type="dxa"/>
            <w:tcBorders>
              <w:top w:val="nil"/>
              <w:bottom w:val="nil"/>
            </w:tcBorders>
            <w:shd w:val="clear" w:color="auto" w:fill="auto"/>
          </w:tcPr>
          <w:p w14:paraId="786B8870" w14:textId="77777777" w:rsidR="009008BF" w:rsidRPr="00E56D7E" w:rsidRDefault="009008BF" w:rsidP="009008BF">
            <w:pPr>
              <w:bidi/>
              <w:spacing w:before="0" w:after="0" w:line="360" w:lineRule="auto"/>
              <w:jc w:val="left"/>
              <w:rPr>
                <w:rFonts w:ascii="Arial" w:eastAsia="Times New Roman" w:hAnsi="Arial"/>
                <w:rtl/>
              </w:rPr>
            </w:pPr>
          </w:p>
        </w:tc>
        <w:tc>
          <w:tcPr>
            <w:tcW w:w="1980" w:type="dxa"/>
            <w:tcBorders>
              <w:top w:val="single" w:sz="4" w:space="0" w:color="auto"/>
            </w:tcBorders>
            <w:shd w:val="clear" w:color="auto" w:fill="auto"/>
          </w:tcPr>
          <w:p w14:paraId="505E3768" w14:textId="77777777" w:rsidR="009008BF" w:rsidRPr="00E56D7E" w:rsidRDefault="009008BF" w:rsidP="009008BF">
            <w:pPr>
              <w:bidi/>
              <w:spacing w:before="0" w:after="0" w:line="360" w:lineRule="auto"/>
              <w:jc w:val="left"/>
              <w:rPr>
                <w:rFonts w:ascii="Arial" w:eastAsia="Times New Roman" w:hAnsi="Arial"/>
                <w:rtl/>
              </w:rPr>
            </w:pPr>
          </w:p>
        </w:tc>
      </w:tr>
    </w:tbl>
    <w:p w14:paraId="61F1001E" w14:textId="77777777" w:rsidR="009008BF" w:rsidRPr="00E56D7E" w:rsidRDefault="009008BF" w:rsidP="009008BF">
      <w:pPr>
        <w:bidi/>
        <w:spacing w:before="0" w:after="0" w:line="360" w:lineRule="auto"/>
        <w:jc w:val="left"/>
        <w:rPr>
          <w:rFonts w:ascii="Arial" w:eastAsia="Times New Roman" w:hAnsi="Arial"/>
          <w:rtl/>
        </w:rPr>
      </w:pPr>
    </w:p>
    <w:p w14:paraId="759E6579" w14:textId="77777777" w:rsidR="009008BF" w:rsidRPr="00E56D7E" w:rsidRDefault="009008BF" w:rsidP="00C41E88">
      <w:pPr>
        <w:pStyle w:val="aa"/>
        <w:numPr>
          <w:ilvl w:val="0"/>
          <w:numId w:val="36"/>
        </w:numPr>
        <w:bidi/>
        <w:contextualSpacing w:val="0"/>
        <w:rPr>
          <w:rFonts w:ascii="Arial" w:eastAsia="Times New Roman" w:hAnsi="Arial"/>
          <w:rtl/>
        </w:rPr>
      </w:pPr>
      <w:r w:rsidRPr="00E56D7E">
        <w:rPr>
          <w:rFonts w:ascii="Arial" w:eastAsia="Times New Roman" w:hAnsi="Arial"/>
          <w:rtl/>
        </w:rPr>
        <w:t xml:space="preserve">המחירים ו/או הכמויות אשר מופיעים בהצעה זו הוחלטו על ידי </w:t>
      </w:r>
      <w:r w:rsidRPr="00E56D7E">
        <w:rPr>
          <w:rFonts w:ascii="Arial" w:eastAsia="Times New Roman" w:hAnsi="Arial" w:hint="cs"/>
          <w:rtl/>
        </w:rPr>
        <w:t>המציע</w:t>
      </w:r>
      <w:r w:rsidRPr="00E56D7E">
        <w:rPr>
          <w:rFonts w:ascii="Arial" w:eastAsia="Times New Roman" w:hAnsi="Arial"/>
          <w:rtl/>
        </w:rPr>
        <w:t xml:space="preserve"> באופן עצמאי, ללא התייעצות, הסדר או קשר עם מציע אחר או עם מציע פוטנציאלי אחר (למעט קבלני המשנה אשר צויינו בסעיף </w:t>
      </w:r>
      <w:r w:rsidRPr="00E56D7E">
        <w:rPr>
          <w:rFonts w:ascii="Arial" w:eastAsia="Times New Roman" w:hAnsi="Arial" w:hint="cs"/>
          <w:rtl/>
        </w:rPr>
        <w:t>2</w:t>
      </w:r>
      <w:r w:rsidRPr="00E56D7E">
        <w:rPr>
          <w:rFonts w:ascii="Arial" w:eastAsia="Times New Roman" w:hAnsi="Arial"/>
          <w:rtl/>
        </w:rPr>
        <w:t xml:space="preserve"> לעיל). </w:t>
      </w:r>
    </w:p>
    <w:p w14:paraId="58A7C658" w14:textId="77777777" w:rsidR="009008BF" w:rsidRPr="00E56D7E" w:rsidRDefault="009008BF" w:rsidP="00C41E88">
      <w:pPr>
        <w:pStyle w:val="aa"/>
        <w:numPr>
          <w:ilvl w:val="0"/>
          <w:numId w:val="36"/>
        </w:numPr>
        <w:bidi/>
        <w:contextualSpacing w:val="0"/>
        <w:rPr>
          <w:rFonts w:ascii="Arial" w:eastAsia="Times New Roman" w:hAnsi="Arial"/>
          <w:rtl/>
        </w:rPr>
      </w:pPr>
      <w:r w:rsidRPr="00E56D7E">
        <w:rPr>
          <w:rFonts w:ascii="Arial" w:eastAsia="Times New Roman" w:hAnsi="Arial"/>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w:t>
      </w:r>
      <w:r w:rsidR="00CD02A4" w:rsidRPr="00E56D7E">
        <w:rPr>
          <w:rFonts w:ascii="Arial" w:eastAsia="Times New Roman" w:hAnsi="Arial" w:hint="cs"/>
          <w:rtl/>
        </w:rPr>
        <w:t>2</w:t>
      </w:r>
      <w:r w:rsidRPr="00E56D7E">
        <w:rPr>
          <w:rFonts w:ascii="Arial" w:eastAsia="Times New Roman" w:hAnsi="Arial"/>
          <w:rtl/>
        </w:rPr>
        <w:t xml:space="preserve"> לעיל). </w:t>
      </w:r>
    </w:p>
    <w:p w14:paraId="377113AF" w14:textId="77777777" w:rsidR="009008BF" w:rsidRPr="00E56D7E" w:rsidRDefault="009008BF" w:rsidP="00C41E88">
      <w:pPr>
        <w:pStyle w:val="aa"/>
        <w:numPr>
          <w:ilvl w:val="0"/>
          <w:numId w:val="36"/>
        </w:numPr>
        <w:bidi/>
        <w:contextualSpacing w:val="0"/>
        <w:rPr>
          <w:rFonts w:ascii="Arial" w:eastAsia="Times New Roman" w:hAnsi="Arial"/>
          <w:color w:val="000000"/>
          <w:lang w:val="x-none" w:eastAsia="x-none"/>
        </w:rPr>
      </w:pPr>
      <w:r w:rsidRPr="00E56D7E">
        <w:rPr>
          <w:rFonts w:ascii="Arial" w:eastAsia="Times New Roman" w:hAnsi="Arial"/>
          <w:color w:val="000000"/>
          <w:rtl/>
          <w:lang w:val="x-none" w:eastAsia="x-none"/>
        </w:rPr>
        <w:t xml:space="preserve">לא הייתי מעורב בניסיון להניא מתחרה אחר מלהגיש הצעות במכרז זה. </w:t>
      </w:r>
    </w:p>
    <w:p w14:paraId="080CE1C4" w14:textId="77777777" w:rsidR="009008BF" w:rsidRPr="00E56D7E" w:rsidRDefault="009008BF" w:rsidP="00C41E88">
      <w:pPr>
        <w:pStyle w:val="aa"/>
        <w:numPr>
          <w:ilvl w:val="0"/>
          <w:numId w:val="36"/>
        </w:numPr>
        <w:bidi/>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לא הייתי מעורב בניסיון לגרום למתחרה אחר להגיש הצעה גבוהה או נמוכה יותר מהצעתי זו. </w:t>
      </w:r>
    </w:p>
    <w:p w14:paraId="713DD0BA" w14:textId="77777777" w:rsidR="009008BF" w:rsidRPr="00E56D7E" w:rsidRDefault="009008BF" w:rsidP="00C41E88">
      <w:pPr>
        <w:pStyle w:val="aa"/>
        <w:numPr>
          <w:ilvl w:val="0"/>
          <w:numId w:val="36"/>
        </w:numPr>
        <w:bidi/>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לא הייתי מעורב בניסיון לגרום למתחרה להגיש הצעה בלתי תחרותית מכל סוג שהוא. </w:t>
      </w:r>
    </w:p>
    <w:p w14:paraId="6B7D5612" w14:textId="77777777" w:rsidR="009008BF" w:rsidRPr="00E56D7E" w:rsidRDefault="009008BF" w:rsidP="00C41E88">
      <w:pPr>
        <w:pStyle w:val="aa"/>
        <w:numPr>
          <w:ilvl w:val="0"/>
          <w:numId w:val="36"/>
        </w:numPr>
        <w:bidi/>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425BDCF6" w14:textId="77777777" w:rsidR="009008BF" w:rsidRPr="00E56D7E" w:rsidRDefault="009008BF" w:rsidP="00C41E88">
      <w:pPr>
        <w:pStyle w:val="aa"/>
        <w:numPr>
          <w:ilvl w:val="0"/>
          <w:numId w:val="36"/>
        </w:numPr>
        <w:bidi/>
        <w:contextualSpacing w:val="0"/>
        <w:rPr>
          <w:rFonts w:ascii="Arial" w:eastAsia="Times New Roman" w:hAnsi="Arial"/>
          <w:color w:val="000000"/>
          <w:lang w:val="x-none" w:eastAsia="x-none"/>
        </w:rPr>
      </w:pPr>
      <w:r w:rsidRPr="00E56D7E">
        <w:rPr>
          <w:rFonts w:ascii="Arial" w:eastAsia="Times New Roman" w:hAnsi="Arial"/>
          <w:color w:val="000000"/>
          <w:rtl/>
          <w:lang w:val="x-none" w:eastAsia="x-none"/>
        </w:rPr>
        <w:t>למיטב ידיעתי, התאגיד מציע ההצעה לא נמצא כרגע תחת חקירה בחשד לתיאום מכרז</w:t>
      </w:r>
      <w:r w:rsidR="00CD02A4"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xml:space="preserve"> </w:t>
      </w:r>
    </w:p>
    <w:p w14:paraId="59389CE9" w14:textId="77777777" w:rsidR="009008BF" w:rsidRPr="00E56D7E" w:rsidRDefault="009008BF" w:rsidP="00CD02A4">
      <w:pPr>
        <w:bidi/>
        <w:spacing w:before="0" w:after="0" w:line="360" w:lineRule="auto"/>
        <w:ind w:firstLine="360"/>
        <w:jc w:val="left"/>
        <w:rPr>
          <w:rFonts w:ascii="Arial" w:eastAsia="Times New Roman" w:hAnsi="Arial"/>
          <w:b/>
          <w:bCs/>
          <w:rtl/>
        </w:rPr>
      </w:pPr>
      <w:r w:rsidRPr="00E56D7E">
        <w:rPr>
          <w:rFonts w:ascii="Arial" w:eastAsia="Times New Roman" w:hAnsi="Arial"/>
          <w:b/>
          <w:bCs/>
          <w:rtl/>
        </w:rPr>
        <w:t>אם כן, אנא פרט:</w:t>
      </w:r>
    </w:p>
    <w:p w14:paraId="6BE884C9" w14:textId="77777777" w:rsidR="009008BF" w:rsidRPr="00E56D7E" w:rsidRDefault="009008BF" w:rsidP="00AA4B3B">
      <w:pPr>
        <w:bidi/>
        <w:spacing w:before="0" w:after="0" w:line="360" w:lineRule="auto"/>
        <w:jc w:val="left"/>
        <w:rPr>
          <w:rFonts w:ascii="Arial" w:eastAsia="Times New Roman" w:hAnsi="Arial"/>
          <w:rtl/>
        </w:rPr>
      </w:pPr>
      <w:r w:rsidRPr="00E56D7E">
        <w:rPr>
          <w:rFonts w:ascii="Arial" w:eastAsia="Times New Roman" w:hAnsi="Arial"/>
          <w:rtl/>
        </w:rPr>
        <w:t>______________________________________________________________________________________________________________________________________</w:t>
      </w:r>
    </w:p>
    <w:p w14:paraId="523B13AC" w14:textId="77777777" w:rsidR="009008BF" w:rsidRPr="00E56D7E" w:rsidRDefault="009008BF" w:rsidP="00C41E88">
      <w:pPr>
        <w:pStyle w:val="aa"/>
        <w:numPr>
          <w:ilvl w:val="0"/>
          <w:numId w:val="36"/>
        </w:numPr>
        <w:bidi/>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p w14:paraId="3F6E82AE" w14:textId="77777777" w:rsidR="00471C21" w:rsidRPr="00E56D7E" w:rsidRDefault="00471C21" w:rsidP="00471C21">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707802FB" w14:textId="77777777" w:rsidTr="004130EC">
        <w:tc>
          <w:tcPr>
            <w:tcW w:w="2840" w:type="dxa"/>
          </w:tcPr>
          <w:p w14:paraId="0D9814D9" w14:textId="77777777" w:rsidR="00471C21" w:rsidRPr="00E56D7E" w:rsidRDefault="00471C21" w:rsidP="004130EC">
            <w:pPr>
              <w:pBdr>
                <w:bottom w:val="single" w:sz="12" w:space="1" w:color="auto"/>
              </w:pBdr>
              <w:bidi/>
              <w:rPr>
                <w:rFonts w:ascii="Arial" w:eastAsia="Times New Roman" w:hAnsi="Arial"/>
                <w:rtl/>
              </w:rPr>
            </w:pPr>
          </w:p>
          <w:p w14:paraId="1E646ED3"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0DFC4BA7" w14:textId="77777777" w:rsidR="00471C21" w:rsidRPr="00E56D7E" w:rsidRDefault="00471C21" w:rsidP="004130EC">
            <w:pPr>
              <w:pBdr>
                <w:bottom w:val="single" w:sz="12" w:space="1" w:color="auto"/>
              </w:pBdr>
              <w:bidi/>
              <w:rPr>
                <w:rFonts w:ascii="Arial" w:eastAsia="Times New Roman" w:hAnsi="Arial"/>
                <w:rtl/>
              </w:rPr>
            </w:pPr>
          </w:p>
          <w:p w14:paraId="22EF0595"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שם מלא</w:t>
            </w:r>
          </w:p>
        </w:tc>
        <w:tc>
          <w:tcPr>
            <w:tcW w:w="2841" w:type="dxa"/>
          </w:tcPr>
          <w:p w14:paraId="46B5FCA5" w14:textId="77777777" w:rsidR="00471C21" w:rsidRPr="00E56D7E" w:rsidRDefault="00471C21" w:rsidP="004130EC">
            <w:pPr>
              <w:pBdr>
                <w:bottom w:val="single" w:sz="12" w:space="1" w:color="auto"/>
              </w:pBdr>
              <w:bidi/>
              <w:rPr>
                <w:rFonts w:ascii="Arial" w:eastAsia="Times New Roman" w:hAnsi="Arial"/>
                <w:rtl/>
              </w:rPr>
            </w:pPr>
          </w:p>
          <w:p w14:paraId="4EAA25C6"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חתימה וחותמת של המציע</w:t>
            </w:r>
          </w:p>
        </w:tc>
      </w:tr>
    </w:tbl>
    <w:p w14:paraId="47174028" w14:textId="77777777" w:rsidR="00471C21" w:rsidRPr="00E56D7E"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62052ACD" w14:textId="77777777" w:rsidR="00471C21" w:rsidRPr="00E56D7E"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7B47E65E" w14:textId="77777777" w:rsidR="00471C21" w:rsidRPr="00E56D7E"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105D9392" w14:textId="77777777" w:rsidR="00471C21" w:rsidRPr="00E56D7E" w:rsidRDefault="00471C21" w:rsidP="00471C21">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0F2FF69" w14:textId="77777777" w:rsidR="00471C21" w:rsidRPr="00E56D7E" w:rsidRDefault="00471C21" w:rsidP="00471C21">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4F78310C" w14:textId="77777777" w:rsidTr="004130EC">
        <w:tc>
          <w:tcPr>
            <w:tcW w:w="2840" w:type="dxa"/>
          </w:tcPr>
          <w:p w14:paraId="353D41E7" w14:textId="77777777" w:rsidR="00471C21" w:rsidRPr="00E56D7E" w:rsidRDefault="00471C21" w:rsidP="004130EC">
            <w:pPr>
              <w:pBdr>
                <w:bottom w:val="single" w:sz="12" w:space="1" w:color="auto"/>
              </w:pBdr>
              <w:bidi/>
              <w:rPr>
                <w:rFonts w:ascii="Arial" w:eastAsia="Times New Roman" w:hAnsi="Arial"/>
                <w:rtl/>
              </w:rPr>
            </w:pPr>
          </w:p>
          <w:p w14:paraId="0A15FDFB"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08BD4F78" w14:textId="77777777" w:rsidR="00471C21" w:rsidRPr="00E56D7E" w:rsidRDefault="00471C21" w:rsidP="004130EC">
            <w:pPr>
              <w:pBdr>
                <w:bottom w:val="single" w:sz="12" w:space="1" w:color="auto"/>
              </w:pBdr>
              <w:bidi/>
              <w:rPr>
                <w:rFonts w:ascii="Arial" w:eastAsia="Times New Roman" w:hAnsi="Arial"/>
                <w:rtl/>
              </w:rPr>
            </w:pPr>
          </w:p>
          <w:p w14:paraId="619E546E"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14:paraId="1219F5C0" w14:textId="77777777" w:rsidR="00471C21" w:rsidRPr="00E56D7E" w:rsidRDefault="00471C21" w:rsidP="004130EC">
            <w:pPr>
              <w:pBdr>
                <w:bottom w:val="single" w:sz="12" w:space="1" w:color="auto"/>
              </w:pBdr>
              <w:bidi/>
              <w:rPr>
                <w:rFonts w:ascii="Arial" w:eastAsia="Times New Roman" w:hAnsi="Arial"/>
                <w:rtl/>
              </w:rPr>
            </w:pPr>
          </w:p>
          <w:p w14:paraId="08F58EE9"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 xml:space="preserve">חתימה וחותמת </w:t>
            </w:r>
          </w:p>
        </w:tc>
      </w:tr>
    </w:tbl>
    <w:p w14:paraId="50FE803C" w14:textId="77777777" w:rsidR="00471C21" w:rsidRPr="00E56D7E" w:rsidRDefault="00471C21" w:rsidP="00471C21">
      <w:pPr>
        <w:bidi/>
        <w:spacing w:before="0" w:after="0" w:line="360" w:lineRule="auto"/>
        <w:jc w:val="center"/>
        <w:rPr>
          <w:rFonts w:ascii="Arial" w:eastAsia="Times New Roman" w:hAnsi="Arial"/>
          <w:u w:val="single"/>
          <w:rtl/>
        </w:rPr>
      </w:pPr>
    </w:p>
    <w:p w14:paraId="4E8A66B2" w14:textId="77777777" w:rsidR="009008BF" w:rsidRPr="00E56D7E" w:rsidRDefault="009008BF" w:rsidP="009008BF">
      <w:pPr>
        <w:bidi/>
        <w:spacing w:before="0" w:after="0" w:line="360" w:lineRule="auto"/>
        <w:rPr>
          <w:rFonts w:ascii="Arial" w:eastAsia="Times New Roman" w:hAnsi="Arial"/>
          <w:rtl/>
        </w:rPr>
      </w:pPr>
    </w:p>
    <w:p w14:paraId="2E929FE5" w14:textId="77777777" w:rsidR="00EF7276" w:rsidRPr="00E56D7E" w:rsidRDefault="00EF7276" w:rsidP="00EF7276">
      <w:pPr>
        <w:bidi/>
        <w:spacing w:before="0" w:after="0" w:line="360" w:lineRule="auto"/>
        <w:jc w:val="center"/>
        <w:rPr>
          <w:rFonts w:ascii="Arial" w:eastAsia="Times New Roman" w:hAnsi="Arial"/>
          <w:rtl/>
        </w:rPr>
      </w:pPr>
    </w:p>
    <w:p w14:paraId="4A0CD6E1" w14:textId="77777777" w:rsidR="00EF7276" w:rsidRPr="00E56D7E" w:rsidRDefault="00EF7276" w:rsidP="00EF7276">
      <w:pPr>
        <w:bidi/>
        <w:spacing w:before="0" w:after="0" w:line="360" w:lineRule="auto"/>
        <w:jc w:val="center"/>
        <w:rPr>
          <w:rFonts w:ascii="Arial" w:eastAsia="Times New Roman" w:hAnsi="Arial"/>
          <w:rtl/>
        </w:rPr>
      </w:pPr>
    </w:p>
    <w:p w14:paraId="699C428A" w14:textId="77777777" w:rsidR="00EF7276" w:rsidRPr="00E56D7E" w:rsidRDefault="00EF7276" w:rsidP="00EF7276">
      <w:pPr>
        <w:bidi/>
        <w:spacing w:before="0" w:after="0" w:line="360" w:lineRule="auto"/>
        <w:jc w:val="center"/>
        <w:rPr>
          <w:rFonts w:ascii="Arial" w:eastAsia="Times New Roman" w:hAnsi="Arial"/>
          <w:rtl/>
        </w:rPr>
      </w:pPr>
    </w:p>
    <w:p w14:paraId="2AB188F1" w14:textId="77777777" w:rsidR="00EF7276" w:rsidRPr="00E56D7E" w:rsidRDefault="00EF7276" w:rsidP="00EF7276">
      <w:pPr>
        <w:bidi/>
        <w:spacing w:before="0" w:after="0" w:line="360" w:lineRule="auto"/>
        <w:jc w:val="center"/>
        <w:rPr>
          <w:rFonts w:ascii="Arial" w:eastAsia="Times New Roman" w:hAnsi="Arial"/>
          <w:rtl/>
        </w:rPr>
      </w:pPr>
    </w:p>
    <w:p w14:paraId="77DF5319" w14:textId="77777777" w:rsidR="00EF7276" w:rsidRPr="00E56D7E" w:rsidRDefault="00EF7276" w:rsidP="00EF7276">
      <w:pPr>
        <w:bidi/>
        <w:spacing w:before="0" w:after="0" w:line="360" w:lineRule="auto"/>
        <w:jc w:val="center"/>
        <w:rPr>
          <w:rFonts w:ascii="Arial" w:eastAsia="Times New Roman" w:hAnsi="Arial"/>
          <w:rtl/>
        </w:rPr>
      </w:pPr>
    </w:p>
    <w:p w14:paraId="4D83E635" w14:textId="77777777" w:rsidR="00EF7276" w:rsidRPr="00E56D7E" w:rsidRDefault="00EF7276" w:rsidP="00EF7276">
      <w:pPr>
        <w:bidi/>
        <w:spacing w:before="0" w:after="0" w:line="360" w:lineRule="auto"/>
        <w:jc w:val="center"/>
        <w:rPr>
          <w:rFonts w:ascii="Arial" w:eastAsia="Times New Roman" w:hAnsi="Arial"/>
          <w:rtl/>
        </w:rPr>
      </w:pPr>
    </w:p>
    <w:p w14:paraId="58237078" w14:textId="77777777" w:rsidR="00EF7276" w:rsidRPr="00E56D7E" w:rsidRDefault="00EF7276" w:rsidP="00EF7276">
      <w:pPr>
        <w:bidi/>
        <w:spacing w:before="0" w:after="0" w:line="360" w:lineRule="auto"/>
        <w:jc w:val="center"/>
        <w:rPr>
          <w:rFonts w:ascii="Arial" w:eastAsia="Times New Roman" w:hAnsi="Arial"/>
          <w:rtl/>
        </w:rPr>
      </w:pPr>
    </w:p>
    <w:p w14:paraId="629E970A" w14:textId="77777777" w:rsidR="00EF7276" w:rsidRPr="00E56D7E" w:rsidRDefault="00EF7276" w:rsidP="00EF7276">
      <w:pPr>
        <w:bidi/>
        <w:spacing w:before="0" w:after="0" w:line="360" w:lineRule="auto"/>
        <w:jc w:val="center"/>
        <w:rPr>
          <w:rFonts w:ascii="Arial" w:eastAsia="Times New Roman" w:hAnsi="Arial"/>
          <w:rtl/>
        </w:rPr>
      </w:pPr>
    </w:p>
    <w:p w14:paraId="7915469A" w14:textId="77777777" w:rsidR="00EF7276" w:rsidRPr="00E56D7E" w:rsidRDefault="00EF7276" w:rsidP="00EF7276">
      <w:pPr>
        <w:bidi/>
        <w:spacing w:before="0" w:after="0" w:line="360" w:lineRule="auto"/>
        <w:jc w:val="center"/>
        <w:rPr>
          <w:rFonts w:ascii="Arial" w:eastAsia="Times New Roman" w:hAnsi="Arial"/>
          <w:rtl/>
        </w:rPr>
      </w:pPr>
    </w:p>
    <w:p w14:paraId="40427855" w14:textId="77777777" w:rsidR="00695743" w:rsidRPr="00E56D7E" w:rsidRDefault="00695743" w:rsidP="00695743">
      <w:pPr>
        <w:bidi/>
        <w:spacing w:before="0" w:after="0" w:line="360" w:lineRule="auto"/>
        <w:jc w:val="center"/>
        <w:rPr>
          <w:rFonts w:ascii="Arial" w:eastAsia="Times New Roman" w:hAnsi="Arial"/>
          <w:rtl/>
        </w:rPr>
      </w:pPr>
    </w:p>
    <w:p w14:paraId="510F2E6B" w14:textId="77777777" w:rsidR="00695743" w:rsidRPr="00E56D7E" w:rsidRDefault="00695743" w:rsidP="00695743">
      <w:pPr>
        <w:bidi/>
        <w:spacing w:before="0" w:after="0" w:line="360" w:lineRule="auto"/>
        <w:jc w:val="center"/>
        <w:rPr>
          <w:rFonts w:ascii="Arial" w:eastAsia="Times New Roman" w:hAnsi="Arial"/>
          <w:rtl/>
        </w:rPr>
      </w:pPr>
    </w:p>
    <w:p w14:paraId="4E749B08" w14:textId="77777777" w:rsidR="00695743" w:rsidRPr="00E56D7E" w:rsidRDefault="00695743" w:rsidP="00695743">
      <w:pPr>
        <w:bidi/>
        <w:spacing w:before="0" w:after="0" w:line="360" w:lineRule="auto"/>
        <w:jc w:val="center"/>
        <w:rPr>
          <w:rFonts w:ascii="Arial" w:eastAsia="Times New Roman" w:hAnsi="Arial"/>
          <w:rtl/>
        </w:rPr>
      </w:pPr>
    </w:p>
    <w:p w14:paraId="6A6C6BC7" w14:textId="77777777" w:rsidR="00695743" w:rsidRPr="00E56D7E" w:rsidRDefault="00695743" w:rsidP="00695743">
      <w:pPr>
        <w:bidi/>
        <w:spacing w:before="0" w:after="0" w:line="360" w:lineRule="auto"/>
        <w:jc w:val="center"/>
        <w:rPr>
          <w:rFonts w:ascii="Arial" w:eastAsia="Times New Roman" w:hAnsi="Arial"/>
          <w:rtl/>
        </w:rPr>
      </w:pPr>
    </w:p>
    <w:p w14:paraId="5C6FA462" w14:textId="77777777" w:rsidR="00695743" w:rsidRPr="00E56D7E" w:rsidRDefault="00695743" w:rsidP="00695743">
      <w:pPr>
        <w:bidi/>
        <w:spacing w:before="0" w:after="0" w:line="360" w:lineRule="auto"/>
        <w:jc w:val="center"/>
        <w:rPr>
          <w:rFonts w:ascii="Arial" w:eastAsia="Times New Roman" w:hAnsi="Arial"/>
          <w:rtl/>
        </w:rPr>
      </w:pPr>
    </w:p>
    <w:p w14:paraId="42021D71" w14:textId="77777777" w:rsidR="00695743" w:rsidRPr="00E56D7E" w:rsidRDefault="00695743" w:rsidP="00695743">
      <w:pPr>
        <w:bidi/>
        <w:spacing w:before="0" w:after="0" w:line="360" w:lineRule="auto"/>
        <w:jc w:val="center"/>
        <w:rPr>
          <w:rFonts w:ascii="Arial" w:eastAsia="Times New Roman" w:hAnsi="Arial"/>
          <w:rtl/>
        </w:rPr>
      </w:pPr>
    </w:p>
    <w:p w14:paraId="663049B8" w14:textId="77777777" w:rsidR="00AA4B3B" w:rsidRPr="00E56D7E" w:rsidRDefault="00AA4B3B">
      <w:pPr>
        <w:rPr>
          <w:rFonts w:ascii="Arial" w:eastAsia="Times New Roman" w:hAnsi="Arial"/>
          <w:rtl/>
        </w:rPr>
      </w:pPr>
      <w:r w:rsidRPr="00E56D7E">
        <w:rPr>
          <w:rFonts w:ascii="Arial" w:eastAsia="Times New Roman" w:hAnsi="Arial"/>
          <w:rtl/>
        </w:rPr>
        <w:br w:type="page"/>
      </w:r>
    </w:p>
    <w:p w14:paraId="65891798" w14:textId="77777777" w:rsidR="00695743" w:rsidRPr="00E56D7E" w:rsidRDefault="00695743" w:rsidP="00695743">
      <w:pPr>
        <w:bidi/>
        <w:spacing w:before="0" w:after="0" w:line="360" w:lineRule="auto"/>
        <w:jc w:val="center"/>
        <w:rPr>
          <w:rFonts w:ascii="Arial" w:eastAsia="Times New Roman" w:hAnsi="Arial"/>
          <w:u w:val="single"/>
          <w:rtl/>
        </w:rPr>
      </w:pPr>
      <w:r w:rsidRPr="00E56D7E">
        <w:rPr>
          <w:rFonts w:ascii="Arial" w:eastAsia="Times New Roman" w:hAnsi="Arial" w:hint="cs"/>
          <w:u w:val="single"/>
          <w:rtl/>
        </w:rPr>
        <w:t>נספח 0.7.9</w:t>
      </w:r>
    </w:p>
    <w:p w14:paraId="575B16CE" w14:textId="77777777" w:rsidR="00695743" w:rsidRPr="00E56D7E" w:rsidRDefault="00695743" w:rsidP="00695743">
      <w:pPr>
        <w:bidi/>
        <w:spacing w:before="0" w:after="0" w:line="360" w:lineRule="auto"/>
        <w:jc w:val="center"/>
        <w:rPr>
          <w:rFonts w:ascii="Arial" w:eastAsia="Times New Roman" w:hAnsi="Arial"/>
          <w:u w:val="single"/>
          <w:rtl/>
        </w:rPr>
      </w:pPr>
    </w:p>
    <w:p w14:paraId="5C86CEF3" w14:textId="77777777" w:rsidR="00695743" w:rsidRPr="00E56D7E" w:rsidRDefault="00695743" w:rsidP="00695743">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3ABE329E" w14:textId="5EF0CEEB" w:rsidR="00EF7276" w:rsidRPr="00E56D7E" w:rsidRDefault="00695743" w:rsidP="00C41E88">
      <w:pPr>
        <w:pStyle w:val="aa"/>
        <w:numPr>
          <w:ilvl w:val="0"/>
          <w:numId w:val="37"/>
        </w:numPr>
        <w:bidi/>
        <w:contextualSpacing w:val="0"/>
        <w:rPr>
          <w:rFonts w:ascii="Arial" w:eastAsia="Times New Roman" w:hAnsi="Arial"/>
          <w:color w:val="000000"/>
          <w:lang w:val="x-none" w:eastAsia="x-none"/>
        </w:rPr>
      </w:pPr>
      <w:r w:rsidRPr="00E56D7E">
        <w:rPr>
          <w:rFonts w:ascii="Arial" w:eastAsia="Times New Roman" w:hAnsi="Arial"/>
          <w:color w:val="000000"/>
          <w:rtl/>
          <w:lang w:val="x-none" w:eastAsia="x-none"/>
        </w:rPr>
        <w:t>הנני נותן תצהיר זה בשם ___________________ שהוא המציע (להלן</w:t>
      </w:r>
      <w:r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xml:space="preserve"> </w:t>
      </w:r>
      <w:r w:rsidRPr="00E56D7E">
        <w:rPr>
          <w:rFonts w:ascii="Arial" w:eastAsia="Times New Roman" w:hAnsi="Arial"/>
          <w:b/>
          <w:bCs/>
          <w:color w:val="000000"/>
          <w:rtl/>
          <w:lang w:val="x-none" w:eastAsia="x-none"/>
        </w:rPr>
        <w:t>המציע</w:t>
      </w:r>
      <w:r w:rsidRPr="00E56D7E">
        <w:rPr>
          <w:rFonts w:ascii="Arial" w:eastAsia="Times New Roman" w:hAnsi="Arial"/>
          <w:color w:val="000000"/>
          <w:rtl/>
          <w:lang w:val="x-none" w:eastAsia="x-none"/>
        </w:rPr>
        <w:t xml:space="preserve">) המבקש להתקשר עם עורך </w:t>
      </w:r>
      <w:r w:rsidRPr="00E56D7E">
        <w:rPr>
          <w:rFonts w:ascii="Arial" w:eastAsia="Times New Roman" w:hAnsi="Arial" w:hint="cs"/>
          <w:color w:val="000000"/>
          <w:rtl/>
          <w:lang w:val="x-none" w:eastAsia="x-none"/>
        </w:rPr>
        <w:t>מכרז</w:t>
      </w:r>
      <w:r w:rsidRPr="00E56D7E">
        <w:rPr>
          <w:rFonts w:ascii="Arial" w:eastAsia="Times New Roman" w:hAnsi="Arial"/>
          <w:color w:val="000000"/>
          <w:rtl/>
          <w:lang w:val="x-none" w:eastAsia="x-none"/>
        </w:rPr>
        <w:t xml:space="preserve"> </w:t>
      </w:r>
      <w:r w:rsidR="00FD2FE9" w:rsidRPr="00FD2FE9">
        <w:rPr>
          <w:rFonts w:ascii="Arial" w:eastAsia="Times New Roman" w:hAnsi="Arial" w:hint="cs"/>
          <w:rtl/>
        </w:rPr>
        <w:t>מסגרת  95</w:t>
      </w:r>
      <w:r w:rsidR="00FD2FE9" w:rsidRPr="00FD2FE9">
        <w:rPr>
          <w:rFonts w:ascii="Arial" w:eastAsia="Times New Roman" w:hAnsi="Arial"/>
          <w:rtl/>
        </w:rPr>
        <w:t>/</w:t>
      </w:r>
      <w:r w:rsidR="00FD2FE9" w:rsidRPr="00FD2FE9">
        <w:rPr>
          <w:rFonts w:ascii="Arial" w:eastAsia="Times New Roman" w:hAnsi="Arial" w:hint="cs"/>
          <w:rtl/>
        </w:rPr>
        <w:t>4</w:t>
      </w:r>
      <w:r w:rsidR="00FD2FE9" w:rsidRPr="00FD2FE9">
        <w:rPr>
          <w:rFonts w:ascii="Arial" w:eastAsia="Times New Roman" w:hAnsi="Arial"/>
          <w:rtl/>
        </w:rPr>
        <w:t>.</w:t>
      </w:r>
      <w:r w:rsidR="00FD2FE9" w:rsidRPr="00FD2FE9">
        <w:rPr>
          <w:rFonts w:ascii="Arial" w:eastAsia="Times New Roman" w:hAnsi="Arial" w:hint="cs"/>
          <w:rtl/>
        </w:rPr>
        <w:t xml:space="preserve">2017 </w:t>
      </w:r>
      <w:r w:rsidR="00FD2FE9" w:rsidRPr="00FD2FE9">
        <w:rPr>
          <w:rFonts w:ascii="Arial" w:eastAsia="Times New Roman" w:hAnsi="Arial"/>
          <w:rtl/>
        </w:rPr>
        <w:t>–</w:t>
      </w:r>
      <w:r w:rsidR="00FD2FE9" w:rsidRPr="00FD2FE9">
        <w:rPr>
          <w:rFonts w:ascii="Arial" w:eastAsia="Times New Roman" w:hAnsi="Arial" w:hint="cs"/>
          <w:rtl/>
        </w:rPr>
        <w:t xml:space="preserve"> למת</w:t>
      </w:r>
      <w:r w:rsidR="00FD2FE9" w:rsidRPr="00FD2FE9">
        <w:rPr>
          <w:rFonts w:ascii="Arial" w:eastAsia="Times New Roman" w:hAnsi="Arial"/>
          <w:rtl/>
        </w:rPr>
        <w:t xml:space="preserve">ן שרותי </w:t>
      </w:r>
      <w:r w:rsidR="00FD2FE9" w:rsidRPr="00FD2FE9">
        <w:rPr>
          <w:rFonts w:ascii="Arial" w:eastAsia="Times New Roman" w:hAnsi="Arial" w:hint="cs"/>
          <w:rtl/>
        </w:rPr>
        <w:t xml:space="preserve">אפיון, פיתוח, התקנה, הרצה, הדרכה ותפעול של תוכנות, לומדות, אתר ניהול, אתר שיווק, וסביבת ריצה של אולימפיאדת הסייבר, </w:t>
      </w:r>
      <w:r w:rsidR="00FD2FE9" w:rsidRPr="00FD2FE9">
        <w:rPr>
          <w:rFonts w:ascii="Arial" w:eastAsia="Times New Roman" w:hAnsi="Arial"/>
        </w:rPr>
        <w:t xml:space="preserve">EDstart </w:t>
      </w:r>
      <w:r w:rsidR="00FD2FE9" w:rsidRPr="00FD2FE9">
        <w:rPr>
          <w:rFonts w:ascii="Arial" w:eastAsia="Times New Roman" w:hAnsi="Arial" w:hint="cs"/>
          <w:rtl/>
        </w:rPr>
        <w:t xml:space="preserve">  ומיזמי חדשנות</w:t>
      </w:r>
      <w:r w:rsidR="00FD2FE9">
        <w:rPr>
          <w:rFonts w:ascii="Arial" w:eastAsia="Times New Roman" w:hAnsi="Arial"/>
        </w:rPr>
        <w:t xml:space="preserve"> </w:t>
      </w:r>
      <w:r w:rsidR="00FD2FE9" w:rsidRPr="00E56D7E">
        <w:rPr>
          <w:rFonts w:ascii="Arial" w:eastAsia="Times New Roman" w:hAnsi="Arial"/>
          <w:rtl/>
        </w:rPr>
        <w:t xml:space="preserve">עבור </w:t>
      </w:r>
      <w:r w:rsidR="00FD2FE9" w:rsidRPr="00E56D7E">
        <w:rPr>
          <w:rFonts w:ascii="Arial" w:eastAsia="Times New Roman" w:hAnsi="Arial" w:hint="cs"/>
          <w:rtl/>
        </w:rPr>
        <w:t>משרד החינוך</w:t>
      </w:r>
      <w:r w:rsidR="00FD2FE9" w:rsidRPr="00E56D7E">
        <w:rPr>
          <w:rFonts w:ascii="Arial" w:eastAsia="Times New Roman" w:hAnsi="Arial" w:hint="cs"/>
          <w:color w:val="000000"/>
          <w:rtl/>
          <w:lang w:val="x-none" w:eastAsia="x-none"/>
        </w:rPr>
        <w:t xml:space="preserve"> </w:t>
      </w:r>
      <w:r w:rsidRPr="00E56D7E">
        <w:rPr>
          <w:rFonts w:ascii="Arial" w:eastAsia="Times New Roman" w:hAnsi="Arial" w:hint="cs"/>
          <w:color w:val="000000"/>
          <w:rtl/>
          <w:lang w:val="x-none" w:eastAsia="x-none"/>
        </w:rPr>
        <w:t xml:space="preserve">(להלן </w:t>
      </w:r>
      <w:r w:rsidRPr="00E56D7E">
        <w:rPr>
          <w:rFonts w:ascii="Arial" w:eastAsia="Times New Roman" w:hAnsi="Arial" w:hint="cs"/>
          <w:b/>
          <w:bCs/>
          <w:color w:val="000000"/>
          <w:rtl/>
          <w:lang w:val="x-none" w:eastAsia="x-none"/>
        </w:rPr>
        <w:t>המכרז</w:t>
      </w:r>
      <w:r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אני מצהיר/ה כי הנני מוסמך/ת לתת תצהיר זה בשם המציע.</w:t>
      </w:r>
    </w:p>
    <w:p w14:paraId="2DA8B848" w14:textId="77777777" w:rsidR="00695743" w:rsidRPr="00E56D7E" w:rsidRDefault="00695743" w:rsidP="00C41E88">
      <w:pPr>
        <w:pStyle w:val="aa"/>
        <w:numPr>
          <w:ilvl w:val="0"/>
          <w:numId w:val="37"/>
        </w:numPr>
        <w:bidi/>
        <w:contextualSpacing w:val="0"/>
        <w:rPr>
          <w:rFonts w:ascii="Arial" w:eastAsia="Times New Roman" w:hAnsi="Arial"/>
          <w:color w:val="000000"/>
          <w:lang w:val="x-none" w:eastAsia="x-none"/>
        </w:rPr>
      </w:pPr>
      <w:r w:rsidRPr="00E56D7E">
        <w:rPr>
          <w:rFonts w:ascii="Arial" w:hAnsi="Arial" w:hint="cs"/>
          <w:rtl/>
        </w:rPr>
        <w:t xml:space="preserve">בתצהיר </w:t>
      </w:r>
      <w:r w:rsidRPr="00E56D7E">
        <w:rPr>
          <w:rFonts w:ascii="Arial" w:hAnsi="Arial"/>
          <w:rtl/>
        </w:rPr>
        <w:t>ז</w:t>
      </w:r>
      <w:r w:rsidRPr="00E56D7E">
        <w:rPr>
          <w:rFonts w:ascii="Arial" w:hAnsi="Arial" w:hint="cs"/>
          <w:rtl/>
        </w:rPr>
        <w:t>ה</w:t>
      </w:r>
      <w:r w:rsidRPr="00E56D7E">
        <w:rPr>
          <w:rFonts w:ascii="Arial" w:hAnsi="Arial"/>
          <w:rtl/>
        </w:rPr>
        <w:t xml:space="preserve"> תהיה למונחים הבאים המשמעות המופיעה לצידם</w:t>
      </w:r>
      <w:r w:rsidRPr="00E56D7E">
        <w:rPr>
          <w:rFonts w:ascii="Arial" w:hAnsi="Arial" w:hint="cs"/>
          <w:rtl/>
        </w:rPr>
        <w:t>:</w:t>
      </w:r>
    </w:p>
    <w:tbl>
      <w:tblPr>
        <w:tblStyle w:val="a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0"/>
        <w:gridCol w:w="6062"/>
      </w:tblGrid>
      <w:tr w:rsidR="00695743" w:rsidRPr="00E56D7E" w14:paraId="2C3CCCDA" w14:textId="77777777" w:rsidTr="00695743">
        <w:tc>
          <w:tcPr>
            <w:tcW w:w="2100" w:type="dxa"/>
          </w:tcPr>
          <w:p w14:paraId="3CB276AD" w14:textId="77777777" w:rsidR="00695743" w:rsidRPr="00E56D7E" w:rsidRDefault="00695743" w:rsidP="00695743">
            <w:pPr>
              <w:pStyle w:val="aa"/>
              <w:bidi/>
              <w:spacing w:before="120" w:after="120"/>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"עובד" -</w:t>
            </w:r>
          </w:p>
        </w:tc>
        <w:tc>
          <w:tcPr>
            <w:tcW w:w="6062" w:type="dxa"/>
          </w:tcPr>
          <w:p w14:paraId="257FA07E" w14:textId="77777777" w:rsidR="00695743" w:rsidRPr="00E56D7E" w:rsidRDefault="00695743" w:rsidP="00695743">
            <w:pPr>
              <w:pStyle w:val="aa"/>
              <w:bidi/>
              <w:spacing w:before="120" w:after="120"/>
              <w:ind w:left="0"/>
              <w:contextualSpacing w:val="0"/>
              <w:rPr>
                <w:rFonts w:ascii="Arial" w:eastAsia="Times New Roman" w:hAnsi="Arial"/>
                <w:color w:val="000000"/>
                <w:rtl/>
                <w:lang w:val="x-none" w:eastAsia="x-none"/>
              </w:rPr>
            </w:pPr>
            <w:r w:rsidRPr="00E56D7E">
              <w:rPr>
                <w:rFonts w:ascii="Arial" w:hAnsi="Arial"/>
                <w:rtl/>
              </w:rPr>
              <w:t xml:space="preserve">כל אחד מעובדי </w:t>
            </w:r>
            <w:r w:rsidRPr="00E56D7E">
              <w:rPr>
                <w:rFonts w:ascii="Arial" w:hAnsi="Arial" w:hint="cs"/>
                <w:rtl/>
              </w:rPr>
              <w:t>המציע</w:t>
            </w:r>
            <w:r w:rsidRPr="00E56D7E">
              <w:rPr>
                <w:rFonts w:ascii="Arial" w:hAnsi="Arial"/>
                <w:rtl/>
              </w:rPr>
              <w:t xml:space="preserve"> אשר באמצעותו יינתנו השירותים למ</w:t>
            </w:r>
            <w:r w:rsidRPr="00E56D7E">
              <w:rPr>
                <w:rFonts w:ascii="Arial" w:hAnsi="Arial" w:hint="cs"/>
                <w:rtl/>
              </w:rPr>
              <w:t>שרד;</w:t>
            </w:r>
          </w:p>
        </w:tc>
      </w:tr>
      <w:tr w:rsidR="00695743" w:rsidRPr="00E56D7E" w14:paraId="139D75B9" w14:textId="77777777" w:rsidTr="00695743">
        <w:tc>
          <w:tcPr>
            <w:tcW w:w="2100" w:type="dxa"/>
          </w:tcPr>
          <w:p w14:paraId="338BA12F" w14:textId="77777777" w:rsidR="00695743" w:rsidRPr="00E56D7E" w:rsidRDefault="00695743" w:rsidP="00695743">
            <w:pPr>
              <w:pStyle w:val="aa"/>
              <w:bidi/>
              <w:spacing w:before="120" w:after="120"/>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 xml:space="preserve">"מידע" - </w:t>
            </w:r>
          </w:p>
        </w:tc>
        <w:tc>
          <w:tcPr>
            <w:tcW w:w="6062" w:type="dxa"/>
          </w:tcPr>
          <w:p w14:paraId="0EB367B0" w14:textId="77777777" w:rsidR="00695743" w:rsidRPr="00E56D7E" w:rsidRDefault="00695743" w:rsidP="00695743">
            <w:pPr>
              <w:pStyle w:val="aa"/>
              <w:bidi/>
              <w:spacing w:before="120" w:after="120"/>
              <w:ind w:left="0"/>
              <w:contextualSpacing w:val="0"/>
              <w:rPr>
                <w:rFonts w:ascii="Arial" w:eastAsia="Times New Roman" w:hAnsi="Arial"/>
                <w:color w:val="000000"/>
                <w:rtl/>
                <w:lang w:val="x-none" w:eastAsia="x-none"/>
              </w:rPr>
            </w:pPr>
            <w:r w:rsidRPr="00E56D7E">
              <w:rPr>
                <w:rFonts w:ascii="Arial" w:hAnsi="Arial"/>
                <w:rtl/>
              </w:rPr>
              <w:t>כל מידע (</w:t>
            </w:r>
            <w:r w:rsidRPr="00E56D7E">
              <w:rPr>
                <w:rFonts w:ascii="Arial" w:hAnsi="Arial"/>
              </w:rPr>
              <w:t>Information</w:t>
            </w:r>
            <w:r w:rsidRPr="00E56D7E">
              <w:rPr>
                <w:rFonts w:ascii="Arial" w:hAnsi="Arial"/>
                <w:rtl/>
              </w:rPr>
              <w:t>), ידע (</w:t>
            </w:r>
            <w:r w:rsidRPr="00E56D7E">
              <w:rPr>
                <w:rFonts w:ascii="Arial" w:hAnsi="Arial"/>
              </w:rPr>
              <w:t>Know-How</w:t>
            </w:r>
            <w:r w:rsidRPr="00E56D7E">
              <w:rPr>
                <w:rFonts w:ascii="Arial" w:hAnsi="Arial"/>
                <w:rtl/>
              </w:rPr>
              <w:t>), ידיעה, מסמך, תכתובת, תוכנית, נתון, מודל, חוות דעת, מסקנה וכל דבר אחר כיוצ"ב הקשור ו/או הנוגע למתן השירותים</w:t>
            </w:r>
            <w:r w:rsidRPr="00E56D7E">
              <w:rPr>
                <w:rFonts w:ascii="Arial" w:hAnsi="Arial"/>
              </w:rPr>
              <w:t>/</w:t>
            </w:r>
            <w:r w:rsidRPr="00E56D7E">
              <w:rPr>
                <w:rFonts w:ascii="Arial" w:hAnsi="Arial" w:hint="cs"/>
                <w:rtl/>
              </w:rPr>
              <w:t>הספקת הטובין</w:t>
            </w:r>
            <w:r w:rsidRPr="00E56D7E">
              <w:rPr>
                <w:rFonts w:ascii="Arial" w:hAnsi="Arial"/>
                <w:rtl/>
              </w:rPr>
              <w:t xml:space="preserve"> בין בכתב ובין בע"פ ו/או בכל צורה או דרך של שימור ידיעות בצורה חשמלית ו/או אלקטרונית ו/או אופטית ו/או מגנטית ו/או אחרת.</w:t>
            </w:r>
          </w:p>
        </w:tc>
      </w:tr>
      <w:tr w:rsidR="00695743" w:rsidRPr="00E56D7E" w14:paraId="6DCD2C26" w14:textId="77777777" w:rsidTr="00695743">
        <w:tc>
          <w:tcPr>
            <w:tcW w:w="2100" w:type="dxa"/>
          </w:tcPr>
          <w:p w14:paraId="1ABA092F" w14:textId="77777777" w:rsidR="00695743" w:rsidRPr="00E56D7E" w:rsidRDefault="00695743" w:rsidP="00695743">
            <w:pPr>
              <w:pStyle w:val="aa"/>
              <w:bidi/>
              <w:spacing w:before="120" w:after="120"/>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"סודות מקצועיים" -</w:t>
            </w:r>
          </w:p>
        </w:tc>
        <w:tc>
          <w:tcPr>
            <w:tcW w:w="6062" w:type="dxa"/>
          </w:tcPr>
          <w:p w14:paraId="6DFF14C8" w14:textId="77777777" w:rsidR="00695743" w:rsidRPr="00E56D7E" w:rsidRDefault="00695743" w:rsidP="00695743">
            <w:pPr>
              <w:pStyle w:val="aa"/>
              <w:bidi/>
              <w:spacing w:before="120" w:after="120"/>
              <w:ind w:left="0"/>
              <w:contextualSpacing w:val="0"/>
              <w:rPr>
                <w:rFonts w:ascii="Arial" w:eastAsia="Times New Roman" w:hAnsi="Arial"/>
                <w:color w:val="000000"/>
                <w:rtl/>
                <w:lang w:val="x-none" w:eastAsia="x-none"/>
              </w:rPr>
            </w:pPr>
            <w:r w:rsidRPr="00E56D7E">
              <w:rPr>
                <w:rFonts w:ascii="Arial" w:hAnsi="Arial"/>
                <w:rtl/>
              </w:rPr>
              <w:t xml:space="preserve">כל מידע אשר יגיע לידי </w:t>
            </w:r>
            <w:r w:rsidRPr="00E56D7E">
              <w:rPr>
                <w:rFonts w:ascii="Arial" w:hAnsi="Arial" w:hint="cs"/>
                <w:rtl/>
              </w:rPr>
              <w:t>המציע</w:t>
            </w:r>
            <w:r w:rsidRPr="00E56D7E">
              <w:rPr>
                <w:rFonts w:ascii="Arial" w:hAnsi="Arial"/>
                <w:rtl/>
              </w:rPr>
              <w:t xml:space="preserve"> או העובד בקשר למתן השירותים</w:t>
            </w:r>
            <w:r w:rsidRPr="00E56D7E">
              <w:rPr>
                <w:rFonts w:ascii="Arial" w:hAnsi="Arial"/>
              </w:rPr>
              <w:t>/</w:t>
            </w:r>
            <w:r w:rsidRPr="00E56D7E">
              <w:rPr>
                <w:rFonts w:ascii="Arial" w:hAnsi="Arial" w:hint="cs"/>
                <w:rtl/>
              </w:rPr>
              <w:t>הספקת הטובין</w:t>
            </w:r>
            <w:r w:rsidRPr="00E56D7E">
              <w:rPr>
                <w:rFonts w:ascii="Arial" w:hAnsi="Arial"/>
                <w:rtl/>
              </w:rPr>
              <w:t>, בין אם נתקבל במהלך מתן השירותים</w:t>
            </w:r>
            <w:r w:rsidRPr="00E56D7E">
              <w:rPr>
                <w:rFonts w:ascii="Arial" w:hAnsi="Arial"/>
              </w:rPr>
              <w:t>/</w:t>
            </w:r>
            <w:r w:rsidRPr="00E56D7E">
              <w:rPr>
                <w:rFonts w:ascii="Arial" w:hAnsi="Arial" w:hint="cs"/>
                <w:rtl/>
              </w:rPr>
              <w:t>הספקת הטובין</w:t>
            </w:r>
            <w:r w:rsidRPr="00E56D7E">
              <w:rPr>
                <w:rFonts w:ascii="Arial" w:hAnsi="Arial"/>
                <w:rtl/>
              </w:rPr>
              <w:t xml:space="preserve"> או לאחר מכן, לרבות ומבלי לפגוע בכלליות האמור לעיל: מידע אשר ימסר ע"י </w:t>
            </w:r>
            <w:r w:rsidRPr="00E56D7E">
              <w:rPr>
                <w:rFonts w:ascii="Arial" w:hAnsi="Arial" w:hint="cs"/>
                <w:rtl/>
              </w:rPr>
              <w:t>המשרד</w:t>
            </w:r>
            <w:r w:rsidRPr="00E56D7E">
              <w:rPr>
                <w:rFonts w:ascii="Arial" w:hAnsi="Arial"/>
                <w:rtl/>
              </w:rPr>
              <w:t xml:space="preserve"> ו/או כל גורם אחר ו/או מי מטעמו.</w:t>
            </w:r>
          </w:p>
        </w:tc>
      </w:tr>
    </w:tbl>
    <w:p w14:paraId="7323926E" w14:textId="77777777" w:rsidR="00695743" w:rsidRPr="00E56D7E" w:rsidRDefault="00695743" w:rsidP="005E71EF">
      <w:pPr>
        <w:bidi/>
        <w:rPr>
          <w:rFonts w:ascii="Arial" w:hAnsi="Arial"/>
          <w:b/>
          <w:bCs/>
          <w:u w:val="single"/>
        </w:rPr>
      </w:pPr>
      <w:r w:rsidRPr="00E56D7E">
        <w:rPr>
          <w:rFonts w:ascii="Arial" w:hAnsi="Arial" w:hint="cs"/>
          <w:b/>
          <w:bCs/>
          <w:u w:val="single"/>
          <w:rtl/>
        </w:rPr>
        <w:t>שמירת סודיות</w:t>
      </w:r>
    </w:p>
    <w:p w14:paraId="36B58411" w14:textId="77777777" w:rsidR="00695743" w:rsidRPr="00E56D7E" w:rsidRDefault="00695743" w:rsidP="00C41E88">
      <w:pPr>
        <w:pStyle w:val="aa"/>
        <w:numPr>
          <w:ilvl w:val="0"/>
          <w:numId w:val="37"/>
        </w:numPr>
        <w:bidi/>
        <w:contextualSpacing w:val="0"/>
        <w:rPr>
          <w:rFonts w:ascii="Arial" w:hAnsi="Arial"/>
          <w:rtl/>
        </w:rPr>
      </w:pPr>
      <w:r w:rsidRPr="00E56D7E">
        <w:rPr>
          <w:rFonts w:ascii="Arial" w:hAnsi="Arial"/>
          <w:rtl/>
        </w:rPr>
        <w:t>הנני מתחייב לשמור את המידע ו/או הסודות המקצועיים בסודיות מוחלטת ולעשות בהם שימוש אך ורק לצורך מתן השירותים</w:t>
      </w:r>
      <w:r w:rsidRPr="00E56D7E">
        <w:rPr>
          <w:rFonts w:ascii="Arial" w:hAnsi="Arial"/>
        </w:rPr>
        <w:t>/</w:t>
      </w:r>
      <w:r w:rsidRPr="00E56D7E">
        <w:rPr>
          <w:rFonts w:ascii="Arial" w:hAnsi="Arial" w:hint="cs"/>
          <w:rtl/>
        </w:rPr>
        <w:t>אספקת הטובין נושאי המכרז</w:t>
      </w:r>
      <w:r w:rsidRPr="00E56D7E">
        <w:rPr>
          <w:rFonts w:ascii="Arial" w:hAnsi="Arial"/>
          <w:rtl/>
        </w:rPr>
        <w:t>. למען הסר ספק, ומבלי לפגוע בכלליות האמור, הנני מתחייב לא לפרסם, להעביר, להודיע, למסור או להביא לידיעת כל אדם את המידע ו/או הסודות המקצועיים.</w:t>
      </w:r>
    </w:p>
    <w:p w14:paraId="6C984EA0" w14:textId="77777777" w:rsidR="00695743" w:rsidRPr="00E56D7E" w:rsidRDefault="00695743" w:rsidP="00C41E88">
      <w:pPr>
        <w:pStyle w:val="aa"/>
        <w:numPr>
          <w:ilvl w:val="0"/>
          <w:numId w:val="37"/>
        </w:numPr>
        <w:bidi/>
        <w:contextualSpacing w:val="0"/>
        <w:rPr>
          <w:rFonts w:ascii="Arial" w:hAnsi="Arial"/>
          <w:rtl/>
        </w:rPr>
      </w:pPr>
      <w:r w:rsidRPr="00E56D7E">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r w:rsidRPr="00E56D7E">
        <w:rPr>
          <w:rFonts w:ascii="Arial" w:hAnsi="Arial" w:hint="cs"/>
          <w:rtl/>
        </w:rPr>
        <w:t>.</w:t>
      </w:r>
    </w:p>
    <w:p w14:paraId="2A0D30C9" w14:textId="77777777" w:rsidR="00695743" w:rsidRPr="00E56D7E" w:rsidRDefault="00695743" w:rsidP="00C41E88">
      <w:pPr>
        <w:pStyle w:val="aa"/>
        <w:numPr>
          <w:ilvl w:val="0"/>
          <w:numId w:val="37"/>
        </w:numPr>
        <w:bidi/>
        <w:contextualSpacing w:val="0"/>
        <w:rPr>
          <w:rFonts w:ascii="Arial" w:hAnsi="Arial"/>
        </w:rPr>
      </w:pPr>
      <w:r w:rsidRPr="00E56D7E">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7154EC8" w14:textId="77777777" w:rsidR="005E71EF" w:rsidRPr="00E56D7E" w:rsidRDefault="005E71EF" w:rsidP="00C41E88">
      <w:pPr>
        <w:pStyle w:val="aa"/>
        <w:numPr>
          <w:ilvl w:val="0"/>
          <w:numId w:val="37"/>
        </w:numPr>
        <w:bidi/>
        <w:contextualSpacing w:val="0"/>
        <w:rPr>
          <w:rFonts w:ascii="Arial" w:hAnsi="Arial"/>
        </w:rPr>
      </w:pPr>
      <w:r w:rsidRPr="00E56D7E">
        <w:rPr>
          <w:rFonts w:ascii="Arial" w:hAnsi="Arial" w:hint="cs"/>
          <w:rtl/>
        </w:rPr>
        <w:t>למרות</w:t>
      </w:r>
      <w:r w:rsidRPr="00E56D7E">
        <w:rPr>
          <w:rFonts w:ascii="Arial" w:hAnsi="Arial"/>
          <w:rtl/>
        </w:rPr>
        <w:t xml:space="preserve"> </w:t>
      </w:r>
      <w:r w:rsidRPr="00E56D7E">
        <w:rPr>
          <w:rFonts w:ascii="Arial" w:hAnsi="Arial" w:hint="cs"/>
          <w:rtl/>
        </w:rPr>
        <w:t>האמור</w:t>
      </w:r>
      <w:r w:rsidRPr="00E56D7E">
        <w:rPr>
          <w:rFonts w:ascii="Arial" w:hAnsi="Arial"/>
          <w:rtl/>
        </w:rPr>
        <w:t xml:space="preserve"> </w:t>
      </w:r>
      <w:r w:rsidRPr="00E56D7E">
        <w:rPr>
          <w:rFonts w:ascii="Arial" w:hAnsi="Arial" w:hint="cs"/>
          <w:rtl/>
        </w:rPr>
        <w:t>לעיל,</w:t>
      </w:r>
      <w:r w:rsidRPr="00E56D7E">
        <w:rPr>
          <w:rFonts w:ascii="Arial" w:hAnsi="Arial"/>
          <w:rtl/>
        </w:rPr>
        <w:t xml:space="preserve"> </w:t>
      </w:r>
      <w:r w:rsidRPr="00E56D7E">
        <w:rPr>
          <w:rFonts w:ascii="Arial" w:hAnsi="Arial" w:hint="cs"/>
          <w:rtl/>
        </w:rPr>
        <w:t>בגדר</w:t>
      </w:r>
      <w:r w:rsidRPr="00E56D7E">
        <w:rPr>
          <w:rFonts w:ascii="Arial" w:hAnsi="Arial"/>
          <w:rtl/>
        </w:rPr>
        <w:t xml:space="preserve"> מידע ו/או סודות מקצועיים </w:t>
      </w:r>
      <w:r w:rsidRPr="00E56D7E">
        <w:rPr>
          <w:rFonts w:ascii="Arial" w:hAnsi="Arial" w:hint="cs"/>
          <w:rtl/>
        </w:rPr>
        <w:t>לא</w:t>
      </w:r>
      <w:r w:rsidRPr="00E56D7E">
        <w:rPr>
          <w:rFonts w:ascii="Arial" w:hAnsi="Arial"/>
          <w:rtl/>
        </w:rPr>
        <w:t xml:space="preserve"> </w:t>
      </w:r>
      <w:r w:rsidRPr="00E56D7E">
        <w:rPr>
          <w:rFonts w:ascii="Arial" w:hAnsi="Arial" w:hint="cs"/>
          <w:rtl/>
        </w:rPr>
        <w:t>ייכלל</w:t>
      </w:r>
      <w:r w:rsidRPr="00E56D7E">
        <w:rPr>
          <w:rFonts w:ascii="Arial" w:hAnsi="Arial"/>
          <w:rtl/>
        </w:rPr>
        <w:t xml:space="preserve"> </w:t>
      </w:r>
      <w:r w:rsidRPr="00E56D7E">
        <w:rPr>
          <w:rFonts w:ascii="Arial" w:hAnsi="Arial" w:hint="cs"/>
          <w:rtl/>
        </w:rPr>
        <w:t>מידע</w:t>
      </w:r>
      <w:r w:rsidRPr="00E56D7E">
        <w:rPr>
          <w:rFonts w:ascii="Arial" w:hAnsi="Arial"/>
          <w:rtl/>
        </w:rPr>
        <w:t xml:space="preserve"> </w:t>
      </w:r>
      <w:r w:rsidRPr="00E56D7E">
        <w:rPr>
          <w:rFonts w:ascii="Arial" w:hAnsi="Arial" w:hint="cs"/>
          <w:rtl/>
        </w:rPr>
        <w:t>שהינו</w:t>
      </w:r>
      <w:r w:rsidRPr="00E56D7E">
        <w:rPr>
          <w:rFonts w:ascii="Arial" w:hAnsi="Arial"/>
          <w:rtl/>
        </w:rPr>
        <w:t xml:space="preserve"> </w:t>
      </w:r>
      <w:r w:rsidRPr="00E56D7E">
        <w:rPr>
          <w:rFonts w:ascii="Arial" w:hAnsi="Arial" w:hint="cs"/>
          <w:rtl/>
        </w:rPr>
        <w:t>בגדר</w:t>
      </w:r>
      <w:r w:rsidRPr="00E56D7E">
        <w:rPr>
          <w:rFonts w:ascii="Arial" w:hAnsi="Arial"/>
          <w:rtl/>
        </w:rPr>
        <w:t xml:space="preserve"> </w:t>
      </w:r>
      <w:r w:rsidRPr="00E56D7E">
        <w:rPr>
          <w:rFonts w:ascii="Arial" w:hAnsi="Arial" w:hint="cs"/>
          <w:rtl/>
        </w:rPr>
        <w:t>נחלת</w:t>
      </w:r>
      <w:r w:rsidRPr="00E56D7E">
        <w:rPr>
          <w:rFonts w:ascii="Arial" w:hAnsi="Arial"/>
          <w:rtl/>
        </w:rPr>
        <w:t xml:space="preserve"> </w:t>
      </w:r>
      <w:r w:rsidRPr="00E56D7E">
        <w:rPr>
          <w:rFonts w:ascii="Arial" w:hAnsi="Arial" w:hint="cs"/>
          <w:rtl/>
        </w:rPr>
        <w:t>הכלל</w:t>
      </w:r>
      <w:r w:rsidRPr="00E56D7E">
        <w:rPr>
          <w:rFonts w:ascii="Arial" w:hAnsi="Arial"/>
          <w:rtl/>
        </w:rPr>
        <w:t xml:space="preserve"> </w:t>
      </w:r>
      <w:r w:rsidRPr="00E56D7E">
        <w:rPr>
          <w:rFonts w:ascii="Arial" w:hAnsi="Arial" w:hint="cs"/>
          <w:rtl/>
        </w:rPr>
        <w:t>וכן</w:t>
      </w:r>
      <w:r w:rsidRPr="00E56D7E">
        <w:rPr>
          <w:rFonts w:ascii="Arial" w:hAnsi="Arial"/>
          <w:rtl/>
        </w:rPr>
        <w:t xml:space="preserve"> </w:t>
      </w:r>
      <w:r w:rsidRPr="00E56D7E">
        <w:rPr>
          <w:rFonts w:ascii="Arial" w:hAnsi="Arial" w:hint="cs"/>
          <w:rtl/>
        </w:rPr>
        <w:t>מידע</w:t>
      </w:r>
      <w:r w:rsidRPr="00E56D7E">
        <w:rPr>
          <w:rFonts w:ascii="Arial" w:hAnsi="Arial"/>
          <w:rtl/>
        </w:rPr>
        <w:t xml:space="preserve"> </w:t>
      </w:r>
      <w:r w:rsidRPr="00E56D7E">
        <w:rPr>
          <w:rFonts w:ascii="Arial" w:hAnsi="Arial" w:hint="cs"/>
          <w:rtl/>
        </w:rPr>
        <w:t>של</w:t>
      </w:r>
      <w:r w:rsidRPr="00E56D7E">
        <w:rPr>
          <w:rFonts w:ascii="Arial" w:hAnsi="Arial"/>
          <w:rtl/>
        </w:rPr>
        <w:t xml:space="preserve"> </w:t>
      </w:r>
      <w:r w:rsidRPr="00E56D7E">
        <w:rPr>
          <w:rFonts w:ascii="Arial" w:hAnsi="Arial" w:hint="cs"/>
          <w:rtl/>
        </w:rPr>
        <w:t>עיבוד</w:t>
      </w:r>
      <w:r w:rsidRPr="00E56D7E">
        <w:rPr>
          <w:rFonts w:ascii="Arial" w:hAnsi="Arial"/>
          <w:rtl/>
        </w:rPr>
        <w:t xml:space="preserve"> </w:t>
      </w:r>
      <w:r w:rsidRPr="00E56D7E">
        <w:rPr>
          <w:rFonts w:ascii="Arial" w:hAnsi="Arial" w:hint="cs"/>
          <w:rtl/>
        </w:rPr>
        <w:t>נתונים</w:t>
      </w:r>
      <w:r w:rsidRPr="00E56D7E">
        <w:rPr>
          <w:rFonts w:ascii="Arial" w:hAnsi="Arial"/>
          <w:rtl/>
        </w:rPr>
        <w:t xml:space="preserve"> </w:t>
      </w:r>
      <w:r w:rsidRPr="00E56D7E">
        <w:rPr>
          <w:rFonts w:ascii="Arial" w:hAnsi="Arial" w:hint="cs"/>
          <w:rtl/>
        </w:rPr>
        <w:t>גרידא</w:t>
      </w:r>
      <w:r w:rsidRPr="00E56D7E">
        <w:rPr>
          <w:rFonts w:ascii="Arial" w:hAnsi="Arial"/>
          <w:rtl/>
        </w:rPr>
        <w:t xml:space="preserve">, </w:t>
      </w:r>
      <w:r w:rsidRPr="00E56D7E">
        <w:rPr>
          <w:rFonts w:ascii="Arial" w:hAnsi="Arial" w:hint="cs"/>
          <w:rtl/>
        </w:rPr>
        <w:t>שאינו</w:t>
      </w:r>
      <w:r w:rsidRPr="00E56D7E">
        <w:rPr>
          <w:rFonts w:ascii="Arial" w:hAnsi="Arial"/>
          <w:rtl/>
        </w:rPr>
        <w:t xml:space="preserve"> </w:t>
      </w:r>
      <w:r w:rsidRPr="00E56D7E">
        <w:rPr>
          <w:rFonts w:ascii="Arial" w:hAnsi="Arial" w:hint="cs"/>
          <w:rtl/>
        </w:rPr>
        <w:t>מכיל</w:t>
      </w:r>
      <w:r w:rsidRPr="00E56D7E">
        <w:rPr>
          <w:rFonts w:ascii="Arial" w:hAnsi="Arial"/>
          <w:rtl/>
        </w:rPr>
        <w:t xml:space="preserve"> </w:t>
      </w:r>
      <w:r w:rsidRPr="00E56D7E">
        <w:rPr>
          <w:rFonts w:ascii="Arial" w:hAnsi="Arial" w:hint="cs"/>
          <w:rtl/>
        </w:rPr>
        <w:t>את</w:t>
      </w:r>
      <w:r w:rsidRPr="00E56D7E">
        <w:rPr>
          <w:rFonts w:ascii="Arial" w:hAnsi="Arial"/>
          <w:rtl/>
        </w:rPr>
        <w:t xml:space="preserve"> </w:t>
      </w:r>
      <w:r w:rsidRPr="00E56D7E">
        <w:rPr>
          <w:rFonts w:ascii="Arial" w:hAnsi="Arial" w:hint="cs"/>
          <w:rtl/>
        </w:rPr>
        <w:t>נתוני</w:t>
      </w:r>
      <w:r w:rsidRPr="00E56D7E">
        <w:rPr>
          <w:rFonts w:ascii="Arial" w:hAnsi="Arial"/>
          <w:rtl/>
        </w:rPr>
        <w:t xml:space="preserve"> </w:t>
      </w:r>
      <w:r w:rsidRPr="00E56D7E">
        <w:rPr>
          <w:rFonts w:ascii="Arial" w:hAnsi="Arial" w:hint="cs"/>
          <w:rtl/>
        </w:rPr>
        <w:t>המשרד</w:t>
      </w:r>
      <w:r w:rsidRPr="00E56D7E">
        <w:rPr>
          <w:rFonts w:ascii="Arial" w:hAnsi="Arial"/>
          <w:rtl/>
        </w:rPr>
        <w:t xml:space="preserve"> </w:t>
      </w:r>
      <w:r w:rsidRPr="00E56D7E">
        <w:rPr>
          <w:rFonts w:ascii="Arial" w:hAnsi="Arial" w:hint="cs"/>
          <w:rtl/>
        </w:rPr>
        <w:t>ו</w:t>
      </w:r>
      <w:r w:rsidRPr="00E56D7E">
        <w:rPr>
          <w:rFonts w:ascii="Arial" w:hAnsi="Arial"/>
          <w:rtl/>
        </w:rPr>
        <w:t>/</w:t>
      </w:r>
      <w:r w:rsidRPr="00E56D7E">
        <w:rPr>
          <w:rFonts w:ascii="Arial" w:hAnsi="Arial" w:hint="cs"/>
          <w:rtl/>
        </w:rPr>
        <w:t>או</w:t>
      </w:r>
      <w:r w:rsidRPr="00E56D7E">
        <w:rPr>
          <w:rFonts w:ascii="Arial" w:hAnsi="Arial"/>
          <w:rtl/>
        </w:rPr>
        <w:t xml:space="preserve"> </w:t>
      </w:r>
      <w:r w:rsidRPr="00E56D7E">
        <w:rPr>
          <w:rFonts w:ascii="Arial" w:hAnsi="Arial" w:hint="cs"/>
          <w:rtl/>
        </w:rPr>
        <w:t>שיטות</w:t>
      </w:r>
      <w:r w:rsidRPr="00E56D7E">
        <w:rPr>
          <w:rFonts w:ascii="Arial" w:hAnsi="Arial"/>
          <w:rtl/>
        </w:rPr>
        <w:t xml:space="preserve"> </w:t>
      </w:r>
      <w:r w:rsidRPr="00E56D7E">
        <w:rPr>
          <w:rFonts w:ascii="Arial" w:hAnsi="Arial" w:hint="cs"/>
          <w:rtl/>
        </w:rPr>
        <w:t>העבודה</w:t>
      </w:r>
      <w:r w:rsidRPr="00E56D7E">
        <w:rPr>
          <w:rFonts w:ascii="Arial" w:hAnsi="Arial"/>
          <w:rtl/>
        </w:rPr>
        <w:t xml:space="preserve"> </w:t>
      </w:r>
      <w:r w:rsidRPr="00E56D7E">
        <w:rPr>
          <w:rFonts w:ascii="Arial" w:hAnsi="Arial" w:hint="cs"/>
          <w:rtl/>
        </w:rPr>
        <w:t>של</w:t>
      </w:r>
      <w:r w:rsidRPr="00E56D7E">
        <w:rPr>
          <w:rFonts w:ascii="Arial" w:hAnsi="Arial"/>
          <w:rtl/>
        </w:rPr>
        <w:t xml:space="preserve"> </w:t>
      </w:r>
      <w:r w:rsidRPr="00E56D7E">
        <w:rPr>
          <w:rFonts w:ascii="Arial" w:hAnsi="Arial" w:hint="cs"/>
          <w:rtl/>
        </w:rPr>
        <w:t>המשרד</w:t>
      </w:r>
      <w:r w:rsidRPr="00E56D7E">
        <w:rPr>
          <w:rFonts w:ascii="Arial" w:hAnsi="Arial"/>
          <w:rtl/>
        </w:rPr>
        <w:t>.</w:t>
      </w:r>
      <w:r w:rsidRPr="00E56D7E">
        <w:rPr>
          <w:rFonts w:ascii="Arial" w:hAnsi="Arial" w:hint="cs"/>
          <w:rtl/>
        </w:rPr>
        <w:t xml:space="preserve"> בנוסף, התחייבות זו לא תחול על מידע שגילויו נדרש על פי כל דין, ובלבד שהמציע העביר הודעה על דרישת הגילוי למשרד זמן סביר מראש. כן לא תחול התחייבות זו על מידע שהיה בידי המציע טרם חתימה על הסכם ההתקשרות עם המשרד.</w:t>
      </w:r>
    </w:p>
    <w:p w14:paraId="677C3E99" w14:textId="77777777" w:rsidR="005E71EF" w:rsidRPr="00E56D7E" w:rsidRDefault="005E71EF" w:rsidP="005E71EF">
      <w:pPr>
        <w:bidi/>
        <w:rPr>
          <w:rFonts w:ascii="Arial" w:hAnsi="Arial"/>
          <w:rtl/>
        </w:rPr>
      </w:pPr>
    </w:p>
    <w:p w14:paraId="247A5BA9" w14:textId="77777777" w:rsidR="005E71EF" w:rsidRPr="00E56D7E" w:rsidRDefault="005E71EF" w:rsidP="005E71EF">
      <w:pPr>
        <w:bidi/>
        <w:rPr>
          <w:rFonts w:ascii="Arial" w:hAnsi="Arial"/>
          <w:rtl/>
        </w:rPr>
      </w:pPr>
    </w:p>
    <w:p w14:paraId="051B2157" w14:textId="77777777" w:rsidR="005E71EF" w:rsidRPr="00E56D7E" w:rsidRDefault="005E71EF" w:rsidP="005E71EF">
      <w:pPr>
        <w:bidi/>
        <w:rPr>
          <w:rFonts w:ascii="Arial" w:hAnsi="Arial"/>
        </w:rPr>
      </w:pPr>
    </w:p>
    <w:p w14:paraId="7CDAA9E5" w14:textId="77777777" w:rsidR="005E71EF" w:rsidRPr="00E56D7E" w:rsidRDefault="005E71EF" w:rsidP="005E71EF">
      <w:pPr>
        <w:bidi/>
        <w:rPr>
          <w:rFonts w:ascii="Arial" w:hAnsi="Arial"/>
          <w:b/>
          <w:bCs/>
          <w:u w:val="single"/>
        </w:rPr>
      </w:pPr>
      <w:r w:rsidRPr="00E56D7E">
        <w:rPr>
          <w:rFonts w:ascii="Arial" w:hAnsi="Arial" w:hint="cs"/>
          <w:b/>
          <w:bCs/>
          <w:u w:val="single"/>
          <w:rtl/>
        </w:rPr>
        <w:t>אי פרסום</w:t>
      </w:r>
    </w:p>
    <w:p w14:paraId="6BB4A53C" w14:textId="77777777" w:rsidR="005E71EF" w:rsidRPr="00E56D7E" w:rsidRDefault="005E71EF" w:rsidP="00C41E88">
      <w:pPr>
        <w:pStyle w:val="aa"/>
        <w:numPr>
          <w:ilvl w:val="0"/>
          <w:numId w:val="37"/>
        </w:numPr>
        <w:bidi/>
        <w:contextualSpacing w:val="0"/>
        <w:rPr>
          <w:rFonts w:ascii="Arial" w:hAnsi="Arial"/>
        </w:rPr>
      </w:pPr>
      <w:r w:rsidRPr="00E56D7E">
        <w:rPr>
          <w:rFonts w:ascii="Arial" w:hAnsi="Arial" w:hint="cs"/>
          <w:rtl/>
        </w:rPr>
        <w:t>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תחול על כל פרסום ו/או דיווח בהם חייב הספק על פי כל דין.</w:t>
      </w:r>
    </w:p>
    <w:p w14:paraId="0C33D022" w14:textId="77777777" w:rsidR="005E71EF" w:rsidRPr="00E56D7E" w:rsidRDefault="005E71EF" w:rsidP="005E71EF">
      <w:pPr>
        <w:bidi/>
        <w:rPr>
          <w:rFonts w:ascii="Arial" w:hAnsi="Arial"/>
          <w:b/>
          <w:bCs/>
          <w:u w:val="single"/>
        </w:rPr>
      </w:pPr>
      <w:r w:rsidRPr="00E56D7E">
        <w:rPr>
          <w:rFonts w:ascii="Arial" w:hAnsi="Arial" w:hint="cs"/>
          <w:b/>
          <w:bCs/>
          <w:u w:val="single"/>
          <w:rtl/>
        </w:rPr>
        <w:t>תקופת ההתחייבות</w:t>
      </w:r>
    </w:p>
    <w:p w14:paraId="3AC45A08" w14:textId="77777777" w:rsidR="005E71EF" w:rsidRPr="00E56D7E" w:rsidRDefault="005E71EF" w:rsidP="00C41E88">
      <w:pPr>
        <w:pStyle w:val="aa"/>
        <w:numPr>
          <w:ilvl w:val="0"/>
          <w:numId w:val="37"/>
        </w:numPr>
        <w:bidi/>
        <w:contextualSpacing w:val="0"/>
        <w:rPr>
          <w:rFonts w:ascii="Arial" w:hAnsi="Arial"/>
          <w:rtl/>
        </w:rPr>
      </w:pPr>
      <w:r w:rsidRPr="00E56D7E">
        <w:rPr>
          <w:rFonts w:ascii="Arial" w:hAnsi="Arial"/>
          <w:rtl/>
        </w:rPr>
        <w:t>התחייבות זו תמשיך לחול אף לאחר תום תקופת ההתקשרות</w:t>
      </w:r>
      <w:r w:rsidRPr="00E56D7E">
        <w:rPr>
          <w:rFonts w:ascii="Arial" w:hAnsi="Arial" w:hint="cs"/>
          <w:rtl/>
        </w:rPr>
        <w:t xml:space="preserve">. </w:t>
      </w:r>
    </w:p>
    <w:p w14:paraId="19BEA8CB" w14:textId="77777777" w:rsidR="005E71EF" w:rsidRPr="00E56D7E" w:rsidRDefault="005E71EF" w:rsidP="005E71EF">
      <w:pPr>
        <w:bidi/>
        <w:rPr>
          <w:rFonts w:ascii="Arial" w:hAnsi="Arial"/>
          <w:b/>
          <w:bCs/>
          <w:u w:val="single"/>
        </w:rPr>
      </w:pPr>
      <w:r w:rsidRPr="00E56D7E">
        <w:rPr>
          <w:rFonts w:ascii="Arial" w:hAnsi="Arial" w:hint="cs"/>
          <w:b/>
          <w:bCs/>
          <w:u w:val="single"/>
          <w:rtl/>
        </w:rPr>
        <w:t>החתמה של מועסקים</w:t>
      </w:r>
    </w:p>
    <w:p w14:paraId="425E3CF4" w14:textId="77777777" w:rsidR="005E71EF" w:rsidRPr="00E56D7E" w:rsidRDefault="005E71EF" w:rsidP="00C41E88">
      <w:pPr>
        <w:pStyle w:val="aa"/>
        <w:numPr>
          <w:ilvl w:val="0"/>
          <w:numId w:val="37"/>
        </w:numPr>
        <w:bidi/>
        <w:contextualSpacing w:val="0"/>
        <w:rPr>
          <w:rFonts w:ascii="Arial" w:hAnsi="Arial"/>
        </w:rPr>
      </w:pPr>
      <w:r w:rsidRPr="00E56D7E">
        <w:rPr>
          <w:rFonts w:ascii="Arial" w:hAnsi="Arial" w:hint="cs"/>
          <w:rtl/>
        </w:rPr>
        <w:t>הנני מתחייב לגרום לכך שכל המועסקים על ידי המציע בביצוע חוזה ההתקשרות למתן השירותים נשואי המכרז יחתמו על התחייבות זו לשמירת סודיות.</w:t>
      </w:r>
    </w:p>
    <w:p w14:paraId="345521E0" w14:textId="77777777" w:rsidR="005E71EF" w:rsidRPr="00E56D7E" w:rsidRDefault="005E71EF" w:rsidP="005E71EF">
      <w:pPr>
        <w:pStyle w:val="aa"/>
        <w:bidi/>
        <w:ind w:left="360"/>
        <w:contextualSpacing w:val="0"/>
        <w:rPr>
          <w:rFonts w:ascii="Arial" w:hAnsi="Arial"/>
          <w:rtl/>
        </w:rPr>
      </w:pPr>
    </w:p>
    <w:p w14:paraId="410161EC" w14:textId="77777777" w:rsidR="005E71EF" w:rsidRPr="00E56D7E" w:rsidRDefault="005E71EF" w:rsidP="005E71EF">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6D166283" w14:textId="77777777" w:rsidR="005E71EF" w:rsidRPr="00E56D7E" w:rsidRDefault="005E71EF" w:rsidP="005E71EF">
      <w:pPr>
        <w:bidi/>
        <w:spacing w:line="24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2DE592E8" w14:textId="77777777" w:rsidTr="004130EC">
        <w:tc>
          <w:tcPr>
            <w:tcW w:w="2840" w:type="dxa"/>
          </w:tcPr>
          <w:p w14:paraId="0ECE3C3F" w14:textId="77777777" w:rsidR="005E71EF" w:rsidRPr="00E56D7E" w:rsidRDefault="005E71EF" w:rsidP="004130EC">
            <w:pPr>
              <w:pBdr>
                <w:bottom w:val="single" w:sz="12" w:space="1" w:color="auto"/>
              </w:pBdr>
              <w:bidi/>
              <w:rPr>
                <w:rFonts w:ascii="Arial" w:eastAsia="Times New Roman" w:hAnsi="Arial"/>
                <w:rtl/>
              </w:rPr>
            </w:pPr>
          </w:p>
          <w:p w14:paraId="18E9EBB8"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6104B979" w14:textId="77777777" w:rsidR="005E71EF" w:rsidRPr="00E56D7E" w:rsidRDefault="005E71EF" w:rsidP="004130EC">
            <w:pPr>
              <w:pBdr>
                <w:bottom w:val="single" w:sz="12" w:space="1" w:color="auto"/>
              </w:pBdr>
              <w:bidi/>
              <w:rPr>
                <w:rFonts w:ascii="Arial" w:eastAsia="Times New Roman" w:hAnsi="Arial"/>
                <w:rtl/>
              </w:rPr>
            </w:pPr>
          </w:p>
          <w:p w14:paraId="0D4C49AD"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שם מלא</w:t>
            </w:r>
          </w:p>
        </w:tc>
        <w:tc>
          <w:tcPr>
            <w:tcW w:w="2841" w:type="dxa"/>
          </w:tcPr>
          <w:p w14:paraId="42B328D8" w14:textId="77777777" w:rsidR="005E71EF" w:rsidRPr="00E56D7E" w:rsidRDefault="005E71EF" w:rsidP="004130EC">
            <w:pPr>
              <w:pBdr>
                <w:bottom w:val="single" w:sz="12" w:space="1" w:color="auto"/>
              </w:pBdr>
              <w:bidi/>
              <w:rPr>
                <w:rFonts w:ascii="Arial" w:eastAsia="Times New Roman" w:hAnsi="Arial"/>
                <w:rtl/>
              </w:rPr>
            </w:pPr>
          </w:p>
          <w:p w14:paraId="6E32CCBE"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חתימה וחותמת של המציע</w:t>
            </w:r>
          </w:p>
        </w:tc>
      </w:tr>
    </w:tbl>
    <w:p w14:paraId="5B4187C0" w14:textId="77777777" w:rsidR="005E71EF" w:rsidRPr="00E56D7E" w:rsidRDefault="005E71EF" w:rsidP="005E71EF">
      <w:pPr>
        <w:bidi/>
        <w:spacing w:line="240" w:lineRule="auto"/>
        <w:rPr>
          <w:rFonts w:ascii="Arial" w:eastAsia="Times New Roman" w:hAnsi="Arial"/>
          <w:rtl/>
        </w:rPr>
      </w:pPr>
    </w:p>
    <w:p w14:paraId="7C01B6CD" w14:textId="77777777" w:rsidR="005E71EF" w:rsidRPr="00E56D7E"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68CEBF72" w14:textId="77777777" w:rsidR="005E71EF" w:rsidRPr="00E56D7E"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5E9364AF" w14:textId="77777777" w:rsidR="005E71EF" w:rsidRPr="00E56D7E"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578A7978" w14:textId="77777777" w:rsidR="005E71EF" w:rsidRPr="00E56D7E" w:rsidRDefault="005E71EF" w:rsidP="005E71EF">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662E002" w14:textId="77777777" w:rsidR="005E71EF" w:rsidRPr="00E56D7E" w:rsidRDefault="005E71EF" w:rsidP="005E71EF">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140AB996" w14:textId="77777777" w:rsidTr="004130EC">
        <w:tc>
          <w:tcPr>
            <w:tcW w:w="2840" w:type="dxa"/>
          </w:tcPr>
          <w:p w14:paraId="4A38B0C0" w14:textId="77777777" w:rsidR="005E71EF" w:rsidRPr="00E56D7E" w:rsidRDefault="005E71EF" w:rsidP="004130EC">
            <w:pPr>
              <w:pBdr>
                <w:bottom w:val="single" w:sz="12" w:space="1" w:color="auto"/>
              </w:pBdr>
              <w:bidi/>
              <w:rPr>
                <w:rFonts w:ascii="Arial" w:eastAsia="Times New Roman" w:hAnsi="Arial"/>
                <w:rtl/>
              </w:rPr>
            </w:pPr>
          </w:p>
          <w:p w14:paraId="7BE191AF"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179EE1E9" w14:textId="77777777" w:rsidR="005E71EF" w:rsidRPr="00E56D7E" w:rsidRDefault="005E71EF" w:rsidP="004130EC">
            <w:pPr>
              <w:pBdr>
                <w:bottom w:val="single" w:sz="12" w:space="1" w:color="auto"/>
              </w:pBdr>
              <w:bidi/>
              <w:rPr>
                <w:rFonts w:ascii="Arial" w:eastAsia="Times New Roman" w:hAnsi="Arial"/>
                <w:rtl/>
              </w:rPr>
            </w:pPr>
          </w:p>
          <w:p w14:paraId="454D5A85"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14:paraId="439686F8" w14:textId="77777777" w:rsidR="005E71EF" w:rsidRPr="00E56D7E" w:rsidRDefault="005E71EF" w:rsidP="004130EC">
            <w:pPr>
              <w:pBdr>
                <w:bottom w:val="single" w:sz="12" w:space="1" w:color="auto"/>
              </w:pBdr>
              <w:bidi/>
              <w:rPr>
                <w:rFonts w:ascii="Arial" w:eastAsia="Times New Roman" w:hAnsi="Arial"/>
                <w:rtl/>
              </w:rPr>
            </w:pPr>
          </w:p>
          <w:p w14:paraId="00C4AC18"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 xml:space="preserve">חתימה וחותמת </w:t>
            </w:r>
          </w:p>
        </w:tc>
      </w:tr>
    </w:tbl>
    <w:p w14:paraId="7A7E710D" w14:textId="77777777" w:rsidR="005E71EF" w:rsidRPr="00E56D7E" w:rsidRDefault="005E71EF" w:rsidP="005E71EF">
      <w:pPr>
        <w:pStyle w:val="aa"/>
        <w:bidi/>
        <w:ind w:left="360"/>
        <w:contextualSpacing w:val="0"/>
        <w:rPr>
          <w:rFonts w:ascii="Arial" w:hAnsi="Arial"/>
          <w:rtl/>
        </w:rPr>
      </w:pPr>
    </w:p>
    <w:p w14:paraId="5FC408F4" w14:textId="77777777" w:rsidR="005E71EF" w:rsidRPr="00E56D7E" w:rsidRDefault="005E71EF" w:rsidP="005E71EF">
      <w:pPr>
        <w:pStyle w:val="aa"/>
        <w:bidi/>
        <w:ind w:left="360"/>
        <w:contextualSpacing w:val="0"/>
        <w:rPr>
          <w:rFonts w:ascii="Arial" w:hAnsi="Arial"/>
          <w:rtl/>
        </w:rPr>
      </w:pPr>
    </w:p>
    <w:p w14:paraId="7E985938" w14:textId="1442C489" w:rsidR="00A406D2" w:rsidRDefault="00A406D2">
      <w:pPr>
        <w:rPr>
          <w:rFonts w:ascii="Arial" w:hAnsi="Arial"/>
          <w:rtl/>
        </w:rPr>
      </w:pPr>
      <w:r>
        <w:rPr>
          <w:rFonts w:ascii="Arial" w:hAnsi="Arial"/>
          <w:rtl/>
        </w:rPr>
        <w:br w:type="page"/>
      </w:r>
    </w:p>
    <w:p w14:paraId="607A7CBB" w14:textId="77777777" w:rsidR="005E71EF" w:rsidRPr="00E56D7E" w:rsidRDefault="005E71EF" w:rsidP="005E71EF">
      <w:pPr>
        <w:pStyle w:val="aa"/>
        <w:bidi/>
        <w:ind w:left="360"/>
        <w:contextualSpacing w:val="0"/>
        <w:rPr>
          <w:rFonts w:ascii="Arial" w:hAnsi="Arial"/>
          <w:rtl/>
        </w:rPr>
      </w:pPr>
    </w:p>
    <w:p w14:paraId="11E5B194" w14:textId="77777777" w:rsidR="00EF7276" w:rsidRPr="00E56D7E" w:rsidRDefault="00F4482A" w:rsidP="00EF7276">
      <w:pPr>
        <w:bidi/>
        <w:spacing w:before="0" w:after="0" w:line="360" w:lineRule="auto"/>
        <w:jc w:val="center"/>
        <w:rPr>
          <w:rFonts w:ascii="Arial" w:eastAsia="Times New Roman" w:hAnsi="Arial"/>
          <w:u w:val="single"/>
          <w:rtl/>
        </w:rPr>
      </w:pPr>
      <w:r w:rsidRPr="00E56D7E">
        <w:rPr>
          <w:rFonts w:ascii="Arial" w:eastAsia="Times New Roman" w:hAnsi="Arial" w:hint="cs"/>
          <w:u w:val="single"/>
          <w:rtl/>
        </w:rPr>
        <w:t>נספח 0.7.10</w:t>
      </w:r>
    </w:p>
    <w:p w14:paraId="33DA35BC" w14:textId="77777777" w:rsidR="00F4482A" w:rsidRPr="00E56D7E" w:rsidRDefault="00F4482A" w:rsidP="00F4482A">
      <w:pPr>
        <w:bidi/>
        <w:spacing w:before="0" w:after="0" w:line="360" w:lineRule="auto"/>
        <w:jc w:val="center"/>
        <w:rPr>
          <w:rFonts w:ascii="Arial" w:eastAsia="Times New Roman" w:hAnsi="Arial"/>
          <w:u w:val="single"/>
          <w:rtl/>
        </w:rPr>
      </w:pPr>
    </w:p>
    <w:p w14:paraId="554C4543" w14:textId="77777777" w:rsidR="00F4482A" w:rsidRPr="00E56D7E" w:rsidRDefault="00F4482A" w:rsidP="00F4482A">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6A09FE9E" w14:textId="56E79186" w:rsidR="00EF7276" w:rsidRPr="00E56D7E" w:rsidRDefault="00F4482A" w:rsidP="00C41E88">
      <w:pPr>
        <w:pStyle w:val="aa"/>
        <w:numPr>
          <w:ilvl w:val="0"/>
          <w:numId w:val="38"/>
        </w:numPr>
        <w:bidi/>
        <w:contextualSpacing w:val="0"/>
        <w:rPr>
          <w:rFonts w:ascii="Arial" w:hAnsi="Arial"/>
        </w:rPr>
      </w:pPr>
      <w:r w:rsidRPr="00E56D7E">
        <w:rPr>
          <w:rFonts w:ascii="Arial" w:hAnsi="Arial"/>
          <w:rtl/>
        </w:rPr>
        <w:t>הנני נותן תצהיר זה בשם ___________________ שהוא המציע (להלן</w:t>
      </w:r>
      <w:r w:rsidRPr="00E56D7E">
        <w:rPr>
          <w:rFonts w:ascii="Arial" w:hAnsi="Arial" w:hint="cs"/>
          <w:rtl/>
        </w:rPr>
        <w:t>:</w:t>
      </w:r>
      <w:r w:rsidRPr="00E56D7E">
        <w:rPr>
          <w:rFonts w:ascii="Arial" w:hAnsi="Arial"/>
          <w:rtl/>
        </w:rPr>
        <w:t xml:space="preserve"> </w:t>
      </w:r>
      <w:r w:rsidRPr="00E56D7E">
        <w:rPr>
          <w:rFonts w:ascii="Arial" w:hAnsi="Arial"/>
          <w:b/>
          <w:bCs/>
          <w:rtl/>
        </w:rPr>
        <w:t>המציע</w:t>
      </w:r>
      <w:r w:rsidRPr="00E56D7E">
        <w:rPr>
          <w:rFonts w:ascii="Arial" w:hAnsi="Arial"/>
          <w:rtl/>
        </w:rPr>
        <w:t xml:space="preserve">) המבקש להתקשר עם עורך </w:t>
      </w:r>
      <w:r w:rsidRPr="00E56D7E">
        <w:rPr>
          <w:rFonts w:ascii="Arial" w:hAnsi="Arial" w:hint="cs"/>
          <w:rtl/>
        </w:rPr>
        <w:t>מכרז</w:t>
      </w:r>
      <w:r w:rsidRPr="00E56D7E">
        <w:rPr>
          <w:rFonts w:ascii="Arial" w:hAnsi="Arial"/>
          <w:rtl/>
        </w:rPr>
        <w:t xml:space="preserve"> </w:t>
      </w:r>
      <w:r w:rsidR="00FD2FE9" w:rsidRPr="00FD2FE9">
        <w:rPr>
          <w:rFonts w:ascii="Arial" w:eastAsia="Times New Roman" w:hAnsi="Arial" w:hint="cs"/>
          <w:rtl/>
        </w:rPr>
        <w:t>מסגרת  95</w:t>
      </w:r>
      <w:r w:rsidR="00FD2FE9" w:rsidRPr="00FD2FE9">
        <w:rPr>
          <w:rFonts w:ascii="Arial" w:eastAsia="Times New Roman" w:hAnsi="Arial"/>
          <w:rtl/>
        </w:rPr>
        <w:t>/</w:t>
      </w:r>
      <w:r w:rsidR="00FD2FE9" w:rsidRPr="00FD2FE9">
        <w:rPr>
          <w:rFonts w:ascii="Arial" w:eastAsia="Times New Roman" w:hAnsi="Arial" w:hint="cs"/>
          <w:rtl/>
        </w:rPr>
        <w:t>4</w:t>
      </w:r>
      <w:r w:rsidR="00FD2FE9" w:rsidRPr="00FD2FE9">
        <w:rPr>
          <w:rFonts w:ascii="Arial" w:eastAsia="Times New Roman" w:hAnsi="Arial"/>
          <w:rtl/>
        </w:rPr>
        <w:t>.</w:t>
      </w:r>
      <w:r w:rsidR="00FD2FE9" w:rsidRPr="00FD2FE9">
        <w:rPr>
          <w:rFonts w:ascii="Arial" w:eastAsia="Times New Roman" w:hAnsi="Arial" w:hint="cs"/>
          <w:rtl/>
        </w:rPr>
        <w:t xml:space="preserve">2017 </w:t>
      </w:r>
      <w:r w:rsidR="00FD2FE9" w:rsidRPr="00FD2FE9">
        <w:rPr>
          <w:rFonts w:ascii="Arial" w:eastAsia="Times New Roman" w:hAnsi="Arial"/>
          <w:rtl/>
        </w:rPr>
        <w:t>–</w:t>
      </w:r>
      <w:r w:rsidR="00FD2FE9" w:rsidRPr="00FD2FE9">
        <w:rPr>
          <w:rFonts w:ascii="Arial" w:eastAsia="Times New Roman" w:hAnsi="Arial" w:hint="cs"/>
          <w:rtl/>
        </w:rPr>
        <w:t xml:space="preserve"> למת</w:t>
      </w:r>
      <w:r w:rsidR="00FD2FE9" w:rsidRPr="00FD2FE9">
        <w:rPr>
          <w:rFonts w:ascii="Arial" w:eastAsia="Times New Roman" w:hAnsi="Arial"/>
          <w:rtl/>
        </w:rPr>
        <w:t xml:space="preserve">ן שרותי </w:t>
      </w:r>
      <w:r w:rsidR="00FD2FE9" w:rsidRPr="00FD2FE9">
        <w:rPr>
          <w:rFonts w:ascii="Arial" w:eastAsia="Times New Roman" w:hAnsi="Arial" w:hint="cs"/>
          <w:rtl/>
        </w:rPr>
        <w:t xml:space="preserve">אפיון, פיתוח, התקנה, הרצה, הדרכה ותפעול של תוכנות, לומדות, אתר ניהול, אתר שיווק, וסביבת ריצה של אולימפיאדת הסייבר, </w:t>
      </w:r>
      <w:r w:rsidR="00FD2FE9" w:rsidRPr="00FD2FE9">
        <w:rPr>
          <w:rFonts w:ascii="Arial" w:eastAsia="Times New Roman" w:hAnsi="Arial"/>
        </w:rPr>
        <w:t xml:space="preserve">EDstart </w:t>
      </w:r>
      <w:r w:rsidR="00FD2FE9" w:rsidRPr="00FD2FE9">
        <w:rPr>
          <w:rFonts w:ascii="Arial" w:eastAsia="Times New Roman" w:hAnsi="Arial" w:hint="cs"/>
          <w:rtl/>
        </w:rPr>
        <w:t xml:space="preserve">  ומיזמי חדשנות</w:t>
      </w:r>
      <w:r w:rsidR="00FD2FE9">
        <w:rPr>
          <w:rFonts w:ascii="Arial" w:eastAsia="Times New Roman" w:hAnsi="Arial"/>
        </w:rPr>
        <w:t xml:space="preserve"> </w:t>
      </w:r>
      <w:r w:rsidR="00FD2FE9" w:rsidRPr="00E56D7E">
        <w:rPr>
          <w:rFonts w:ascii="Arial" w:eastAsia="Times New Roman" w:hAnsi="Arial"/>
          <w:rtl/>
        </w:rPr>
        <w:t xml:space="preserve">עבור </w:t>
      </w:r>
      <w:r w:rsidR="00FD2FE9" w:rsidRPr="00E56D7E">
        <w:rPr>
          <w:rFonts w:ascii="Arial" w:eastAsia="Times New Roman" w:hAnsi="Arial" w:hint="cs"/>
          <w:rtl/>
        </w:rPr>
        <w:t>משרד החינוך</w:t>
      </w:r>
      <w:r w:rsidRPr="00E56D7E">
        <w:rPr>
          <w:rFonts w:ascii="Arial" w:hAnsi="Arial" w:hint="cs"/>
          <w:rtl/>
        </w:rPr>
        <w:t xml:space="preserve"> (להלן </w:t>
      </w:r>
      <w:r w:rsidRPr="00E56D7E">
        <w:rPr>
          <w:rFonts w:ascii="Arial" w:hAnsi="Arial" w:hint="cs"/>
          <w:b/>
          <w:bCs/>
          <w:rtl/>
        </w:rPr>
        <w:t>המכרז</w:t>
      </w:r>
      <w:r w:rsidRPr="00E56D7E">
        <w:rPr>
          <w:rFonts w:ascii="Arial" w:hAnsi="Arial" w:hint="cs"/>
          <w:rtl/>
        </w:rPr>
        <w:t>)</w:t>
      </w:r>
      <w:r w:rsidRPr="00E56D7E">
        <w:rPr>
          <w:rFonts w:ascii="Arial" w:hAnsi="Arial"/>
          <w:rtl/>
        </w:rPr>
        <w:t>. אני מצהיר/ה כי הנני מוסמך/ת לתת תצהיר זה בשם המציע.</w:t>
      </w:r>
    </w:p>
    <w:p w14:paraId="1C79E717" w14:textId="77777777" w:rsidR="00F4482A" w:rsidRPr="00E56D7E" w:rsidRDefault="00F4482A" w:rsidP="00C41E88">
      <w:pPr>
        <w:pStyle w:val="aa"/>
        <w:numPr>
          <w:ilvl w:val="0"/>
          <w:numId w:val="38"/>
        </w:numPr>
        <w:bidi/>
        <w:contextualSpacing w:val="0"/>
        <w:rPr>
          <w:rFonts w:ascii="Arial" w:hAnsi="Arial"/>
          <w:rtl/>
        </w:rPr>
      </w:pPr>
      <w:r w:rsidRPr="00E56D7E">
        <w:rPr>
          <w:rFonts w:ascii="Arial" w:hAnsi="Arial"/>
          <w:rtl/>
        </w:rPr>
        <w:t xml:space="preserve">הריני להצהיר כי המציע מתחייב לעשות שימוש אך ורק בתוכנות מקוריות לצורך </w:t>
      </w:r>
      <w:r w:rsidRPr="00E56D7E">
        <w:rPr>
          <w:rFonts w:ascii="Arial" w:hAnsi="Arial" w:hint="cs"/>
          <w:rtl/>
        </w:rPr>
        <w:t>ה</w:t>
      </w:r>
      <w:r w:rsidRPr="00E56D7E">
        <w:rPr>
          <w:rFonts w:ascii="Arial" w:hAnsi="Arial"/>
          <w:rtl/>
        </w:rPr>
        <w:t>מכרז ומתן השירותים נשוא המכרז</w:t>
      </w:r>
      <w:r w:rsidRPr="00E56D7E">
        <w:rPr>
          <w:rFonts w:ascii="Arial" w:hAnsi="Arial" w:hint="cs"/>
          <w:rtl/>
        </w:rPr>
        <w:t>,</w:t>
      </w:r>
      <w:r w:rsidRPr="00E56D7E">
        <w:rPr>
          <w:rFonts w:ascii="Arial" w:hAnsi="Arial"/>
          <w:rtl/>
        </w:rPr>
        <w:t xml:space="preserve"> ככל שהצעתו תוכרז כהצעה הזוכה במכרז.</w:t>
      </w:r>
    </w:p>
    <w:p w14:paraId="0BA32238" w14:textId="77777777" w:rsidR="00F4482A" w:rsidRPr="00E56D7E" w:rsidRDefault="00F4482A" w:rsidP="00F4482A">
      <w:pPr>
        <w:pStyle w:val="aa"/>
        <w:bidi/>
        <w:ind w:left="360"/>
        <w:contextualSpacing w:val="0"/>
        <w:rPr>
          <w:rFonts w:ascii="Arial" w:hAnsi="Arial"/>
          <w:rtl/>
        </w:rPr>
      </w:pPr>
    </w:p>
    <w:p w14:paraId="0C646F0D" w14:textId="77777777" w:rsidR="00F4482A" w:rsidRPr="00E56D7E" w:rsidRDefault="00F4482A" w:rsidP="00F4482A">
      <w:pPr>
        <w:pStyle w:val="aa"/>
        <w:bidi/>
        <w:ind w:left="360"/>
        <w:contextualSpacing w:val="0"/>
        <w:rPr>
          <w:rFonts w:ascii="Arial" w:hAnsi="Arial"/>
          <w:rtl/>
        </w:rPr>
      </w:pPr>
    </w:p>
    <w:p w14:paraId="0404FBC0" w14:textId="77777777" w:rsidR="00F4482A" w:rsidRPr="00E56D7E" w:rsidRDefault="00F4482A" w:rsidP="00F4482A">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4E3AA6CD" w14:textId="77777777" w:rsidR="00F4482A" w:rsidRPr="00E56D7E" w:rsidRDefault="00F4482A" w:rsidP="00F4482A">
      <w:pPr>
        <w:bidi/>
        <w:spacing w:line="24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33800AA0" w14:textId="77777777" w:rsidTr="004130EC">
        <w:tc>
          <w:tcPr>
            <w:tcW w:w="2840" w:type="dxa"/>
          </w:tcPr>
          <w:p w14:paraId="3B1DED33" w14:textId="77777777" w:rsidR="00F4482A" w:rsidRPr="00E56D7E" w:rsidRDefault="00F4482A" w:rsidP="004130EC">
            <w:pPr>
              <w:pBdr>
                <w:bottom w:val="single" w:sz="12" w:space="1" w:color="auto"/>
              </w:pBdr>
              <w:bidi/>
              <w:rPr>
                <w:rFonts w:ascii="Arial" w:eastAsia="Times New Roman" w:hAnsi="Arial"/>
                <w:rtl/>
              </w:rPr>
            </w:pPr>
          </w:p>
          <w:p w14:paraId="0621987F"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51E3E0E1" w14:textId="77777777" w:rsidR="00F4482A" w:rsidRPr="00E56D7E" w:rsidRDefault="00F4482A" w:rsidP="004130EC">
            <w:pPr>
              <w:pBdr>
                <w:bottom w:val="single" w:sz="12" w:space="1" w:color="auto"/>
              </w:pBdr>
              <w:bidi/>
              <w:rPr>
                <w:rFonts w:ascii="Arial" w:eastAsia="Times New Roman" w:hAnsi="Arial"/>
                <w:rtl/>
              </w:rPr>
            </w:pPr>
          </w:p>
          <w:p w14:paraId="2E37000A"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שם מלא</w:t>
            </w:r>
          </w:p>
        </w:tc>
        <w:tc>
          <w:tcPr>
            <w:tcW w:w="2841" w:type="dxa"/>
          </w:tcPr>
          <w:p w14:paraId="0F09537B" w14:textId="77777777" w:rsidR="00F4482A" w:rsidRPr="00E56D7E" w:rsidRDefault="00F4482A" w:rsidP="004130EC">
            <w:pPr>
              <w:pBdr>
                <w:bottom w:val="single" w:sz="12" w:space="1" w:color="auto"/>
              </w:pBdr>
              <w:bidi/>
              <w:rPr>
                <w:rFonts w:ascii="Arial" w:eastAsia="Times New Roman" w:hAnsi="Arial"/>
                <w:rtl/>
              </w:rPr>
            </w:pPr>
          </w:p>
          <w:p w14:paraId="73D452F9"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חתימה וחותמת של המציע</w:t>
            </w:r>
          </w:p>
        </w:tc>
      </w:tr>
    </w:tbl>
    <w:p w14:paraId="522472D1" w14:textId="77777777" w:rsidR="00F4482A" w:rsidRPr="00E56D7E" w:rsidRDefault="00F4482A" w:rsidP="00F4482A">
      <w:pPr>
        <w:bidi/>
        <w:spacing w:line="240" w:lineRule="auto"/>
        <w:rPr>
          <w:rFonts w:ascii="Arial" w:eastAsia="Times New Roman" w:hAnsi="Arial"/>
          <w:rtl/>
        </w:rPr>
      </w:pPr>
    </w:p>
    <w:p w14:paraId="5B559BD5" w14:textId="77777777" w:rsidR="00F4482A" w:rsidRPr="00E56D7E"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7E482765" w14:textId="77777777" w:rsidR="00F4482A" w:rsidRPr="00E56D7E"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311C58E9" w14:textId="77777777" w:rsidR="00F4482A" w:rsidRPr="00E56D7E"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278BA901" w14:textId="77777777" w:rsidR="00F4482A" w:rsidRPr="00E56D7E" w:rsidRDefault="00F4482A" w:rsidP="00F4482A">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3DF5458" w14:textId="77777777" w:rsidR="00F4482A" w:rsidRPr="00E56D7E" w:rsidRDefault="00F4482A" w:rsidP="00F4482A">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00B78AFA" w14:textId="77777777" w:rsidTr="004130EC">
        <w:tc>
          <w:tcPr>
            <w:tcW w:w="2840" w:type="dxa"/>
          </w:tcPr>
          <w:p w14:paraId="19B38AAA" w14:textId="77777777" w:rsidR="00F4482A" w:rsidRPr="00E56D7E" w:rsidRDefault="00F4482A" w:rsidP="004130EC">
            <w:pPr>
              <w:pBdr>
                <w:bottom w:val="single" w:sz="12" w:space="1" w:color="auto"/>
              </w:pBdr>
              <w:bidi/>
              <w:rPr>
                <w:rFonts w:ascii="Arial" w:eastAsia="Times New Roman" w:hAnsi="Arial"/>
                <w:rtl/>
              </w:rPr>
            </w:pPr>
          </w:p>
          <w:p w14:paraId="17DB554E"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546457FE" w14:textId="77777777" w:rsidR="00F4482A" w:rsidRPr="00E56D7E" w:rsidRDefault="00F4482A" w:rsidP="004130EC">
            <w:pPr>
              <w:pBdr>
                <w:bottom w:val="single" w:sz="12" w:space="1" w:color="auto"/>
              </w:pBdr>
              <w:bidi/>
              <w:rPr>
                <w:rFonts w:ascii="Arial" w:eastAsia="Times New Roman" w:hAnsi="Arial"/>
                <w:rtl/>
              </w:rPr>
            </w:pPr>
          </w:p>
          <w:p w14:paraId="28909021"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14:paraId="4CF60832" w14:textId="77777777" w:rsidR="00F4482A" w:rsidRPr="00E56D7E" w:rsidRDefault="00F4482A" w:rsidP="004130EC">
            <w:pPr>
              <w:pBdr>
                <w:bottom w:val="single" w:sz="12" w:space="1" w:color="auto"/>
              </w:pBdr>
              <w:bidi/>
              <w:rPr>
                <w:rFonts w:ascii="Arial" w:eastAsia="Times New Roman" w:hAnsi="Arial"/>
                <w:rtl/>
              </w:rPr>
            </w:pPr>
          </w:p>
          <w:p w14:paraId="15A54793"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 xml:space="preserve">חתימה וחותמת </w:t>
            </w:r>
          </w:p>
        </w:tc>
      </w:tr>
    </w:tbl>
    <w:p w14:paraId="1C5B519E" w14:textId="77777777" w:rsidR="00F4482A" w:rsidRPr="00E56D7E" w:rsidRDefault="00F4482A" w:rsidP="00F4482A">
      <w:pPr>
        <w:pStyle w:val="aa"/>
        <w:bidi/>
        <w:ind w:left="360"/>
        <w:contextualSpacing w:val="0"/>
        <w:rPr>
          <w:rFonts w:ascii="Arial" w:hAnsi="Arial"/>
          <w:rtl/>
        </w:rPr>
      </w:pPr>
    </w:p>
    <w:p w14:paraId="7656E819" w14:textId="77777777" w:rsidR="00F4482A" w:rsidRPr="00E56D7E" w:rsidRDefault="00F4482A" w:rsidP="00F4482A">
      <w:pPr>
        <w:pStyle w:val="aa"/>
        <w:bidi/>
        <w:ind w:left="360"/>
        <w:contextualSpacing w:val="0"/>
        <w:rPr>
          <w:rFonts w:ascii="Arial" w:hAnsi="Arial"/>
          <w:rtl/>
        </w:rPr>
      </w:pPr>
    </w:p>
    <w:p w14:paraId="7F12FA48" w14:textId="6DA3E220" w:rsidR="00E12185" w:rsidRDefault="00E12185">
      <w:pPr>
        <w:rPr>
          <w:rFonts w:ascii="Arial" w:hAnsi="Arial"/>
          <w:rtl/>
        </w:rPr>
      </w:pPr>
      <w:r>
        <w:rPr>
          <w:rFonts w:ascii="Arial" w:hAnsi="Arial"/>
          <w:rtl/>
        </w:rPr>
        <w:br w:type="page"/>
      </w:r>
    </w:p>
    <w:p w14:paraId="71721A35" w14:textId="77777777" w:rsidR="004C0CFB" w:rsidRDefault="004C0CFB" w:rsidP="001F08AF">
      <w:pPr>
        <w:bidi/>
        <w:spacing w:before="0" w:after="0" w:line="360" w:lineRule="auto"/>
        <w:jc w:val="center"/>
        <w:rPr>
          <w:rFonts w:ascii="Arial" w:eastAsia="Times New Roman" w:hAnsi="Arial"/>
          <w:u w:val="single"/>
          <w:rtl/>
          <w:lang w:eastAsia="he-IL"/>
        </w:rPr>
      </w:pPr>
    </w:p>
    <w:p w14:paraId="5D7A2909" w14:textId="3699003E" w:rsidR="004C0CFB" w:rsidRDefault="004C0CFB" w:rsidP="004C0CFB">
      <w:pPr>
        <w:bidi/>
        <w:spacing w:before="0" w:after="0" w:line="360" w:lineRule="auto"/>
        <w:jc w:val="center"/>
        <w:rPr>
          <w:rFonts w:ascii="Arial" w:eastAsia="Times New Roman" w:hAnsi="Arial"/>
          <w:u w:val="single"/>
          <w:rtl/>
          <w:lang w:eastAsia="he-IL"/>
        </w:rPr>
      </w:pPr>
      <w:r w:rsidRPr="00CC3DF2">
        <w:rPr>
          <w:rFonts w:ascii="Arial" w:eastAsia="Times New Roman" w:hAnsi="Arial" w:hint="cs"/>
          <w:u w:val="single"/>
          <w:rtl/>
          <w:lang w:eastAsia="he-IL"/>
        </w:rPr>
        <w:t xml:space="preserve">נספח </w:t>
      </w:r>
      <w:r>
        <w:rPr>
          <w:rFonts w:ascii="Arial" w:eastAsia="Times New Roman" w:hAnsi="Arial" w:hint="cs"/>
          <w:u w:val="single"/>
          <w:rtl/>
          <w:lang w:eastAsia="he-IL"/>
        </w:rPr>
        <w:t>0.8.2</w:t>
      </w:r>
    </w:p>
    <w:p w14:paraId="063F708B" w14:textId="13A1E281" w:rsidR="009275E6" w:rsidRPr="009275E6" w:rsidDel="00FD207A" w:rsidRDefault="009275E6" w:rsidP="009275E6">
      <w:pPr>
        <w:bidi/>
        <w:spacing w:before="0" w:after="0" w:line="360" w:lineRule="auto"/>
        <w:jc w:val="center"/>
        <w:rPr>
          <w:del w:id="301" w:author="Efrat Shelach-Yeshurun" w:date="2017-06-04T10:05:00Z"/>
          <w:rFonts w:ascii="Arial" w:eastAsia="Times New Roman" w:hAnsi="Arial"/>
          <w:b/>
          <w:bCs/>
          <w:rtl/>
          <w:lang w:eastAsia="he-IL"/>
        </w:rPr>
      </w:pPr>
      <w:del w:id="302" w:author="Efrat Shelach-Yeshurun" w:date="2017-06-04T10:05:00Z">
        <w:r w:rsidRPr="009275E6" w:rsidDel="00FD207A">
          <w:rPr>
            <w:rFonts w:ascii="Arial" w:eastAsia="Times New Roman" w:hAnsi="Arial" w:hint="cs"/>
            <w:b/>
            <w:bCs/>
            <w:rtl/>
            <w:lang w:eastAsia="he-IL"/>
          </w:rPr>
          <w:delText>יושלם בהמשך</w:delText>
        </w:r>
      </w:del>
    </w:p>
    <w:p w14:paraId="5A2BC6E4" w14:textId="77777777" w:rsidR="00FD207A" w:rsidRDefault="00FD207A" w:rsidP="00FD207A">
      <w:pPr>
        <w:bidi/>
        <w:jc w:val="center"/>
        <w:rPr>
          <w:ins w:id="303" w:author="Efrat Shelach-Yeshurun" w:date="2017-06-04T10:05:00Z"/>
          <w:b/>
          <w:bCs/>
          <w:sz w:val="28"/>
          <w:szCs w:val="28"/>
          <w:rtl/>
        </w:rPr>
      </w:pPr>
      <w:ins w:id="304" w:author="Efrat Shelach-Yeshurun" w:date="2017-06-04T10:05:00Z">
        <w:r>
          <w:rPr>
            <w:rFonts w:hint="cs"/>
            <w:b/>
            <w:bCs/>
            <w:sz w:val="28"/>
            <w:szCs w:val="28"/>
            <w:rtl/>
          </w:rPr>
          <w:t>נספח 0.8.2</w:t>
        </w:r>
      </w:ins>
    </w:p>
    <w:p w14:paraId="5C79FBF5" w14:textId="77777777" w:rsidR="00FD207A" w:rsidRDefault="00FD207A" w:rsidP="00FD207A">
      <w:pPr>
        <w:bidi/>
        <w:jc w:val="center"/>
        <w:rPr>
          <w:ins w:id="305" w:author="Efrat Shelach-Yeshurun" w:date="2017-06-04T10:05:00Z"/>
          <w:b/>
          <w:bCs/>
          <w:sz w:val="28"/>
          <w:szCs w:val="28"/>
          <w:rtl/>
        </w:rPr>
      </w:pPr>
    </w:p>
    <w:p w14:paraId="4EC3CBC2" w14:textId="77777777" w:rsidR="00FD207A" w:rsidRDefault="00FD207A" w:rsidP="00FD207A">
      <w:pPr>
        <w:bidi/>
        <w:jc w:val="center"/>
        <w:rPr>
          <w:ins w:id="306" w:author="Efrat Shelach-Yeshurun" w:date="2017-06-04T10:05:00Z"/>
          <w:b/>
          <w:bCs/>
          <w:sz w:val="28"/>
          <w:szCs w:val="28"/>
          <w:rtl/>
        </w:rPr>
      </w:pPr>
      <w:ins w:id="307" w:author="Efrat Shelach-Yeshurun" w:date="2017-06-04T10:05:00Z">
        <w:r w:rsidRPr="00101B23">
          <w:rPr>
            <w:rFonts w:hint="cs"/>
            <w:b/>
            <w:bCs/>
            <w:sz w:val="28"/>
            <w:szCs w:val="28"/>
            <w:rtl/>
          </w:rPr>
          <w:t>חוזה</w:t>
        </w:r>
        <w:r>
          <w:rPr>
            <w:rFonts w:hint="cs"/>
            <w:b/>
            <w:bCs/>
            <w:sz w:val="28"/>
            <w:szCs w:val="28"/>
            <w:rtl/>
          </w:rPr>
          <w:t xml:space="preserve"> בעקבות מכרז מסגרת</w:t>
        </w:r>
      </w:ins>
    </w:p>
    <w:p w14:paraId="486C9E94" w14:textId="77777777" w:rsidR="00FD207A" w:rsidRPr="00101B23" w:rsidRDefault="00FD207A" w:rsidP="00FD207A">
      <w:pPr>
        <w:bidi/>
        <w:jc w:val="center"/>
        <w:rPr>
          <w:ins w:id="308" w:author="Efrat Shelach-Yeshurun" w:date="2017-06-04T10:05:00Z"/>
          <w:b/>
          <w:bCs/>
          <w:sz w:val="28"/>
          <w:szCs w:val="28"/>
          <w:rtl/>
        </w:rPr>
      </w:pPr>
    </w:p>
    <w:p w14:paraId="0A0C6A16" w14:textId="77777777" w:rsidR="00FD207A" w:rsidRDefault="00FD207A" w:rsidP="00FD207A">
      <w:pPr>
        <w:bidi/>
        <w:jc w:val="center"/>
        <w:rPr>
          <w:ins w:id="309" w:author="Efrat Shelach-Yeshurun" w:date="2017-06-04T10:05:00Z"/>
          <w:rtl/>
        </w:rPr>
      </w:pPr>
      <w:ins w:id="310" w:author="Efrat Shelach-Yeshurun" w:date="2017-06-04T10:05:00Z">
        <w:r>
          <w:rPr>
            <w:rFonts w:hint="cs"/>
            <w:rtl/>
          </w:rPr>
          <w:t xml:space="preserve">שנחתם ביום </w:t>
        </w:r>
        <w:r w:rsidRPr="00101B23">
          <w:rPr>
            <w:rFonts w:hint="cs"/>
            <w:highlight w:val="yellow"/>
            <w:rtl/>
          </w:rPr>
          <w:t>_____</w:t>
        </w:r>
        <w:r>
          <w:rPr>
            <w:rFonts w:hint="cs"/>
            <w:rtl/>
          </w:rPr>
          <w:t xml:space="preserve"> בחודש </w:t>
        </w:r>
        <w:r w:rsidRPr="00101B23">
          <w:rPr>
            <w:rFonts w:hint="cs"/>
            <w:highlight w:val="yellow"/>
            <w:rtl/>
          </w:rPr>
          <w:t>____</w:t>
        </w:r>
        <w:r>
          <w:rPr>
            <w:rFonts w:hint="cs"/>
            <w:rtl/>
          </w:rPr>
          <w:t xml:space="preserve"> לשנת _____, בירושלים</w:t>
        </w:r>
      </w:ins>
    </w:p>
    <w:p w14:paraId="194E8B10" w14:textId="77777777" w:rsidR="00FD207A" w:rsidRDefault="00FD207A" w:rsidP="00FD207A">
      <w:pPr>
        <w:bidi/>
        <w:jc w:val="center"/>
        <w:rPr>
          <w:ins w:id="311" w:author="Efrat Shelach-Yeshurun" w:date="2017-06-04T10:05:00Z"/>
          <w:rtl/>
        </w:rPr>
      </w:pPr>
    </w:p>
    <w:p w14:paraId="753999B5" w14:textId="77777777" w:rsidR="00FD207A" w:rsidRDefault="00FD207A" w:rsidP="00FD207A">
      <w:pPr>
        <w:bidi/>
        <w:jc w:val="center"/>
        <w:rPr>
          <w:ins w:id="312" w:author="Efrat Shelach-Yeshurun" w:date="2017-06-04T10:05:00Z"/>
          <w:rtl/>
        </w:rPr>
      </w:pPr>
      <w:ins w:id="313" w:author="Efrat Shelach-Yeshurun" w:date="2017-06-04T10:05:00Z">
        <w:r>
          <w:rPr>
            <w:rFonts w:hint="cs"/>
            <w:rtl/>
          </w:rPr>
          <w:t>בין</w:t>
        </w:r>
      </w:ins>
    </w:p>
    <w:p w14:paraId="3DCABE19" w14:textId="77777777" w:rsidR="00FD207A" w:rsidRDefault="00FD207A" w:rsidP="00FD207A">
      <w:pPr>
        <w:bidi/>
        <w:rPr>
          <w:ins w:id="314" w:author="Efrat Shelach-Yeshurun" w:date="2017-06-04T10:05:00Z"/>
          <w:rtl/>
        </w:rPr>
      </w:pPr>
      <w:ins w:id="315" w:author="Efrat Shelach-Yeshurun" w:date="2017-06-04T10:05:00Z">
        <w:r>
          <w:rPr>
            <w:rFonts w:hint="cs"/>
            <w:rtl/>
          </w:rPr>
          <w:t xml:space="preserve">מדינת ישראל באמצעות ממשלת ישראל, המיוצגת על ידי ד"ר עופר רימון מנהל מינהל תקשוב טכנולוגיה ומערכות מידע וחשב משרד החינוך (להלן </w:t>
        </w:r>
        <w:r w:rsidRPr="00101B23">
          <w:rPr>
            <w:rFonts w:hint="cs"/>
            <w:b/>
            <w:bCs/>
            <w:rtl/>
          </w:rPr>
          <w:t>המשרד</w:t>
        </w:r>
        <w:r>
          <w:rPr>
            <w:rFonts w:hint="cs"/>
            <w:rtl/>
          </w:rPr>
          <w:t xml:space="preserve">), המורשים לחתום בשם המדינה על-פי הרשאות שפורסמו בילקוט פרסומים (להלן </w:t>
        </w:r>
        <w:r w:rsidRPr="00101B23">
          <w:rPr>
            <w:rFonts w:hint="cs"/>
            <w:b/>
            <w:bCs/>
            <w:rtl/>
          </w:rPr>
          <w:t>המדינה</w:t>
        </w:r>
        <w:r>
          <w:rPr>
            <w:rFonts w:hint="cs"/>
            <w:rtl/>
          </w:rPr>
          <w:t>).</w:t>
        </w:r>
      </w:ins>
    </w:p>
    <w:p w14:paraId="25EB9CFA" w14:textId="77777777" w:rsidR="00FD207A" w:rsidRDefault="00FD207A" w:rsidP="00FD207A">
      <w:pPr>
        <w:bidi/>
        <w:rPr>
          <w:ins w:id="316" w:author="Efrat Shelach-Yeshurun" w:date="2017-06-04T10:05:00Z"/>
          <w:rtl/>
        </w:rPr>
      </w:pPr>
    </w:p>
    <w:p w14:paraId="5AF1D8C4" w14:textId="77777777" w:rsidR="00FD207A" w:rsidRDefault="00FD207A" w:rsidP="00FD207A">
      <w:pPr>
        <w:bidi/>
        <w:jc w:val="right"/>
        <w:rPr>
          <w:ins w:id="317" w:author="Efrat Shelach-Yeshurun" w:date="2017-06-04T10:05:00Z"/>
          <w:rtl/>
        </w:rPr>
      </w:pPr>
      <w:ins w:id="318" w:author="Efrat Shelach-Yeshurun" w:date="2017-06-04T10:05:00Z">
        <w:r>
          <w:rPr>
            <w:rFonts w:hint="cs"/>
            <w:rtl/>
          </w:rPr>
          <w:t>מצד אחד;</w:t>
        </w:r>
      </w:ins>
    </w:p>
    <w:p w14:paraId="0B15CF04" w14:textId="77777777" w:rsidR="00FD207A" w:rsidRDefault="00FD207A" w:rsidP="00FD207A">
      <w:pPr>
        <w:bidi/>
        <w:jc w:val="right"/>
        <w:rPr>
          <w:ins w:id="319" w:author="Efrat Shelach-Yeshurun" w:date="2017-06-04T10:05:00Z"/>
          <w:rtl/>
        </w:rPr>
      </w:pPr>
    </w:p>
    <w:p w14:paraId="5EB390F0" w14:textId="77777777" w:rsidR="00FD207A" w:rsidRDefault="00FD207A" w:rsidP="00FD207A">
      <w:pPr>
        <w:bidi/>
        <w:jc w:val="center"/>
        <w:rPr>
          <w:ins w:id="320" w:author="Efrat Shelach-Yeshurun" w:date="2017-06-04T10:05:00Z"/>
          <w:rtl/>
        </w:rPr>
      </w:pPr>
      <w:ins w:id="321" w:author="Efrat Shelach-Yeshurun" w:date="2017-06-04T10:05:00Z">
        <w:r>
          <w:rPr>
            <w:rFonts w:hint="cs"/>
            <w:rtl/>
          </w:rPr>
          <w:t>לבין</w:t>
        </w:r>
      </w:ins>
    </w:p>
    <w:p w14:paraId="29CC21C7" w14:textId="77777777" w:rsidR="00FD207A" w:rsidRDefault="00FD207A" w:rsidP="00FD207A">
      <w:pPr>
        <w:bidi/>
        <w:jc w:val="center"/>
        <w:rPr>
          <w:ins w:id="322" w:author="Efrat Shelach-Yeshurun" w:date="2017-06-04T10:05:00Z"/>
          <w:rtl/>
        </w:rPr>
      </w:pPr>
    </w:p>
    <w:p w14:paraId="173899ED" w14:textId="77777777" w:rsidR="00FD207A" w:rsidRDefault="00FD207A" w:rsidP="00FD207A">
      <w:pPr>
        <w:bidi/>
        <w:rPr>
          <w:ins w:id="323" w:author="Efrat Shelach-Yeshurun" w:date="2017-06-04T10:05:00Z"/>
          <w:rtl/>
        </w:rPr>
      </w:pPr>
      <w:ins w:id="324" w:author="Efrat Shelach-Yeshurun" w:date="2017-06-04T10:05:00Z">
        <w:r>
          <w:rPr>
            <w:rFonts w:hint="cs"/>
            <w:rtl/>
          </w:rPr>
          <w:t xml:space="preserve">חברת </w:t>
        </w:r>
        <w:r w:rsidRPr="00101B23">
          <w:rPr>
            <w:rFonts w:hint="cs"/>
            <w:highlight w:val="yellow"/>
            <w:rtl/>
          </w:rPr>
          <w:t>________</w:t>
        </w:r>
        <w:r>
          <w:rPr>
            <w:rFonts w:hint="cs"/>
            <w:rtl/>
          </w:rPr>
          <w:t xml:space="preserve"> מספר רישום חברה </w:t>
        </w:r>
        <w:r w:rsidRPr="00101B23">
          <w:rPr>
            <w:rFonts w:hint="cs"/>
            <w:highlight w:val="yellow"/>
            <w:rtl/>
          </w:rPr>
          <w:t>____</w:t>
        </w:r>
        <w:r>
          <w:rPr>
            <w:rFonts w:hint="cs"/>
            <w:rtl/>
          </w:rPr>
          <w:t xml:space="preserve"> מרחוב </w:t>
        </w:r>
        <w:r w:rsidRPr="00101B23">
          <w:rPr>
            <w:rFonts w:hint="cs"/>
            <w:highlight w:val="yellow"/>
            <w:rtl/>
          </w:rPr>
          <w:t>__________</w:t>
        </w:r>
        <w:r>
          <w:rPr>
            <w:rFonts w:hint="cs"/>
            <w:rtl/>
          </w:rPr>
          <w:t xml:space="preserve"> (להלן </w:t>
        </w:r>
        <w:r w:rsidRPr="00101B23">
          <w:rPr>
            <w:rFonts w:hint="cs"/>
            <w:b/>
            <w:bCs/>
            <w:rtl/>
          </w:rPr>
          <w:t>צד ב'</w:t>
        </w:r>
        <w:r>
          <w:rPr>
            <w:rFonts w:hint="cs"/>
            <w:rtl/>
          </w:rPr>
          <w:t xml:space="preserve">) באמצעות מורשי חתימה </w:t>
        </w:r>
        <w:r w:rsidRPr="00101B23">
          <w:rPr>
            <w:rFonts w:hint="cs"/>
            <w:highlight w:val="yellow"/>
            <w:rtl/>
          </w:rPr>
          <w:t>__________________________</w:t>
        </w:r>
      </w:ins>
    </w:p>
    <w:p w14:paraId="7175C946" w14:textId="77777777" w:rsidR="00FD207A" w:rsidRDefault="00FD207A" w:rsidP="00FD207A">
      <w:pPr>
        <w:bidi/>
        <w:rPr>
          <w:ins w:id="325" w:author="Efrat Shelach-Yeshurun" w:date="2017-06-04T10:05:00Z"/>
          <w:rtl/>
        </w:rPr>
      </w:pPr>
    </w:p>
    <w:p w14:paraId="4EB77AC4" w14:textId="77777777" w:rsidR="00FD207A" w:rsidRDefault="00FD207A" w:rsidP="00FD207A">
      <w:pPr>
        <w:bidi/>
        <w:jc w:val="right"/>
        <w:rPr>
          <w:ins w:id="326" w:author="Efrat Shelach-Yeshurun" w:date="2017-06-04T10:05:00Z"/>
          <w:rtl/>
        </w:rPr>
      </w:pPr>
      <w:ins w:id="327" w:author="Efrat Shelach-Yeshurun" w:date="2017-06-04T10:05:00Z">
        <w:r>
          <w:rPr>
            <w:rFonts w:hint="cs"/>
            <w:rtl/>
          </w:rPr>
          <w:t>מצד שני;</w:t>
        </w:r>
      </w:ins>
    </w:p>
    <w:p w14:paraId="6FED8040" w14:textId="77777777" w:rsidR="00FD207A" w:rsidRDefault="00FD207A" w:rsidP="00FD207A">
      <w:pPr>
        <w:bidi/>
        <w:jc w:val="right"/>
        <w:rPr>
          <w:ins w:id="328" w:author="Efrat Shelach-Yeshurun" w:date="2017-06-04T10:05:00Z"/>
          <w:rtl/>
        </w:rPr>
      </w:pPr>
    </w:p>
    <w:p w14:paraId="055E094B" w14:textId="77777777" w:rsidR="00FD207A" w:rsidRDefault="00FD207A" w:rsidP="00FD207A">
      <w:pPr>
        <w:bidi/>
        <w:jc w:val="right"/>
        <w:rPr>
          <w:ins w:id="329" w:author="Efrat Shelach-Yeshurun" w:date="2017-06-04T10:05:00Z"/>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0"/>
        <w:gridCol w:w="6912"/>
      </w:tblGrid>
      <w:tr w:rsidR="00FD207A" w14:paraId="2527EE54" w14:textId="77777777" w:rsidTr="00B42847">
        <w:trPr>
          <w:ins w:id="330" w:author="Efrat Shelach-Yeshurun" w:date="2017-06-04T10:05:00Z"/>
        </w:trPr>
        <w:tc>
          <w:tcPr>
            <w:tcW w:w="1610" w:type="dxa"/>
          </w:tcPr>
          <w:p w14:paraId="03974769" w14:textId="77777777" w:rsidR="00FD207A" w:rsidRPr="007844C5" w:rsidRDefault="00FD207A" w:rsidP="00B42847">
            <w:pPr>
              <w:bidi/>
              <w:spacing w:before="120" w:after="120" w:line="276" w:lineRule="auto"/>
              <w:rPr>
                <w:ins w:id="331" w:author="Efrat Shelach-Yeshurun" w:date="2017-06-04T10:05:00Z"/>
                <w:b/>
                <w:bCs/>
                <w:rtl/>
              </w:rPr>
            </w:pPr>
            <w:ins w:id="332" w:author="Efrat Shelach-Yeshurun" w:date="2017-06-04T10:05:00Z">
              <w:r w:rsidRPr="007844C5">
                <w:rPr>
                  <w:rFonts w:hint="cs"/>
                  <w:b/>
                  <w:bCs/>
                  <w:rtl/>
                </w:rPr>
                <w:t>הואיל:</w:t>
              </w:r>
            </w:ins>
          </w:p>
        </w:tc>
        <w:tc>
          <w:tcPr>
            <w:tcW w:w="6912" w:type="dxa"/>
          </w:tcPr>
          <w:p w14:paraId="5D9B2D5B" w14:textId="77777777" w:rsidR="00FD207A" w:rsidRDefault="00FD207A" w:rsidP="00B42847">
            <w:pPr>
              <w:bidi/>
              <w:spacing w:before="120" w:after="120" w:line="276" w:lineRule="auto"/>
              <w:rPr>
                <w:ins w:id="333" w:author="Efrat Shelach-Yeshurun" w:date="2017-06-04T10:05:00Z"/>
                <w:rtl/>
              </w:rPr>
            </w:pPr>
            <w:ins w:id="334" w:author="Efrat Shelach-Yeshurun" w:date="2017-06-04T10:05:00Z">
              <w:r>
                <w:rPr>
                  <w:rFonts w:hint="cs"/>
                  <w:rtl/>
                </w:rPr>
                <w:t xml:space="preserve">והמשרד פרסם מכרז פומבי שעניינו _____________ (להלן </w:t>
              </w:r>
              <w:r w:rsidRPr="00592B9D">
                <w:rPr>
                  <w:rFonts w:hint="cs"/>
                  <w:b/>
                  <w:bCs/>
                  <w:rtl/>
                </w:rPr>
                <w:t>השירותים</w:t>
              </w:r>
              <w:r>
                <w:rPr>
                  <w:rFonts w:hint="cs"/>
                  <w:rtl/>
                </w:rPr>
                <w:t>);</w:t>
              </w:r>
            </w:ins>
          </w:p>
        </w:tc>
      </w:tr>
      <w:tr w:rsidR="00FD207A" w14:paraId="76D03B31" w14:textId="77777777" w:rsidTr="00B42847">
        <w:trPr>
          <w:ins w:id="335" w:author="Efrat Shelach-Yeshurun" w:date="2017-06-04T10:05:00Z"/>
        </w:trPr>
        <w:tc>
          <w:tcPr>
            <w:tcW w:w="1610" w:type="dxa"/>
          </w:tcPr>
          <w:p w14:paraId="07EEC012" w14:textId="77777777" w:rsidR="00FD207A" w:rsidRPr="007844C5" w:rsidRDefault="00FD207A" w:rsidP="00B42847">
            <w:pPr>
              <w:bidi/>
              <w:spacing w:before="120" w:after="120" w:line="276" w:lineRule="auto"/>
              <w:rPr>
                <w:ins w:id="336" w:author="Efrat Shelach-Yeshurun" w:date="2017-06-04T10:05:00Z"/>
                <w:b/>
                <w:bCs/>
                <w:rtl/>
              </w:rPr>
            </w:pPr>
            <w:ins w:id="337" w:author="Efrat Shelach-Yeshurun" w:date="2017-06-04T10:05:00Z">
              <w:r w:rsidRPr="007844C5">
                <w:rPr>
                  <w:rFonts w:hint="cs"/>
                  <w:b/>
                  <w:bCs/>
                  <w:rtl/>
                </w:rPr>
                <w:t>והואיל:</w:t>
              </w:r>
            </w:ins>
          </w:p>
        </w:tc>
        <w:tc>
          <w:tcPr>
            <w:tcW w:w="6912" w:type="dxa"/>
          </w:tcPr>
          <w:p w14:paraId="6D4B24D0" w14:textId="77777777" w:rsidR="00FD207A" w:rsidRDefault="00FD207A" w:rsidP="00B42847">
            <w:pPr>
              <w:bidi/>
              <w:spacing w:before="120" w:after="120" w:line="276" w:lineRule="auto"/>
              <w:rPr>
                <w:ins w:id="338" w:author="Efrat Shelach-Yeshurun" w:date="2017-06-04T10:05:00Z"/>
                <w:rtl/>
              </w:rPr>
            </w:pPr>
            <w:ins w:id="339" w:author="Efrat Shelach-Yeshurun" w:date="2017-06-04T10:05:00Z">
              <w:r>
                <w:rPr>
                  <w:rFonts w:hint="cs"/>
                  <w:rtl/>
                </w:rPr>
                <w:t>והמכרז הינו מכרז מסגרת מכח תקנה 17ו לתקנות חובת המכרזים, תשנ"ג-1993, לפיו כל הספקים אשר ייבחרו במכרז זה, יחתמו על חוזה התקשרות עם המשרד ויכללו ברשימת ספקי מכרז המסגרת, כך שזהות הספק ממנו תבוצע בפועל הזמנה של השירותים, תיקבע מעת לעת, במהלך תקופת חוזה המסגרת, לאחר קיומו של הליך תחרותי בין כל ספקי מכרז מסגרת.</w:t>
              </w:r>
            </w:ins>
          </w:p>
        </w:tc>
      </w:tr>
      <w:tr w:rsidR="00FD207A" w14:paraId="2BFC31B7" w14:textId="77777777" w:rsidTr="00B42847">
        <w:trPr>
          <w:ins w:id="340" w:author="Efrat Shelach-Yeshurun" w:date="2017-06-04T10:05:00Z"/>
        </w:trPr>
        <w:tc>
          <w:tcPr>
            <w:tcW w:w="1610" w:type="dxa"/>
          </w:tcPr>
          <w:p w14:paraId="2D7BBBEA" w14:textId="77777777" w:rsidR="00FD207A" w:rsidRPr="007844C5" w:rsidRDefault="00FD207A" w:rsidP="00B42847">
            <w:pPr>
              <w:bidi/>
              <w:spacing w:before="120" w:after="120" w:line="276" w:lineRule="auto"/>
              <w:rPr>
                <w:ins w:id="341" w:author="Efrat Shelach-Yeshurun" w:date="2017-06-04T10:05:00Z"/>
                <w:b/>
                <w:bCs/>
                <w:rtl/>
              </w:rPr>
            </w:pPr>
            <w:ins w:id="342" w:author="Efrat Shelach-Yeshurun" w:date="2017-06-04T10:05:00Z">
              <w:r w:rsidRPr="007844C5">
                <w:rPr>
                  <w:rFonts w:hint="cs"/>
                  <w:b/>
                  <w:bCs/>
                  <w:rtl/>
                </w:rPr>
                <w:t>והואיל:</w:t>
              </w:r>
            </w:ins>
          </w:p>
        </w:tc>
        <w:tc>
          <w:tcPr>
            <w:tcW w:w="6912" w:type="dxa"/>
          </w:tcPr>
          <w:p w14:paraId="7EE4D63F" w14:textId="77777777" w:rsidR="00FD207A" w:rsidRDefault="00FD207A" w:rsidP="00B42847">
            <w:pPr>
              <w:bidi/>
              <w:spacing w:before="120" w:after="120" w:line="276" w:lineRule="auto"/>
              <w:rPr>
                <w:ins w:id="343" w:author="Efrat Shelach-Yeshurun" w:date="2017-06-04T10:05:00Z"/>
                <w:rtl/>
              </w:rPr>
            </w:pPr>
            <w:ins w:id="344" w:author="Efrat Shelach-Yeshurun" w:date="2017-06-04T10:05:00Z">
              <w:r>
                <w:rPr>
                  <w:rFonts w:hint="cs"/>
                  <w:rtl/>
                </w:rPr>
                <w:t xml:space="preserve">וצד ב' זכה במכרז על פי הצעתו מיום </w:t>
              </w:r>
              <w:r w:rsidRPr="007844C5">
                <w:rPr>
                  <w:rFonts w:hint="cs"/>
                  <w:highlight w:val="yellow"/>
                  <w:rtl/>
                </w:rPr>
                <w:t>____________</w:t>
              </w:r>
              <w:r>
                <w:rPr>
                  <w:rFonts w:hint="cs"/>
                  <w:rtl/>
                </w:rPr>
                <w:t>, והוא מצהיר כי הינו בעל הידע והניסיון הדרושים למתן השירותים הנדרשים על ידי המשרד ברמה גבוהה במסגרות ארגונית משלו;</w:t>
              </w:r>
            </w:ins>
          </w:p>
        </w:tc>
      </w:tr>
      <w:tr w:rsidR="00FD207A" w14:paraId="6AD4E9ED" w14:textId="77777777" w:rsidTr="00B42847">
        <w:trPr>
          <w:ins w:id="345" w:author="Efrat Shelach-Yeshurun" w:date="2017-06-04T10:05:00Z"/>
        </w:trPr>
        <w:tc>
          <w:tcPr>
            <w:tcW w:w="1610" w:type="dxa"/>
          </w:tcPr>
          <w:p w14:paraId="050BF2A8" w14:textId="77777777" w:rsidR="00FD207A" w:rsidRPr="007844C5" w:rsidRDefault="00FD207A" w:rsidP="00B42847">
            <w:pPr>
              <w:bidi/>
              <w:spacing w:line="276" w:lineRule="auto"/>
              <w:rPr>
                <w:ins w:id="346" w:author="Efrat Shelach-Yeshurun" w:date="2017-06-04T10:05:00Z"/>
                <w:b/>
                <w:bCs/>
                <w:rtl/>
              </w:rPr>
            </w:pPr>
            <w:ins w:id="347" w:author="Efrat Shelach-Yeshurun" w:date="2017-06-04T10:05:00Z">
              <w:r>
                <w:rPr>
                  <w:rFonts w:hint="cs"/>
                  <w:b/>
                  <w:bCs/>
                  <w:rtl/>
                </w:rPr>
                <w:t>והואיל:</w:t>
              </w:r>
            </w:ins>
          </w:p>
        </w:tc>
        <w:tc>
          <w:tcPr>
            <w:tcW w:w="6912" w:type="dxa"/>
          </w:tcPr>
          <w:p w14:paraId="3668BAD9" w14:textId="77777777" w:rsidR="00FD207A" w:rsidRDefault="00FD207A" w:rsidP="00B42847">
            <w:pPr>
              <w:bidi/>
              <w:spacing w:line="276" w:lineRule="auto"/>
              <w:rPr>
                <w:ins w:id="348" w:author="Efrat Shelach-Yeshurun" w:date="2017-06-04T10:05:00Z"/>
                <w:rtl/>
              </w:rPr>
            </w:pPr>
            <w:ins w:id="349" w:author="Efrat Shelach-Yeshurun" w:date="2017-06-04T10:05:00Z">
              <w:r>
                <w:rPr>
                  <w:rFonts w:hint="cs"/>
                  <w:rtl/>
                </w:rPr>
                <w:t>והמדינה הסכימה להתקשר עם צד ב' בחוזה זה ולהכללתו ברשימת ספקי מכרז המסגרת, ולאחר שההתקשרות אושרה על ידי ועדת מכרזים בישיבה</w:t>
              </w:r>
              <w:r w:rsidRPr="007844C5">
                <w:rPr>
                  <w:rFonts w:hint="cs"/>
                  <w:highlight w:val="yellow"/>
                  <w:rtl/>
                </w:rPr>
                <w:t>______________</w:t>
              </w:r>
              <w:r>
                <w:rPr>
                  <w:rFonts w:hint="cs"/>
                  <w:rtl/>
                </w:rPr>
                <w:t>.</w:t>
              </w:r>
            </w:ins>
          </w:p>
        </w:tc>
      </w:tr>
    </w:tbl>
    <w:p w14:paraId="051F13CD" w14:textId="77777777" w:rsidR="00FD207A" w:rsidRDefault="00FD207A" w:rsidP="00FD207A">
      <w:pPr>
        <w:bidi/>
        <w:rPr>
          <w:ins w:id="350" w:author="Efrat Shelach-Yeshurun" w:date="2017-06-04T10:05:00Z"/>
          <w:rtl/>
        </w:rPr>
      </w:pPr>
    </w:p>
    <w:p w14:paraId="144745C4" w14:textId="77777777" w:rsidR="00FD207A" w:rsidRPr="007844C5" w:rsidRDefault="00FD207A" w:rsidP="00FD207A">
      <w:pPr>
        <w:bidi/>
        <w:rPr>
          <w:ins w:id="351" w:author="Efrat Shelach-Yeshurun" w:date="2017-06-04T10:05:00Z"/>
          <w:b/>
          <w:bCs/>
          <w:u w:val="single"/>
          <w:rtl/>
        </w:rPr>
      </w:pPr>
      <w:ins w:id="352" w:author="Efrat Shelach-Yeshurun" w:date="2017-06-04T10:05:00Z">
        <w:r w:rsidRPr="007844C5">
          <w:rPr>
            <w:rFonts w:hint="cs"/>
            <w:b/>
            <w:bCs/>
            <w:u w:val="single"/>
            <w:rtl/>
          </w:rPr>
          <w:t>הוצהר, הותנה והוסכם בין הצדדים כדלקמן:</w:t>
        </w:r>
      </w:ins>
    </w:p>
    <w:p w14:paraId="0D4C1CB7" w14:textId="77777777" w:rsidR="00FD207A" w:rsidRDefault="00FD207A" w:rsidP="00FD207A">
      <w:pPr>
        <w:bidi/>
        <w:rPr>
          <w:ins w:id="353" w:author="Efrat Shelach-Yeshurun" w:date="2017-06-04T10:05:00Z"/>
          <w:rtl/>
        </w:rPr>
      </w:pPr>
    </w:p>
    <w:p w14:paraId="3BF647E9" w14:textId="77777777" w:rsidR="00FD207A" w:rsidRPr="007844C5" w:rsidRDefault="00FD207A" w:rsidP="00FD207A">
      <w:pPr>
        <w:pStyle w:val="aa"/>
        <w:numPr>
          <w:ilvl w:val="0"/>
          <w:numId w:val="12"/>
        </w:numPr>
        <w:bidi/>
        <w:spacing w:line="240" w:lineRule="auto"/>
        <w:ind w:left="357" w:hanging="357"/>
        <w:contextualSpacing w:val="0"/>
        <w:rPr>
          <w:ins w:id="354" w:author="Efrat Shelach-Yeshurun" w:date="2017-06-04T10:05:00Z"/>
          <w:b/>
          <w:bCs/>
        </w:rPr>
      </w:pPr>
      <w:ins w:id="355" w:author="Efrat Shelach-Yeshurun" w:date="2017-06-04T10:05:00Z">
        <w:r w:rsidRPr="007844C5">
          <w:rPr>
            <w:rFonts w:hint="cs"/>
            <w:b/>
            <w:bCs/>
            <w:rtl/>
          </w:rPr>
          <w:t>הגדרות</w:t>
        </w:r>
      </w:ins>
    </w:p>
    <w:p w14:paraId="72318EA8" w14:textId="77777777" w:rsidR="00FD207A" w:rsidRDefault="00FD207A" w:rsidP="00FD207A">
      <w:pPr>
        <w:pStyle w:val="aa"/>
        <w:bidi/>
        <w:ind w:left="357"/>
        <w:contextualSpacing w:val="0"/>
        <w:rPr>
          <w:ins w:id="356" w:author="Efrat Shelach-Yeshurun" w:date="2017-06-04T10:05:00Z"/>
          <w:rtl/>
        </w:rPr>
      </w:pPr>
      <w:ins w:id="357" w:author="Efrat Shelach-Yeshurun" w:date="2017-06-04T10:05:00Z">
        <w:r>
          <w:rPr>
            <w:rFonts w:hint="cs"/>
            <w:rtl/>
          </w:rPr>
          <w:t>בחוזה זה תהיה למונחים הבאים הפרשנות שלצידם אלא אם נאמר אחרת:</w:t>
        </w:r>
      </w:ins>
    </w:p>
    <w:p w14:paraId="723ABB23" w14:textId="77777777" w:rsidR="00FD207A" w:rsidRPr="00FF2816" w:rsidRDefault="00FD207A" w:rsidP="00FD207A">
      <w:pPr>
        <w:pStyle w:val="a0"/>
        <w:ind w:left="935" w:hanging="575"/>
        <w:rPr>
          <w:ins w:id="358" w:author="Efrat Shelach-Yeshurun" w:date="2017-06-04T10:05:00Z"/>
        </w:rPr>
      </w:pPr>
      <w:ins w:id="359" w:author="Efrat Shelach-Yeshurun" w:date="2017-06-04T10:05:00Z">
        <w:r w:rsidRPr="00FF2816">
          <w:rPr>
            <w:rFonts w:hint="cs"/>
            <w:rtl/>
          </w:rPr>
          <w:t xml:space="preserve">המכרז </w:t>
        </w:r>
        <w:r w:rsidRPr="00FF2816">
          <w:rPr>
            <w:rtl/>
          </w:rPr>
          <w:t>–</w:t>
        </w:r>
        <w:r w:rsidRPr="00FF2816">
          <w:rPr>
            <w:rFonts w:hint="cs"/>
            <w:rtl/>
          </w:rPr>
          <w:t xml:space="preserve"> מכרז מס' 95/4.2017</w:t>
        </w:r>
        <w:r>
          <w:rPr>
            <w:rFonts w:hint="cs"/>
            <w:rtl/>
          </w:rPr>
          <w:t xml:space="preserve"> </w:t>
        </w:r>
        <w:r w:rsidRPr="00E56D7E">
          <w:rPr>
            <w:rFonts w:hint="cs"/>
            <w:rtl/>
          </w:rPr>
          <w:t>ל</w:t>
        </w:r>
        <w:r>
          <w:rPr>
            <w:rFonts w:hint="cs"/>
            <w:rtl/>
          </w:rPr>
          <w:t>מת</w:t>
        </w:r>
        <w:r w:rsidRPr="00591AC7">
          <w:rPr>
            <w:rtl/>
          </w:rPr>
          <w:t xml:space="preserve">ן </w:t>
        </w:r>
        <w:r w:rsidRPr="00FB355F">
          <w:rPr>
            <w:rtl/>
          </w:rPr>
          <w:t xml:space="preserve">שרותי </w:t>
        </w:r>
        <w:r>
          <w:rPr>
            <w:rFonts w:hint="cs"/>
            <w:rtl/>
          </w:rPr>
          <w:t xml:space="preserve">אפיון, פיתוח, התקנה, הרצה, הדרכה ותפעול של תוכנות, לומדות, אתר ניהול, אתר שיווק, וסביבת ריצה של אולימפיאדת הסייבר, </w:t>
        </w:r>
        <w:r>
          <w:t xml:space="preserve">EDstart </w:t>
        </w:r>
        <w:r>
          <w:rPr>
            <w:rFonts w:hint="cs"/>
            <w:rtl/>
          </w:rPr>
          <w:t xml:space="preserve">  ומיזמי חדשנות.</w:t>
        </w:r>
      </w:ins>
    </w:p>
    <w:p w14:paraId="522A3483" w14:textId="77777777" w:rsidR="00FD207A" w:rsidRDefault="00FD207A" w:rsidP="00FD207A">
      <w:pPr>
        <w:pStyle w:val="a0"/>
        <w:ind w:left="935" w:hanging="575"/>
        <w:rPr>
          <w:ins w:id="360" w:author="Efrat Shelach-Yeshurun" w:date="2017-06-04T10:05:00Z"/>
          <w:rtl/>
        </w:rPr>
      </w:pPr>
      <w:ins w:id="361" w:author="Efrat Shelach-Yeshurun" w:date="2017-06-04T10:05:00Z">
        <w:r>
          <w:rPr>
            <w:rFonts w:hint="cs"/>
            <w:rtl/>
          </w:rPr>
          <w:t xml:space="preserve">המינהל - </w:t>
        </w:r>
        <w:r w:rsidRPr="00F42566">
          <w:rPr>
            <w:rFonts w:hint="cs"/>
            <w:rtl/>
          </w:rPr>
          <w:t>מינהל</w:t>
        </w:r>
        <w:r w:rsidRPr="00F42566">
          <w:rPr>
            <w:rtl/>
          </w:rPr>
          <w:t xml:space="preserve"> </w:t>
        </w:r>
        <w:r w:rsidRPr="00F42566">
          <w:rPr>
            <w:rFonts w:hint="cs"/>
            <w:rtl/>
          </w:rPr>
          <w:t>תקשוב</w:t>
        </w:r>
        <w:r w:rsidRPr="00F42566">
          <w:rPr>
            <w:rtl/>
          </w:rPr>
          <w:t xml:space="preserve"> </w:t>
        </w:r>
        <w:r w:rsidRPr="00F42566">
          <w:rPr>
            <w:rFonts w:hint="cs"/>
            <w:rtl/>
          </w:rPr>
          <w:t>טכנולוגיה</w:t>
        </w:r>
        <w:r w:rsidRPr="00F42566">
          <w:rPr>
            <w:rtl/>
          </w:rPr>
          <w:t xml:space="preserve"> </w:t>
        </w:r>
        <w:r w:rsidRPr="00F42566">
          <w:rPr>
            <w:rFonts w:hint="cs"/>
            <w:rtl/>
          </w:rPr>
          <w:t>ומערכות</w:t>
        </w:r>
        <w:r w:rsidRPr="00F42566">
          <w:rPr>
            <w:rtl/>
          </w:rPr>
          <w:t xml:space="preserve"> </w:t>
        </w:r>
        <w:r w:rsidRPr="00F42566">
          <w:rPr>
            <w:rFonts w:hint="cs"/>
            <w:rtl/>
          </w:rPr>
          <w:t>מידע</w:t>
        </w:r>
      </w:ins>
    </w:p>
    <w:p w14:paraId="382D56BD" w14:textId="77777777" w:rsidR="00FD207A" w:rsidRPr="003D5CD0" w:rsidRDefault="00FD207A" w:rsidP="00FD207A">
      <w:pPr>
        <w:pStyle w:val="aa"/>
        <w:bidi/>
        <w:ind w:left="357"/>
        <w:contextualSpacing w:val="0"/>
        <w:rPr>
          <w:ins w:id="362" w:author="Efrat Shelach-Yeshurun" w:date="2017-06-04T10:05:00Z"/>
        </w:rPr>
      </w:pPr>
    </w:p>
    <w:p w14:paraId="3E655FA3" w14:textId="77777777" w:rsidR="00FD207A" w:rsidRPr="007844C5" w:rsidRDefault="00FD207A" w:rsidP="00FD207A">
      <w:pPr>
        <w:pStyle w:val="aa"/>
        <w:numPr>
          <w:ilvl w:val="0"/>
          <w:numId w:val="12"/>
        </w:numPr>
        <w:bidi/>
        <w:spacing w:line="240" w:lineRule="auto"/>
        <w:ind w:left="357" w:hanging="357"/>
        <w:contextualSpacing w:val="0"/>
        <w:rPr>
          <w:ins w:id="363" w:author="Efrat Shelach-Yeshurun" w:date="2017-06-04T10:05:00Z"/>
          <w:b/>
          <w:bCs/>
        </w:rPr>
      </w:pPr>
      <w:ins w:id="364" w:author="Efrat Shelach-Yeshurun" w:date="2017-06-04T10:05:00Z">
        <w:r w:rsidRPr="007844C5">
          <w:rPr>
            <w:rFonts w:hint="cs"/>
            <w:b/>
            <w:bCs/>
            <w:rtl/>
          </w:rPr>
          <w:t>כללי</w:t>
        </w:r>
      </w:ins>
    </w:p>
    <w:p w14:paraId="5212B4EC" w14:textId="77777777" w:rsidR="00FD207A" w:rsidRDefault="00FD207A" w:rsidP="00FD207A">
      <w:pPr>
        <w:pStyle w:val="a0"/>
        <w:ind w:left="935" w:hanging="575"/>
        <w:rPr>
          <w:ins w:id="365" w:author="Efrat Shelach-Yeshurun" w:date="2017-06-04T10:05:00Z"/>
        </w:rPr>
      </w:pPr>
      <w:ins w:id="366" w:author="Efrat Shelach-Yeshurun" w:date="2017-06-04T10:05:00Z">
        <w:r>
          <w:rPr>
            <w:rFonts w:hint="cs"/>
            <w:rtl/>
          </w:rPr>
          <w:t>המבוא לחוזה זה, לרבות כל ההצהרות הכלולות בו והנספחים לחוזה זה, מהווים חלק בלתי נפרד ממנו ויפורשו יחד איתו.</w:t>
        </w:r>
      </w:ins>
    </w:p>
    <w:p w14:paraId="32B3B13B" w14:textId="77777777" w:rsidR="00FD207A" w:rsidRDefault="00FD207A" w:rsidP="00FD207A">
      <w:pPr>
        <w:pStyle w:val="a0"/>
        <w:ind w:left="935" w:hanging="575"/>
        <w:rPr>
          <w:ins w:id="367" w:author="Efrat Shelach-Yeshurun" w:date="2017-06-04T10:05:00Z"/>
        </w:rPr>
      </w:pPr>
      <w:ins w:id="368" w:author="Efrat Shelach-Yeshurun" w:date="2017-06-04T10:05:00Z">
        <w:r>
          <w:rPr>
            <w:rFonts w:hint="cs"/>
            <w:rtl/>
          </w:rPr>
          <w:t>הנספחים לחוזה זה הם:</w:t>
        </w:r>
      </w:ins>
    </w:p>
    <w:tbl>
      <w:tblPr>
        <w:tblStyle w:val="af4"/>
        <w:bidiVisual/>
        <w:tblW w:w="7549" w:type="dxa"/>
        <w:tblInd w:w="896" w:type="dxa"/>
        <w:tblLook w:val="04A0" w:firstRow="1" w:lastRow="0" w:firstColumn="1" w:lastColumn="0" w:noHBand="0" w:noVBand="1"/>
      </w:tblPr>
      <w:tblGrid>
        <w:gridCol w:w="1559"/>
        <w:gridCol w:w="5990"/>
      </w:tblGrid>
      <w:tr w:rsidR="00FD207A" w14:paraId="7C89A811" w14:textId="77777777" w:rsidTr="00B42847">
        <w:trPr>
          <w:ins w:id="369" w:author="Efrat Shelach-Yeshurun" w:date="2017-06-04T10:05:00Z"/>
        </w:trPr>
        <w:tc>
          <w:tcPr>
            <w:tcW w:w="1559" w:type="dxa"/>
          </w:tcPr>
          <w:p w14:paraId="32A2E2B3" w14:textId="77777777" w:rsidR="00FD207A" w:rsidRDefault="00FD207A" w:rsidP="00B42847">
            <w:pPr>
              <w:pStyle w:val="aa"/>
              <w:bidi/>
              <w:spacing w:before="80" w:after="80" w:line="276" w:lineRule="auto"/>
              <w:ind w:left="0"/>
              <w:contextualSpacing w:val="0"/>
              <w:rPr>
                <w:ins w:id="370" w:author="Efrat Shelach-Yeshurun" w:date="2017-06-04T10:05:00Z"/>
                <w:rtl/>
              </w:rPr>
            </w:pPr>
            <w:ins w:id="371" w:author="Efrat Shelach-Yeshurun" w:date="2017-06-04T10:05:00Z">
              <w:r>
                <w:rPr>
                  <w:rFonts w:hint="cs"/>
                  <w:rtl/>
                </w:rPr>
                <w:t xml:space="preserve">נספח א' - </w:t>
              </w:r>
            </w:ins>
          </w:p>
        </w:tc>
        <w:tc>
          <w:tcPr>
            <w:tcW w:w="5990" w:type="dxa"/>
          </w:tcPr>
          <w:p w14:paraId="2DDFC4B2" w14:textId="77777777" w:rsidR="00FD207A" w:rsidRDefault="00FD207A" w:rsidP="00B42847">
            <w:pPr>
              <w:pStyle w:val="aa"/>
              <w:bidi/>
              <w:spacing w:before="80" w:after="80" w:line="276" w:lineRule="auto"/>
              <w:ind w:left="0"/>
              <w:contextualSpacing w:val="0"/>
              <w:rPr>
                <w:ins w:id="372" w:author="Efrat Shelach-Yeshurun" w:date="2017-06-04T10:05:00Z"/>
                <w:rtl/>
              </w:rPr>
            </w:pPr>
            <w:ins w:id="373" w:author="Efrat Shelach-Yeshurun" w:date="2017-06-04T10:05:00Z">
              <w:r>
                <w:rPr>
                  <w:rFonts w:hint="cs"/>
                  <w:rtl/>
                </w:rPr>
                <w:t>הצעת צד ב' מיום</w:t>
              </w:r>
              <w:r w:rsidRPr="007844C5">
                <w:rPr>
                  <w:rFonts w:hint="cs"/>
                  <w:highlight w:val="yellow"/>
                  <w:rtl/>
                </w:rPr>
                <w:t>_______</w:t>
              </w:r>
            </w:ins>
          </w:p>
        </w:tc>
      </w:tr>
      <w:tr w:rsidR="00FD207A" w14:paraId="00E0843F" w14:textId="77777777" w:rsidTr="00B42847">
        <w:trPr>
          <w:ins w:id="374" w:author="Efrat Shelach-Yeshurun" w:date="2017-06-04T10:05:00Z"/>
        </w:trPr>
        <w:tc>
          <w:tcPr>
            <w:tcW w:w="1559" w:type="dxa"/>
          </w:tcPr>
          <w:p w14:paraId="48019859" w14:textId="77777777" w:rsidR="00FD207A" w:rsidRDefault="00FD207A" w:rsidP="00B42847">
            <w:pPr>
              <w:pStyle w:val="aa"/>
              <w:bidi/>
              <w:spacing w:before="80" w:after="80" w:line="276" w:lineRule="auto"/>
              <w:ind w:left="0"/>
              <w:contextualSpacing w:val="0"/>
              <w:rPr>
                <w:ins w:id="375" w:author="Efrat Shelach-Yeshurun" w:date="2017-06-04T10:05:00Z"/>
                <w:rtl/>
              </w:rPr>
            </w:pPr>
            <w:ins w:id="376" w:author="Efrat Shelach-Yeshurun" w:date="2017-06-04T10:05:00Z">
              <w:r>
                <w:rPr>
                  <w:rFonts w:hint="cs"/>
                  <w:rtl/>
                </w:rPr>
                <w:t>נספח ב' -</w:t>
              </w:r>
            </w:ins>
          </w:p>
        </w:tc>
        <w:tc>
          <w:tcPr>
            <w:tcW w:w="5990" w:type="dxa"/>
          </w:tcPr>
          <w:p w14:paraId="003E780F" w14:textId="77777777" w:rsidR="00FD207A" w:rsidRPr="00FF2816" w:rsidRDefault="00FD207A" w:rsidP="00B42847">
            <w:pPr>
              <w:pStyle w:val="aa"/>
              <w:bidi/>
              <w:spacing w:before="80" w:after="80"/>
              <w:ind w:left="0"/>
              <w:contextualSpacing w:val="0"/>
              <w:rPr>
                <w:ins w:id="377" w:author="Efrat Shelach-Yeshurun" w:date="2017-06-04T10:05:00Z"/>
              </w:rPr>
            </w:pPr>
            <w:ins w:id="378" w:author="Efrat Shelach-Yeshurun" w:date="2017-06-04T10:05:00Z">
              <w:r w:rsidRPr="00FF2816">
                <w:rPr>
                  <w:rFonts w:hint="cs"/>
                  <w:rtl/>
                </w:rPr>
                <w:t>מכרז מכרז מס' 95/4.2017 למת</w:t>
              </w:r>
              <w:r w:rsidRPr="00FF2816">
                <w:rPr>
                  <w:rtl/>
                </w:rPr>
                <w:t xml:space="preserve">ן שרותי </w:t>
              </w:r>
              <w:r w:rsidRPr="00FF2816">
                <w:rPr>
                  <w:rFonts w:hint="cs"/>
                  <w:rtl/>
                </w:rPr>
                <w:t xml:space="preserve">אפיון, פיתוח, התקנה, הרצה, הדרכה ותפעול של תוכנות, לומדות, אתר ניהול, אתר שיווק, וסביבת ריצה של אולימפיאדת הסייבר, </w:t>
              </w:r>
              <w:r w:rsidRPr="00FF2816">
                <w:t xml:space="preserve">EDstart </w:t>
              </w:r>
              <w:r w:rsidRPr="00FF2816">
                <w:rPr>
                  <w:rFonts w:hint="cs"/>
                  <w:rtl/>
                </w:rPr>
                <w:t xml:space="preserve">  ומיזמי חדשנות.</w:t>
              </w:r>
            </w:ins>
          </w:p>
          <w:p w14:paraId="7790963C" w14:textId="77777777" w:rsidR="00FD207A" w:rsidRDefault="00FD207A" w:rsidP="00B42847">
            <w:pPr>
              <w:pStyle w:val="aa"/>
              <w:bidi/>
              <w:spacing w:before="80" w:after="80"/>
              <w:ind w:left="0"/>
              <w:contextualSpacing w:val="0"/>
              <w:rPr>
                <w:ins w:id="379" w:author="Efrat Shelach-Yeshurun" w:date="2017-06-04T10:05:00Z"/>
                <w:rtl/>
              </w:rPr>
            </w:pPr>
            <w:ins w:id="380" w:author="Efrat Shelach-Yeshurun" w:date="2017-06-04T10:05:00Z">
              <w:r>
                <w:rPr>
                  <w:rFonts w:hint="cs"/>
                  <w:rtl/>
                </w:rPr>
                <w:t>על נספחיו</w:t>
              </w:r>
            </w:ins>
          </w:p>
        </w:tc>
      </w:tr>
      <w:tr w:rsidR="00FD207A" w14:paraId="7D4FFE43" w14:textId="77777777" w:rsidTr="00B42847">
        <w:trPr>
          <w:ins w:id="381" w:author="Efrat Shelach-Yeshurun" w:date="2017-06-04T10:05:00Z"/>
        </w:trPr>
        <w:tc>
          <w:tcPr>
            <w:tcW w:w="1559" w:type="dxa"/>
          </w:tcPr>
          <w:p w14:paraId="403E1DE8" w14:textId="77777777" w:rsidR="00FD207A" w:rsidRDefault="00FD207A" w:rsidP="00B42847">
            <w:pPr>
              <w:pStyle w:val="aa"/>
              <w:bidi/>
              <w:spacing w:before="80" w:after="80"/>
              <w:ind w:left="0"/>
              <w:contextualSpacing w:val="0"/>
              <w:rPr>
                <w:ins w:id="382" w:author="Efrat Shelach-Yeshurun" w:date="2017-06-04T10:05:00Z"/>
                <w:rtl/>
              </w:rPr>
            </w:pPr>
            <w:ins w:id="383" w:author="Efrat Shelach-Yeshurun" w:date="2017-06-04T10:05:00Z">
              <w:r>
                <w:rPr>
                  <w:rFonts w:hint="cs"/>
                  <w:rtl/>
                </w:rPr>
                <w:t>נספח ג' -</w:t>
              </w:r>
            </w:ins>
          </w:p>
        </w:tc>
        <w:tc>
          <w:tcPr>
            <w:tcW w:w="5990" w:type="dxa"/>
          </w:tcPr>
          <w:p w14:paraId="2A0E2FE4" w14:textId="77777777" w:rsidR="00FD207A" w:rsidRDefault="00FD207A" w:rsidP="00B42847">
            <w:pPr>
              <w:pStyle w:val="aa"/>
              <w:bidi/>
              <w:spacing w:before="80" w:after="80"/>
              <w:ind w:left="0"/>
              <w:contextualSpacing w:val="0"/>
              <w:rPr>
                <w:ins w:id="384" w:author="Efrat Shelach-Yeshurun" w:date="2017-06-04T10:05:00Z"/>
                <w:rtl/>
              </w:rPr>
            </w:pPr>
            <w:ins w:id="385" w:author="Efrat Shelach-Yeshurun" w:date="2017-06-04T10:05:00Z">
              <w:r>
                <w:rPr>
                  <w:rFonts w:hint="cs"/>
                  <w:rtl/>
                </w:rPr>
                <w:t>התחייבות להעדר היגוד עניינים</w:t>
              </w:r>
            </w:ins>
          </w:p>
        </w:tc>
      </w:tr>
      <w:tr w:rsidR="00FD207A" w14:paraId="0320F514" w14:textId="77777777" w:rsidTr="00B42847">
        <w:trPr>
          <w:ins w:id="386" w:author="Efrat Shelach-Yeshurun" w:date="2017-06-04T10:05:00Z"/>
        </w:trPr>
        <w:tc>
          <w:tcPr>
            <w:tcW w:w="1559" w:type="dxa"/>
          </w:tcPr>
          <w:p w14:paraId="00DA58A3" w14:textId="77777777" w:rsidR="00FD207A" w:rsidRDefault="00FD207A" w:rsidP="00B42847">
            <w:pPr>
              <w:pStyle w:val="aa"/>
              <w:bidi/>
              <w:spacing w:before="80" w:after="80"/>
              <w:ind w:left="0"/>
              <w:contextualSpacing w:val="0"/>
              <w:rPr>
                <w:ins w:id="387" w:author="Efrat Shelach-Yeshurun" w:date="2017-06-04T10:05:00Z"/>
                <w:rtl/>
              </w:rPr>
            </w:pPr>
            <w:ins w:id="388" w:author="Efrat Shelach-Yeshurun" w:date="2017-06-04T10:05:00Z">
              <w:r>
                <w:rPr>
                  <w:rFonts w:hint="cs"/>
                  <w:rtl/>
                </w:rPr>
                <w:t>נספח ד' -</w:t>
              </w:r>
            </w:ins>
          </w:p>
        </w:tc>
        <w:tc>
          <w:tcPr>
            <w:tcW w:w="5990" w:type="dxa"/>
          </w:tcPr>
          <w:p w14:paraId="53872846" w14:textId="77777777" w:rsidR="00FD207A" w:rsidRDefault="00FD207A" w:rsidP="00B42847">
            <w:pPr>
              <w:pStyle w:val="aa"/>
              <w:bidi/>
              <w:spacing w:before="80" w:after="80"/>
              <w:ind w:left="0"/>
              <w:contextualSpacing w:val="0"/>
              <w:rPr>
                <w:ins w:id="389" w:author="Efrat Shelach-Yeshurun" w:date="2017-06-04T10:05:00Z"/>
                <w:rtl/>
              </w:rPr>
            </w:pPr>
            <w:ins w:id="390" w:author="Efrat Shelach-Yeshurun" w:date="2017-06-04T10:05:00Z">
              <w:r>
                <w:rPr>
                  <w:rFonts w:hint="cs"/>
                  <w:rtl/>
                </w:rPr>
                <w:t>התחייבות לשמירה על סודיות ואי פרסום</w:t>
              </w:r>
            </w:ins>
          </w:p>
        </w:tc>
      </w:tr>
      <w:tr w:rsidR="00FD207A" w14:paraId="7DF30B39" w14:textId="77777777" w:rsidTr="00B42847">
        <w:trPr>
          <w:ins w:id="391" w:author="Efrat Shelach-Yeshurun" w:date="2017-06-04T10:05:00Z"/>
        </w:trPr>
        <w:tc>
          <w:tcPr>
            <w:tcW w:w="1559" w:type="dxa"/>
          </w:tcPr>
          <w:p w14:paraId="2266B192" w14:textId="77777777" w:rsidR="00FD207A" w:rsidRDefault="00FD207A" w:rsidP="00B42847">
            <w:pPr>
              <w:pStyle w:val="aa"/>
              <w:bidi/>
              <w:spacing w:before="80" w:after="80"/>
              <w:ind w:left="0"/>
              <w:contextualSpacing w:val="0"/>
              <w:rPr>
                <w:ins w:id="392" w:author="Efrat Shelach-Yeshurun" w:date="2017-06-04T10:05:00Z"/>
                <w:rtl/>
              </w:rPr>
            </w:pPr>
            <w:ins w:id="393" w:author="Efrat Shelach-Yeshurun" w:date="2017-06-04T10:05:00Z">
              <w:r>
                <w:rPr>
                  <w:rFonts w:hint="cs"/>
                  <w:rtl/>
                </w:rPr>
                <w:t xml:space="preserve">נספח ה' - </w:t>
              </w:r>
            </w:ins>
          </w:p>
        </w:tc>
        <w:tc>
          <w:tcPr>
            <w:tcW w:w="5990" w:type="dxa"/>
          </w:tcPr>
          <w:p w14:paraId="58B6F572" w14:textId="77777777" w:rsidR="00FD207A" w:rsidRDefault="00FD207A" w:rsidP="00B42847">
            <w:pPr>
              <w:pStyle w:val="aa"/>
              <w:bidi/>
              <w:spacing w:before="80" w:after="80"/>
              <w:ind w:left="0"/>
              <w:contextualSpacing w:val="0"/>
              <w:rPr>
                <w:ins w:id="394" w:author="Efrat Shelach-Yeshurun" w:date="2017-06-04T10:05:00Z"/>
                <w:rtl/>
              </w:rPr>
            </w:pPr>
            <w:ins w:id="395" w:author="Efrat Shelach-Yeshurun" w:date="2017-06-04T10:05:00Z">
              <w:r>
                <w:rPr>
                  <w:rFonts w:hint="cs"/>
                  <w:rtl/>
                </w:rPr>
                <w:t>....</w:t>
              </w:r>
            </w:ins>
          </w:p>
        </w:tc>
      </w:tr>
    </w:tbl>
    <w:p w14:paraId="700290BA" w14:textId="77777777" w:rsidR="00FD207A" w:rsidRDefault="00FD207A" w:rsidP="00FD207A">
      <w:pPr>
        <w:pStyle w:val="a0"/>
        <w:ind w:left="935" w:hanging="575"/>
        <w:rPr>
          <w:ins w:id="396" w:author="Efrat Shelach-Yeshurun" w:date="2017-06-04T10:05:00Z"/>
        </w:rPr>
      </w:pPr>
      <w:ins w:id="397" w:author="Efrat Shelach-Yeshurun" w:date="2017-06-04T10:05:00Z">
        <w:r>
          <w:rPr>
            <w:rFonts w:hint="cs"/>
            <w:rtl/>
          </w:rPr>
          <w:t>סתירה בין מסמכים</w:t>
        </w:r>
      </w:ins>
    </w:p>
    <w:p w14:paraId="2D7715B3" w14:textId="77777777" w:rsidR="00FD207A" w:rsidRDefault="00FD207A" w:rsidP="00FD207A">
      <w:pPr>
        <w:pStyle w:val="aa"/>
        <w:bidi/>
        <w:ind w:left="935"/>
        <w:contextualSpacing w:val="0"/>
        <w:rPr>
          <w:ins w:id="398" w:author="Efrat Shelach-Yeshurun" w:date="2017-06-04T10:05:00Z"/>
          <w:rtl/>
        </w:rPr>
      </w:pPr>
      <w:ins w:id="399" w:author="Efrat Shelach-Yeshurun" w:date="2017-06-04T10:05:00Z">
        <w:r>
          <w:rPr>
            <w:rFonts w:hint="cs"/>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ins>
    </w:p>
    <w:p w14:paraId="4C883DAE" w14:textId="77777777" w:rsidR="00FD207A" w:rsidRDefault="00FD207A" w:rsidP="00FD207A">
      <w:pPr>
        <w:pStyle w:val="a0"/>
        <w:ind w:left="935" w:hanging="575"/>
        <w:rPr>
          <w:ins w:id="400" w:author="Efrat Shelach-Yeshurun" w:date="2017-06-04T10:05:00Z"/>
        </w:rPr>
      </w:pPr>
      <w:ins w:id="401" w:author="Efrat Shelach-Yeshurun" w:date="2017-06-04T10:05:00Z">
        <w:r>
          <w:rPr>
            <w:rFonts w:hint="cs"/>
            <w:rtl/>
          </w:rPr>
          <w:t>זהות הספק ממנו תבוצע בפועל הזמנה של השירותים, תיקבע מעת לעת, במהלך תקופת חוזה המסגרת, לאחר קיומו של הליך תחרותי בין כל ספקי מכרז מסגרת.</w:t>
        </w:r>
      </w:ins>
    </w:p>
    <w:p w14:paraId="21B32B42" w14:textId="77777777" w:rsidR="00FD207A" w:rsidRDefault="00FD207A" w:rsidP="00FD207A">
      <w:pPr>
        <w:pStyle w:val="a0"/>
        <w:ind w:left="935" w:hanging="575"/>
        <w:rPr>
          <w:ins w:id="402" w:author="Efrat Shelach-Yeshurun" w:date="2017-06-04T10:05:00Z"/>
        </w:rPr>
      </w:pPr>
      <w:ins w:id="403" w:author="Efrat Shelach-Yeshurun" w:date="2017-06-04T10:05:00Z">
        <w:r>
          <w:rPr>
            <w:rFonts w:hint="cs"/>
            <w:rtl/>
          </w:rPr>
          <w:t>אין בהתקשרות המשרד בחוזה זה, כדי להטיל חובה על המשרד לפנות לצד ב' בהזמנת שירותים בהיקף מסוים או בכלל, והמשרד רשאי לפעול בעניין זה לפי שיקול דעתו הבלעדי.</w:t>
        </w:r>
      </w:ins>
    </w:p>
    <w:p w14:paraId="718F3DCB" w14:textId="77777777" w:rsidR="00FD207A" w:rsidRPr="00B243BF" w:rsidRDefault="00FD207A" w:rsidP="00FD207A">
      <w:pPr>
        <w:pStyle w:val="a"/>
        <w:rPr>
          <w:ins w:id="404" w:author="Efrat Shelach-Yeshurun" w:date="2017-06-04T10:05:00Z"/>
        </w:rPr>
      </w:pPr>
      <w:ins w:id="405" w:author="Efrat Shelach-Yeshurun" w:date="2017-06-04T10:05:00Z">
        <w:r w:rsidRPr="00B243BF">
          <w:rPr>
            <w:rFonts w:hint="cs"/>
            <w:rtl/>
          </w:rPr>
          <w:t>תקופת ההתקשרות</w:t>
        </w:r>
      </w:ins>
    </w:p>
    <w:p w14:paraId="1F428524" w14:textId="77777777" w:rsidR="00FD207A" w:rsidRDefault="00FD207A" w:rsidP="00FD207A">
      <w:pPr>
        <w:pStyle w:val="a0"/>
        <w:numPr>
          <w:ilvl w:val="0"/>
          <w:numId w:val="0"/>
        </w:numPr>
        <w:ind w:left="935"/>
        <w:rPr>
          <w:ins w:id="406" w:author="Efrat Shelach-Yeshurun" w:date="2017-06-04T10:05:00Z"/>
        </w:rPr>
      </w:pPr>
      <w:ins w:id="407" w:author="Efrat Shelach-Yeshurun" w:date="2017-06-04T10:05:00Z">
        <w:r>
          <w:rPr>
            <w:rFonts w:hint="cs"/>
            <w:rtl/>
          </w:rPr>
          <w:t>תקופת ההתקשרות על פי חוזה זה הינה</w:t>
        </w:r>
        <w:r w:rsidRPr="008935E8">
          <w:rPr>
            <w:rFonts w:hint="cs"/>
            <w:rtl/>
          </w:rPr>
          <w:t xml:space="preserve"> </w:t>
        </w:r>
        <w:r>
          <w:rPr>
            <w:rFonts w:hint="cs"/>
            <w:rtl/>
          </w:rPr>
          <w:t>חמש שנים.</w:t>
        </w:r>
      </w:ins>
    </w:p>
    <w:p w14:paraId="55FA7B3C" w14:textId="77777777" w:rsidR="00FD207A" w:rsidRPr="00B243BF" w:rsidRDefault="00FD207A" w:rsidP="00FD207A">
      <w:pPr>
        <w:pStyle w:val="aa"/>
        <w:numPr>
          <w:ilvl w:val="0"/>
          <w:numId w:val="12"/>
        </w:numPr>
        <w:bidi/>
        <w:spacing w:line="240" w:lineRule="auto"/>
        <w:contextualSpacing w:val="0"/>
        <w:rPr>
          <w:ins w:id="408" w:author="Efrat Shelach-Yeshurun" w:date="2017-06-04T10:05:00Z"/>
          <w:b/>
          <w:bCs/>
        </w:rPr>
      </w:pPr>
      <w:ins w:id="409" w:author="Efrat Shelach-Yeshurun" w:date="2017-06-04T10:05:00Z">
        <w:r w:rsidRPr="00B243BF">
          <w:rPr>
            <w:rFonts w:hint="cs"/>
            <w:b/>
            <w:bCs/>
            <w:rtl/>
          </w:rPr>
          <w:t>התחייבויות צד ב'</w:t>
        </w:r>
      </w:ins>
    </w:p>
    <w:p w14:paraId="05569FBE" w14:textId="77777777" w:rsidR="00FD207A" w:rsidRDefault="00FD207A" w:rsidP="00FD207A">
      <w:pPr>
        <w:pStyle w:val="a0"/>
        <w:ind w:left="935" w:hanging="575"/>
        <w:rPr>
          <w:ins w:id="410" w:author="Efrat Shelach-Yeshurun" w:date="2017-06-04T10:05:00Z"/>
        </w:rPr>
      </w:pPr>
      <w:ins w:id="411" w:author="Efrat Shelach-Yeshurun" w:date="2017-06-04T10:05:00Z">
        <w:r>
          <w:rPr>
            <w:rFonts w:hint="cs"/>
            <w:rtl/>
          </w:rPr>
          <w:t xml:space="preserve">צד ב' </w:t>
        </w:r>
        <w:r w:rsidRPr="00E762D5">
          <w:rPr>
            <w:rtl/>
          </w:rPr>
          <w:t xml:space="preserve">מתחייב לתת למשרד כל דיווח שיידרש ביחס לביצוע השירותים עפ"י </w:t>
        </w:r>
        <w:r>
          <w:rPr>
            <w:rFonts w:hint="cs"/>
            <w:rtl/>
          </w:rPr>
          <w:t>חוזה</w:t>
        </w:r>
        <w:r w:rsidRPr="00E762D5">
          <w:rPr>
            <w:rtl/>
          </w:rPr>
          <w:t xml:space="preserve"> זה. </w:t>
        </w:r>
      </w:ins>
    </w:p>
    <w:p w14:paraId="673AE18F" w14:textId="77777777" w:rsidR="00FD207A" w:rsidRDefault="00FD207A" w:rsidP="00FD207A">
      <w:pPr>
        <w:pStyle w:val="a0"/>
        <w:ind w:left="935" w:hanging="575"/>
        <w:rPr>
          <w:ins w:id="412" w:author="Efrat Shelach-Yeshurun" w:date="2017-06-04T10:05:00Z"/>
        </w:rPr>
      </w:pPr>
      <w:ins w:id="413" w:author="Efrat Shelach-Yeshurun" w:date="2017-06-04T10:05:00Z">
        <w:r>
          <w:rPr>
            <w:rFonts w:hint="cs"/>
            <w:rtl/>
          </w:rPr>
          <w:t xml:space="preserve">צד ב' מתחייב להבטיח </w:t>
        </w:r>
        <w:r w:rsidRPr="005C2CF7">
          <w:rPr>
            <w:rFonts w:hint="cs"/>
            <w:rtl/>
          </w:rPr>
          <w:t xml:space="preserve">כי כל מי מטעמו המועסק במסגרת </w:t>
        </w:r>
        <w:r>
          <w:rPr>
            <w:rFonts w:hint="cs"/>
            <w:rtl/>
          </w:rPr>
          <w:t>מתן השירותים</w:t>
        </w:r>
        <w:r w:rsidRPr="005C2CF7">
          <w:rPr>
            <w:rFonts w:hint="cs"/>
            <w:rtl/>
          </w:rPr>
          <w:t>, ישתף פעולה באופן מלא עם נציגי המשרד,</w:t>
        </w:r>
        <w:r>
          <w:rPr>
            <w:rFonts w:hint="cs"/>
            <w:rtl/>
          </w:rPr>
          <w:t xml:space="preserve"> בקשר עם מתן השירותים, וזאת</w:t>
        </w:r>
        <w:r w:rsidRPr="005C2CF7">
          <w:rPr>
            <w:rFonts w:hint="cs"/>
            <w:rtl/>
          </w:rPr>
          <w:t xml:space="preserve"> לצורך מתן הבהרות, הסברים, מענה לשאלות וכיוצ"ב, בין אם באמצעות </w:t>
        </w:r>
        <w:r>
          <w:rPr>
            <w:rFonts w:hint="cs"/>
            <w:rtl/>
          </w:rPr>
          <w:t xml:space="preserve">פגישות פרונטליות, </w:t>
        </w:r>
        <w:r w:rsidRPr="005C2CF7">
          <w:rPr>
            <w:rFonts w:hint="cs"/>
            <w:rtl/>
          </w:rPr>
          <w:t>טלפונים, דוא"ל או כל דרך התקשרות אחרת אשר תתאפשר בין הצדדים</w:t>
        </w:r>
        <w:r>
          <w:rPr>
            <w:rFonts w:hint="cs"/>
            <w:rtl/>
          </w:rPr>
          <w:t>.</w:t>
        </w:r>
      </w:ins>
    </w:p>
    <w:p w14:paraId="58EC2B3A" w14:textId="77777777" w:rsidR="00FD207A" w:rsidRDefault="00FD207A" w:rsidP="00FD207A">
      <w:pPr>
        <w:pStyle w:val="a0"/>
        <w:ind w:left="935" w:hanging="575"/>
        <w:rPr>
          <w:ins w:id="414" w:author="Efrat Shelach-Yeshurun" w:date="2017-06-04T10:05:00Z"/>
        </w:rPr>
      </w:pPr>
      <w:ins w:id="415" w:author="Efrat Shelach-Yeshurun" w:date="2017-06-04T10:05:00Z">
        <w:r>
          <w:rPr>
            <w:rFonts w:hint="cs"/>
            <w:rtl/>
          </w:rPr>
          <w:t>צד ב' מתחייב לעבוד בפורטל הספקים, כמורט בסעיף 0.8.4 למכרז.</w:t>
        </w:r>
      </w:ins>
    </w:p>
    <w:p w14:paraId="774328B5" w14:textId="77777777" w:rsidR="00FD207A" w:rsidRDefault="00FD207A" w:rsidP="00FD207A">
      <w:pPr>
        <w:pStyle w:val="a"/>
        <w:rPr>
          <w:ins w:id="416" w:author="Efrat Shelach-Yeshurun" w:date="2017-06-04T10:05:00Z"/>
        </w:rPr>
      </w:pPr>
      <w:ins w:id="417" w:author="Efrat Shelach-Yeshurun" w:date="2017-06-04T10:05:00Z">
        <w:r>
          <w:rPr>
            <w:rFonts w:hint="cs"/>
            <w:rtl/>
          </w:rPr>
          <w:t>התחייבויות המשרד</w:t>
        </w:r>
      </w:ins>
    </w:p>
    <w:p w14:paraId="667DA362" w14:textId="77777777" w:rsidR="00FD207A" w:rsidRDefault="00FD207A" w:rsidP="00FD207A">
      <w:pPr>
        <w:pStyle w:val="a0"/>
        <w:ind w:left="935" w:hanging="575"/>
        <w:rPr>
          <w:ins w:id="418" w:author="Efrat Shelach-Yeshurun" w:date="2017-06-04T10:05:00Z"/>
        </w:rPr>
      </w:pPr>
      <w:ins w:id="419" w:author="Efrat Shelach-Yeshurun" w:date="2017-06-04T10:05:00Z">
        <w:r>
          <w:rPr>
            <w:rFonts w:hint="cs"/>
            <w:rtl/>
          </w:rPr>
          <w:t>על מנת לאפשר לצד ב' לעמוד בהתחייבויותיו על פי חוזה זה, מתחייב המשרד כדלקמן:</w:t>
        </w:r>
      </w:ins>
    </w:p>
    <w:p w14:paraId="7CF1DBB6" w14:textId="77777777" w:rsidR="00FD207A" w:rsidRDefault="00FD207A" w:rsidP="00FD207A">
      <w:pPr>
        <w:pStyle w:val="a1"/>
        <w:ind w:left="1643" w:hanging="708"/>
        <w:rPr>
          <w:ins w:id="420" w:author="Efrat Shelach-Yeshurun" w:date="2017-06-04T10:05:00Z"/>
        </w:rPr>
      </w:pPr>
      <w:ins w:id="421" w:author="Efrat Shelach-Yeshurun" w:date="2017-06-04T10:05:00Z">
        <w:r>
          <w:rPr>
            <w:rFonts w:hint="cs"/>
            <w:rtl/>
          </w:rPr>
          <w:t>למנות ממונה מטעמו לצורך ביצועו של חוזה זה.</w:t>
        </w:r>
      </w:ins>
    </w:p>
    <w:p w14:paraId="6586D1A5" w14:textId="77777777" w:rsidR="00FD207A" w:rsidRDefault="00FD207A" w:rsidP="00FD207A">
      <w:pPr>
        <w:pStyle w:val="a1"/>
        <w:ind w:left="1643" w:hanging="708"/>
        <w:rPr>
          <w:ins w:id="422" w:author="Efrat Shelach-Yeshurun" w:date="2017-06-04T10:05:00Z"/>
        </w:rPr>
      </w:pPr>
      <w:ins w:id="423" w:author="Efrat Shelach-Yeshurun" w:date="2017-06-04T10:05:00Z">
        <w:r>
          <w:rPr>
            <w:rFonts w:hint="cs"/>
            <w:rtl/>
          </w:rPr>
          <w:t>לקיים פגישות בין נציגי צד ב' לממונה כנדרש לצורך ביצוע השירותים, זאת בתוך 7 ימי עבודה מעת שהתקבלה בקשת צד ב' לקביעת פגישה כאמור.</w:t>
        </w:r>
      </w:ins>
    </w:p>
    <w:p w14:paraId="0025A2F4" w14:textId="77777777" w:rsidR="00FD207A" w:rsidRDefault="00FD207A" w:rsidP="00FD207A">
      <w:pPr>
        <w:pStyle w:val="a"/>
        <w:rPr>
          <w:ins w:id="424" w:author="Efrat Shelach-Yeshurun" w:date="2017-06-04T10:05:00Z"/>
        </w:rPr>
      </w:pPr>
      <w:ins w:id="425" w:author="Efrat Shelach-Yeshurun" w:date="2017-06-04T10:05:00Z">
        <w:r>
          <w:rPr>
            <w:rFonts w:hint="cs"/>
            <w:rtl/>
          </w:rPr>
          <w:t>בחירת הספק בפועל</w:t>
        </w:r>
      </w:ins>
    </w:p>
    <w:p w14:paraId="3EE90F5B" w14:textId="77777777" w:rsidR="00FD207A" w:rsidRDefault="00FD207A" w:rsidP="00FD207A">
      <w:pPr>
        <w:pStyle w:val="a0"/>
        <w:ind w:left="935" w:hanging="575"/>
        <w:rPr>
          <w:ins w:id="426" w:author="Efrat Shelach-Yeshurun" w:date="2017-06-04T10:05:00Z"/>
        </w:rPr>
      </w:pPr>
      <w:ins w:id="427" w:author="Efrat Shelach-Yeshurun" w:date="2017-06-04T10:05:00Z">
        <w:r>
          <w:rPr>
            <w:rFonts w:hint="cs"/>
            <w:rtl/>
          </w:rPr>
          <w:t>המשרד, בהתאם לצרכיו ולשיקול דעתו הבלעדי, יפנה מעת לעת לספקי מכרז המסגרת לשם קבלת הצעות לגבי השירותים המבוקשים על ידו. הפנייה תיערך באופן הבא:</w:t>
        </w:r>
      </w:ins>
    </w:p>
    <w:p w14:paraId="0DFEF00D" w14:textId="77777777" w:rsidR="00FD207A" w:rsidRDefault="00FD207A" w:rsidP="00FD207A">
      <w:pPr>
        <w:pStyle w:val="a1"/>
        <w:ind w:left="1643" w:hanging="708"/>
        <w:rPr>
          <w:ins w:id="428" w:author="Efrat Shelach-Yeshurun" w:date="2017-06-04T10:05:00Z"/>
        </w:rPr>
      </w:pPr>
      <w:ins w:id="429" w:author="Efrat Shelach-Yeshurun" w:date="2017-06-04T10:05:00Z">
        <w:r>
          <w:rPr>
            <w:rFonts w:hint="cs"/>
            <w:rtl/>
          </w:rPr>
          <w:t>בפניות בשווי מעל 50,000 ₪, הפנייה תיערך במתכונת של מכרז סגור, לאחר שוועדת המכרזים תאשר את נוסח הפנייה.</w:t>
        </w:r>
      </w:ins>
    </w:p>
    <w:p w14:paraId="084BEA5C" w14:textId="77777777" w:rsidR="00FD207A" w:rsidRDefault="00FD207A" w:rsidP="00FD207A">
      <w:pPr>
        <w:pStyle w:val="a1"/>
        <w:ind w:left="1643" w:hanging="708"/>
        <w:rPr>
          <w:ins w:id="430" w:author="Efrat Shelach-Yeshurun" w:date="2017-06-04T10:05:00Z"/>
        </w:rPr>
      </w:pPr>
      <w:ins w:id="431" w:author="Efrat Shelach-Yeshurun" w:date="2017-06-04T10:05:00Z">
        <w:r>
          <w:rPr>
            <w:rFonts w:hint="cs"/>
            <w:rtl/>
          </w:rPr>
          <w:t>בפניות בשווי עד 50,000 ₪, הפנייה תיעשה על ידי היחידה המקצועית, שתדווח לוועדת המכרזים על הרכישות שבוצעו על ידה.</w:t>
        </w:r>
      </w:ins>
    </w:p>
    <w:p w14:paraId="636A7169" w14:textId="77777777" w:rsidR="00FD207A" w:rsidRDefault="00FD207A" w:rsidP="00FD207A">
      <w:pPr>
        <w:pStyle w:val="a0"/>
        <w:ind w:left="935" w:hanging="575"/>
        <w:rPr>
          <w:ins w:id="432" w:author="Efrat Shelach-Yeshurun" w:date="2017-06-04T10:05:00Z"/>
        </w:rPr>
      </w:pPr>
      <w:ins w:id="433" w:author="Efrat Shelach-Yeshurun" w:date="2017-06-04T10:05:00Z">
        <w:r>
          <w:rPr>
            <w:rFonts w:hint="cs"/>
            <w:rtl/>
          </w:rPr>
          <w:t>הפנייה תכלול את הכמות המדויקת של הטובין, העבודה או השירותים הנדרשים, אופן חישוב מחיר ההצעה, וכן תנאים נוספים, לרבות, תנאי סף ואמות מידה. כל התנאים והדרישות, יהיו בהתאם לצרכיו ולשיקול דעתו הבלעדי של המשרד. אולם, לא יכללו בה פריטים אשר לא נכללו מלכתחילה במכרז המסגרת.</w:t>
        </w:r>
      </w:ins>
    </w:p>
    <w:p w14:paraId="058DA682" w14:textId="77777777" w:rsidR="00FD207A" w:rsidRDefault="00FD207A" w:rsidP="00FD207A">
      <w:pPr>
        <w:pStyle w:val="a0"/>
        <w:ind w:left="935" w:hanging="575"/>
        <w:rPr>
          <w:ins w:id="434" w:author="Efrat Shelach-Yeshurun" w:date="2017-06-04T10:05:00Z"/>
        </w:rPr>
      </w:pPr>
      <w:ins w:id="435" w:author="Efrat Shelach-Yeshurun" w:date="2017-06-04T10:05:00Z">
        <w:r>
          <w:rPr>
            <w:rFonts w:hint="cs"/>
            <w:rtl/>
          </w:rPr>
          <w:t xml:space="preserve">מבלי לגרוע מהאמור לעיל, </w:t>
        </w:r>
        <w:r w:rsidRPr="005428C4">
          <w:rPr>
            <w:rFonts w:hint="cs"/>
            <w:rtl/>
          </w:rPr>
          <w:t>במסגרת</w:t>
        </w:r>
        <w:r w:rsidRPr="005428C4">
          <w:rPr>
            <w:rtl/>
          </w:rPr>
          <w:t xml:space="preserve"> </w:t>
        </w:r>
        <w:r w:rsidRPr="005428C4">
          <w:rPr>
            <w:rFonts w:hint="cs"/>
            <w:rtl/>
          </w:rPr>
          <w:t>הפניות</w:t>
        </w:r>
        <w:r w:rsidRPr="005428C4">
          <w:rPr>
            <w:rtl/>
          </w:rPr>
          <w:t xml:space="preserve"> </w:t>
        </w:r>
        <w:r w:rsidRPr="005428C4">
          <w:rPr>
            <w:rFonts w:hint="cs"/>
            <w:rtl/>
          </w:rPr>
          <w:t>הפרטניות</w:t>
        </w:r>
        <w:r w:rsidRPr="005428C4">
          <w:rPr>
            <w:rtl/>
          </w:rPr>
          <w:t xml:space="preserve">, </w:t>
        </w:r>
        <w:r w:rsidRPr="005428C4">
          <w:rPr>
            <w:rFonts w:hint="cs"/>
            <w:rtl/>
          </w:rPr>
          <w:t>המשרד</w:t>
        </w:r>
        <w:r w:rsidRPr="005428C4">
          <w:rPr>
            <w:rtl/>
          </w:rPr>
          <w:t xml:space="preserve"> </w:t>
        </w:r>
        <w:r w:rsidRPr="005428C4">
          <w:rPr>
            <w:rFonts w:hint="cs"/>
            <w:rtl/>
          </w:rPr>
          <w:t>רשאי</w:t>
        </w:r>
        <w:r w:rsidRPr="005428C4">
          <w:rPr>
            <w:rtl/>
          </w:rPr>
          <w:t xml:space="preserve"> </w:t>
        </w:r>
        <w:r w:rsidRPr="005428C4">
          <w:rPr>
            <w:rFonts w:hint="cs"/>
            <w:rtl/>
          </w:rPr>
          <w:t>לקבוע</w:t>
        </w:r>
        <w:r w:rsidRPr="005428C4">
          <w:rPr>
            <w:rtl/>
          </w:rPr>
          <w:t xml:space="preserve"> </w:t>
        </w:r>
        <w:r w:rsidRPr="005428C4">
          <w:rPr>
            <w:rFonts w:hint="cs"/>
            <w:rtl/>
          </w:rPr>
          <w:t>תנאי</w:t>
        </w:r>
        <w:r w:rsidRPr="005428C4">
          <w:rPr>
            <w:rtl/>
          </w:rPr>
          <w:t xml:space="preserve"> </w:t>
        </w:r>
        <w:r w:rsidRPr="005428C4">
          <w:rPr>
            <w:rFonts w:hint="cs"/>
            <w:rtl/>
          </w:rPr>
          <w:t>סף</w:t>
        </w:r>
        <w:r w:rsidRPr="005428C4">
          <w:rPr>
            <w:rtl/>
          </w:rPr>
          <w:t xml:space="preserve"> </w:t>
        </w:r>
        <w:r w:rsidRPr="005428C4">
          <w:rPr>
            <w:rFonts w:hint="cs"/>
            <w:rtl/>
          </w:rPr>
          <w:t>נוספים</w:t>
        </w:r>
        <w:r w:rsidRPr="005428C4">
          <w:rPr>
            <w:rtl/>
          </w:rPr>
          <w:t xml:space="preserve"> </w:t>
        </w:r>
        <w:r w:rsidRPr="005428C4">
          <w:rPr>
            <w:rFonts w:hint="cs"/>
            <w:rtl/>
          </w:rPr>
          <w:t>ומחמירים</w:t>
        </w:r>
        <w:r>
          <w:rPr>
            <w:rFonts w:hint="cs"/>
            <w:rtl/>
          </w:rPr>
          <w:t xml:space="preserve"> יותר</w:t>
        </w:r>
        <w:r w:rsidRPr="005428C4">
          <w:rPr>
            <w:rtl/>
          </w:rPr>
          <w:t xml:space="preserve">, </w:t>
        </w:r>
        <w:r w:rsidRPr="005428C4">
          <w:rPr>
            <w:rFonts w:hint="cs"/>
            <w:rtl/>
          </w:rPr>
          <w:t>הן</w:t>
        </w:r>
        <w:r w:rsidRPr="005428C4">
          <w:rPr>
            <w:rtl/>
          </w:rPr>
          <w:t xml:space="preserve"> </w:t>
        </w:r>
        <w:r w:rsidRPr="005428C4">
          <w:rPr>
            <w:rFonts w:hint="cs"/>
            <w:rtl/>
          </w:rPr>
          <w:t>לעניין</w:t>
        </w:r>
        <w:r w:rsidRPr="005428C4">
          <w:rPr>
            <w:rtl/>
          </w:rPr>
          <w:t xml:space="preserve"> </w:t>
        </w:r>
        <w:r w:rsidRPr="005428C4">
          <w:rPr>
            <w:rFonts w:hint="cs"/>
            <w:rtl/>
          </w:rPr>
          <w:t>הדרישות</w:t>
        </w:r>
        <w:r w:rsidRPr="005428C4">
          <w:rPr>
            <w:rtl/>
          </w:rPr>
          <w:t xml:space="preserve"> </w:t>
        </w:r>
        <w:r w:rsidRPr="005428C4">
          <w:rPr>
            <w:rFonts w:hint="cs"/>
            <w:rtl/>
          </w:rPr>
          <w:t>המקצועיות</w:t>
        </w:r>
        <w:r w:rsidRPr="005428C4">
          <w:rPr>
            <w:rtl/>
          </w:rPr>
          <w:t xml:space="preserve"> </w:t>
        </w:r>
        <w:r w:rsidRPr="005428C4">
          <w:rPr>
            <w:rFonts w:hint="cs"/>
            <w:rtl/>
          </w:rPr>
          <w:t>והן</w:t>
        </w:r>
        <w:r w:rsidRPr="005428C4">
          <w:rPr>
            <w:rtl/>
          </w:rPr>
          <w:t xml:space="preserve"> </w:t>
        </w:r>
        <w:r w:rsidRPr="005428C4">
          <w:rPr>
            <w:rFonts w:hint="cs"/>
            <w:rtl/>
          </w:rPr>
          <w:t>לעניין</w:t>
        </w:r>
        <w:r w:rsidRPr="005428C4">
          <w:rPr>
            <w:rtl/>
          </w:rPr>
          <w:t xml:space="preserve"> </w:t>
        </w:r>
        <w:r w:rsidRPr="005428C4">
          <w:rPr>
            <w:rFonts w:hint="cs"/>
            <w:rtl/>
          </w:rPr>
          <w:t>הדרישות</w:t>
        </w:r>
        <w:r w:rsidRPr="005428C4">
          <w:rPr>
            <w:rtl/>
          </w:rPr>
          <w:t xml:space="preserve"> </w:t>
        </w:r>
        <w:r w:rsidRPr="005428C4">
          <w:rPr>
            <w:rFonts w:hint="cs"/>
            <w:rtl/>
          </w:rPr>
          <w:t>הכספיות</w:t>
        </w:r>
        <w:r w:rsidRPr="005428C4">
          <w:rPr>
            <w:rtl/>
          </w:rPr>
          <w:t xml:space="preserve">, </w:t>
        </w:r>
        <w:r w:rsidRPr="005428C4">
          <w:rPr>
            <w:rFonts w:hint="cs"/>
            <w:rtl/>
          </w:rPr>
          <w:t>לרבות</w:t>
        </w:r>
        <w:r w:rsidRPr="005428C4">
          <w:rPr>
            <w:rtl/>
          </w:rPr>
          <w:t xml:space="preserve"> </w:t>
        </w:r>
        <w:r w:rsidRPr="005428C4">
          <w:rPr>
            <w:rFonts w:hint="cs"/>
            <w:rtl/>
          </w:rPr>
          <w:t>מחזור</w:t>
        </w:r>
        <w:r w:rsidRPr="005428C4">
          <w:rPr>
            <w:rtl/>
          </w:rPr>
          <w:t xml:space="preserve"> </w:t>
        </w:r>
        <w:r w:rsidRPr="005428C4">
          <w:rPr>
            <w:rFonts w:hint="cs"/>
            <w:rtl/>
          </w:rPr>
          <w:t>כספי</w:t>
        </w:r>
        <w:r w:rsidRPr="005428C4">
          <w:rPr>
            <w:rtl/>
          </w:rPr>
          <w:t xml:space="preserve">, </w:t>
        </w:r>
        <w:r w:rsidRPr="005428C4">
          <w:rPr>
            <w:rFonts w:hint="cs"/>
            <w:rtl/>
          </w:rPr>
          <w:t>גובה</w:t>
        </w:r>
        <w:r w:rsidRPr="005428C4">
          <w:rPr>
            <w:rtl/>
          </w:rPr>
          <w:t xml:space="preserve"> </w:t>
        </w:r>
        <w:r w:rsidRPr="005428C4">
          <w:rPr>
            <w:rFonts w:hint="cs"/>
            <w:rtl/>
          </w:rPr>
          <w:t>ערבות</w:t>
        </w:r>
        <w:r w:rsidRPr="005428C4">
          <w:rPr>
            <w:rtl/>
          </w:rPr>
          <w:t xml:space="preserve">, </w:t>
        </w:r>
        <w:r w:rsidRPr="005428C4">
          <w:rPr>
            <w:rFonts w:hint="cs"/>
            <w:rtl/>
          </w:rPr>
          <w:t>ביטוחים</w:t>
        </w:r>
        <w:r w:rsidRPr="005428C4">
          <w:rPr>
            <w:rtl/>
          </w:rPr>
          <w:t xml:space="preserve"> </w:t>
        </w:r>
        <w:r w:rsidRPr="005428C4">
          <w:rPr>
            <w:rFonts w:hint="cs"/>
            <w:rtl/>
          </w:rPr>
          <w:t>וכיוצ</w:t>
        </w:r>
        <w:r w:rsidRPr="005428C4">
          <w:rPr>
            <w:rtl/>
          </w:rPr>
          <w:t>"</w:t>
        </w:r>
        <w:r w:rsidRPr="005428C4">
          <w:rPr>
            <w:rFonts w:hint="cs"/>
            <w:rtl/>
          </w:rPr>
          <w:t>ב</w:t>
        </w:r>
        <w:r w:rsidRPr="005428C4">
          <w:rPr>
            <w:rtl/>
          </w:rPr>
          <w:t xml:space="preserve">, </w:t>
        </w:r>
        <w:r w:rsidRPr="005428C4">
          <w:rPr>
            <w:rFonts w:hint="cs"/>
            <w:rtl/>
          </w:rPr>
          <w:t>הכל</w:t>
        </w:r>
        <w:r w:rsidRPr="005428C4">
          <w:rPr>
            <w:rtl/>
          </w:rPr>
          <w:t xml:space="preserve"> </w:t>
        </w:r>
        <w:r w:rsidRPr="005428C4">
          <w:rPr>
            <w:rFonts w:hint="cs"/>
            <w:rtl/>
          </w:rPr>
          <w:t>בהתאם</w:t>
        </w:r>
        <w:r w:rsidRPr="005428C4">
          <w:rPr>
            <w:rtl/>
          </w:rPr>
          <w:t xml:space="preserve"> </w:t>
        </w:r>
        <w:r w:rsidRPr="005428C4">
          <w:rPr>
            <w:rFonts w:hint="cs"/>
            <w:rtl/>
          </w:rPr>
          <w:t>לשיקול</w:t>
        </w:r>
        <w:r w:rsidRPr="005428C4">
          <w:rPr>
            <w:rtl/>
          </w:rPr>
          <w:t xml:space="preserve"> </w:t>
        </w:r>
        <w:r w:rsidRPr="005428C4">
          <w:rPr>
            <w:rFonts w:hint="cs"/>
            <w:rtl/>
          </w:rPr>
          <w:t>דעתו</w:t>
        </w:r>
        <w:r w:rsidRPr="005428C4">
          <w:rPr>
            <w:rtl/>
          </w:rPr>
          <w:t xml:space="preserve"> </w:t>
        </w:r>
        <w:r w:rsidRPr="005428C4">
          <w:rPr>
            <w:rFonts w:hint="cs"/>
            <w:rtl/>
          </w:rPr>
          <w:t>הבלעדי</w:t>
        </w:r>
        <w:r w:rsidRPr="005428C4">
          <w:rPr>
            <w:rtl/>
          </w:rPr>
          <w:t xml:space="preserve"> </w:t>
        </w:r>
        <w:r w:rsidRPr="005428C4">
          <w:rPr>
            <w:rFonts w:hint="cs"/>
            <w:rtl/>
          </w:rPr>
          <w:t>של</w:t>
        </w:r>
        <w:r w:rsidRPr="005428C4">
          <w:rPr>
            <w:rtl/>
          </w:rPr>
          <w:t xml:space="preserve"> </w:t>
        </w:r>
        <w:r w:rsidRPr="005428C4">
          <w:rPr>
            <w:rFonts w:hint="cs"/>
            <w:rtl/>
          </w:rPr>
          <w:t>המשרד</w:t>
        </w:r>
        <w:r w:rsidRPr="005428C4">
          <w:rPr>
            <w:rtl/>
          </w:rPr>
          <w:t>.</w:t>
        </w:r>
      </w:ins>
    </w:p>
    <w:p w14:paraId="26398924" w14:textId="77777777" w:rsidR="00FD207A" w:rsidRDefault="00FD207A" w:rsidP="00FD207A">
      <w:pPr>
        <w:pStyle w:val="a0"/>
        <w:ind w:left="935" w:hanging="575"/>
        <w:rPr>
          <w:ins w:id="436" w:author="Efrat Shelach-Yeshurun" w:date="2017-06-04T10:05:00Z"/>
        </w:rPr>
      </w:pPr>
      <w:ins w:id="437" w:author="Efrat Shelach-Yeshurun" w:date="2017-06-04T10:05:00Z">
        <w:r>
          <w:rPr>
            <w:rFonts w:hint="cs"/>
            <w:rtl/>
          </w:rPr>
          <w:t>הפנייה תופץ באופן זהה לכל ספקי מכרז המסגרת.</w:t>
        </w:r>
      </w:ins>
    </w:p>
    <w:p w14:paraId="084F0199" w14:textId="77777777" w:rsidR="00FD207A" w:rsidRDefault="00FD207A" w:rsidP="00FD207A">
      <w:pPr>
        <w:pStyle w:val="a0"/>
        <w:ind w:left="935" w:hanging="575"/>
        <w:rPr>
          <w:ins w:id="438" w:author="Efrat Shelach-Yeshurun" w:date="2017-06-04T10:05:00Z"/>
        </w:rPr>
      </w:pPr>
      <w:ins w:id="439" w:author="Efrat Shelach-Yeshurun" w:date="2017-06-04T10:05:00Z">
        <w:r>
          <w:rPr>
            <w:rFonts w:hint="cs"/>
            <w:rtl/>
          </w:rPr>
          <w:t>ועדת המכרזים או היחידה המקצועית, לפי העניין, תבחר בספק שיספק את ההזמנה הפרטנית , בהתאם לתנאי מכרז המסגרת והפנייה הפרטנית, ותודיע על התוצאות לכל ספקי מכרז המסגרת.</w:t>
        </w:r>
      </w:ins>
    </w:p>
    <w:p w14:paraId="59FD040D" w14:textId="77777777" w:rsidR="00FD207A" w:rsidRDefault="00FD207A" w:rsidP="00FD207A">
      <w:pPr>
        <w:pStyle w:val="a0"/>
        <w:ind w:left="935" w:hanging="575"/>
        <w:rPr>
          <w:ins w:id="440" w:author="Efrat Shelach-Yeshurun" w:date="2017-06-04T10:05:00Z"/>
        </w:rPr>
      </w:pPr>
      <w:ins w:id="441" w:author="Efrat Shelach-Yeshurun" w:date="2017-06-04T10:05:00Z">
        <w:r>
          <w:rPr>
            <w:rFonts w:hint="cs"/>
            <w:rtl/>
          </w:rPr>
          <w:t>במקרה בו הוגשו או נותרה הצעה יחידה, המשרד רשאי לנהל משא ומתן עם הספק. המשרד גם רשאי שלא לקבל את הצעת הספק, זאת לפי שיקול דעתו הבלעדי של המשרד.</w:t>
        </w:r>
      </w:ins>
    </w:p>
    <w:p w14:paraId="5A914CC6" w14:textId="77777777" w:rsidR="00FD207A" w:rsidRDefault="00FD207A" w:rsidP="00FD207A">
      <w:pPr>
        <w:pStyle w:val="a"/>
        <w:rPr>
          <w:ins w:id="442" w:author="Efrat Shelach-Yeshurun" w:date="2017-06-04T10:05:00Z"/>
        </w:rPr>
      </w:pPr>
      <w:ins w:id="443" w:author="Efrat Shelach-Yeshurun" w:date="2017-06-04T10:05:00Z">
        <w:r>
          <w:rPr>
            <w:rFonts w:hint="cs"/>
            <w:rtl/>
          </w:rPr>
          <w:t>בוטל</w:t>
        </w:r>
      </w:ins>
    </w:p>
    <w:p w14:paraId="133B30E8" w14:textId="77777777" w:rsidR="00FD207A" w:rsidRDefault="00FD207A" w:rsidP="00FD207A">
      <w:pPr>
        <w:pStyle w:val="a"/>
        <w:rPr>
          <w:ins w:id="444" w:author="Efrat Shelach-Yeshurun" w:date="2017-06-04T10:05:00Z"/>
        </w:rPr>
      </w:pPr>
      <w:ins w:id="445" w:author="Efrat Shelach-Yeshurun" w:date="2017-06-04T10:05:00Z">
        <w:r>
          <w:rPr>
            <w:rFonts w:hint="cs"/>
            <w:rtl/>
          </w:rPr>
          <w:t>בוטל</w:t>
        </w:r>
      </w:ins>
    </w:p>
    <w:p w14:paraId="60CFFA1D" w14:textId="77777777" w:rsidR="00FD207A" w:rsidRDefault="00FD207A" w:rsidP="00FD207A">
      <w:pPr>
        <w:pStyle w:val="a"/>
        <w:rPr>
          <w:ins w:id="446" w:author="Efrat Shelach-Yeshurun" w:date="2017-06-04T10:05:00Z"/>
        </w:rPr>
      </w:pPr>
      <w:ins w:id="447" w:author="Efrat Shelach-Yeshurun" w:date="2017-06-04T10:05:00Z">
        <w:r>
          <w:rPr>
            <w:rFonts w:hint="cs"/>
            <w:rtl/>
          </w:rPr>
          <w:t>שמירת סודיות, אי פרסום ואבטחת מידע</w:t>
        </w:r>
      </w:ins>
    </w:p>
    <w:p w14:paraId="25BB0F77" w14:textId="77777777" w:rsidR="00FD207A" w:rsidRPr="00EE7CC2" w:rsidRDefault="00FD207A" w:rsidP="00FD207A">
      <w:pPr>
        <w:pStyle w:val="a0"/>
        <w:ind w:left="935" w:hanging="575"/>
        <w:rPr>
          <w:ins w:id="448" w:author="Efrat Shelach-Yeshurun" w:date="2017-06-04T10:05:00Z"/>
          <w:u w:val="single"/>
        </w:rPr>
      </w:pPr>
      <w:ins w:id="449" w:author="Efrat Shelach-Yeshurun" w:date="2017-06-04T10:05:00Z">
        <w:r w:rsidRPr="00EE7CC2">
          <w:rPr>
            <w:rFonts w:hint="cs"/>
            <w:u w:val="single"/>
            <w:rtl/>
          </w:rPr>
          <w:t>סודיות</w:t>
        </w:r>
      </w:ins>
    </w:p>
    <w:p w14:paraId="144D1569" w14:textId="77777777" w:rsidR="00FD207A" w:rsidRDefault="00FD207A" w:rsidP="00FD207A">
      <w:pPr>
        <w:pStyle w:val="a1"/>
        <w:ind w:left="1643" w:hanging="708"/>
        <w:rPr>
          <w:ins w:id="450" w:author="Efrat Shelach-Yeshurun" w:date="2017-06-04T10:05:00Z"/>
          <w:rtl/>
        </w:rPr>
      </w:pPr>
      <w:ins w:id="451" w:author="Efrat Shelach-Yeshurun" w:date="2017-06-04T10:05:00Z">
        <w:r>
          <w:rPr>
            <w:rFonts w:hint="cs"/>
            <w:rtl/>
          </w:rPr>
          <w:t>צד</w:t>
        </w:r>
        <w:r>
          <w:rPr>
            <w:rtl/>
          </w:rPr>
          <w:t xml:space="preserve"> </w:t>
        </w:r>
        <w:r>
          <w:rPr>
            <w:rFonts w:hint="cs"/>
            <w:rtl/>
          </w:rPr>
          <w:t>ב</w:t>
        </w:r>
        <w:r>
          <w:rPr>
            <w:rtl/>
          </w:rPr>
          <w:t xml:space="preserve">' </w:t>
        </w:r>
        <w:r>
          <w:rPr>
            <w:rFonts w:hint="cs"/>
            <w:rtl/>
          </w:rPr>
          <w:t>מתחייב</w:t>
        </w:r>
        <w:r>
          <w:rPr>
            <w:rtl/>
          </w:rPr>
          <w:t xml:space="preserve"> </w:t>
        </w:r>
        <w:r>
          <w:rPr>
            <w:rFonts w:hint="cs"/>
            <w:rtl/>
          </w:rPr>
          <w:t>לשמור</w:t>
        </w:r>
        <w:r>
          <w:rPr>
            <w:rtl/>
          </w:rPr>
          <w:t xml:space="preserve"> </w:t>
        </w:r>
        <w:r>
          <w:rPr>
            <w:rFonts w:hint="cs"/>
            <w:rtl/>
          </w:rPr>
          <w:t>בסודיות</w:t>
        </w:r>
        <w:r>
          <w:rPr>
            <w:rtl/>
          </w:rPr>
          <w:t xml:space="preserve"> </w:t>
        </w:r>
        <w:r>
          <w:rPr>
            <w:rFonts w:hint="cs"/>
            <w:rtl/>
          </w:rPr>
          <w:t>מלאה</w:t>
        </w:r>
        <w:r>
          <w:rPr>
            <w:rtl/>
          </w:rPr>
          <w:t xml:space="preserve"> </w:t>
        </w:r>
        <w:r>
          <w:rPr>
            <w:rFonts w:hint="cs"/>
            <w:rtl/>
          </w:rPr>
          <w:t>כל</w:t>
        </w:r>
        <w:r>
          <w:rPr>
            <w:rtl/>
          </w:rPr>
          <w:t xml:space="preserve"> </w:t>
        </w:r>
        <w:r>
          <w:rPr>
            <w:rFonts w:hint="cs"/>
            <w:rtl/>
          </w:rPr>
          <w:t>נתון</w:t>
        </w:r>
        <w:r>
          <w:rPr>
            <w:rtl/>
          </w:rPr>
          <w:t xml:space="preserve"> </w:t>
        </w:r>
        <w:r>
          <w:rPr>
            <w:rFonts w:hint="cs"/>
            <w:rtl/>
          </w:rPr>
          <w:t>ו</w:t>
        </w:r>
        <w:r>
          <w:rPr>
            <w:rtl/>
          </w:rPr>
          <w:t>/</w:t>
        </w:r>
        <w:r>
          <w:rPr>
            <w:rFonts w:hint="cs"/>
            <w:rtl/>
          </w:rPr>
          <w:t>או</w:t>
        </w:r>
        <w:r>
          <w:rPr>
            <w:rtl/>
          </w:rPr>
          <w:t xml:space="preserve"> </w:t>
        </w:r>
        <w:r>
          <w:rPr>
            <w:rFonts w:hint="cs"/>
            <w:rtl/>
          </w:rPr>
          <w:t>מידע</w:t>
        </w:r>
        <w:r>
          <w:rPr>
            <w:rtl/>
          </w:rPr>
          <w:t xml:space="preserve"> </w:t>
        </w:r>
        <w:r>
          <w:rPr>
            <w:rFonts w:hint="cs"/>
            <w:rtl/>
          </w:rPr>
          <w:t>שהגיעו</w:t>
        </w:r>
        <w:r>
          <w:rPr>
            <w:rtl/>
          </w:rPr>
          <w:t xml:space="preserve"> </w:t>
        </w:r>
        <w:r>
          <w:rPr>
            <w:rFonts w:hint="cs"/>
            <w:rtl/>
          </w:rPr>
          <w:t>אליו</w:t>
        </w:r>
        <w:r>
          <w:rPr>
            <w:rtl/>
          </w:rPr>
          <w:t xml:space="preserve"> </w:t>
        </w:r>
        <w:r>
          <w:rPr>
            <w:rFonts w:hint="cs"/>
            <w:rtl/>
          </w:rPr>
          <w:t>במסגרת</w:t>
        </w:r>
        <w:r>
          <w:rPr>
            <w:rtl/>
          </w:rPr>
          <w:t xml:space="preserve"> </w:t>
        </w:r>
        <w:r>
          <w:rPr>
            <w:rFonts w:hint="cs"/>
            <w:rtl/>
          </w:rPr>
          <w:t>ביצועו</w:t>
        </w:r>
        <w:r>
          <w:rPr>
            <w:rtl/>
          </w:rPr>
          <w:t xml:space="preserve"> </w:t>
        </w:r>
        <w:r>
          <w:rPr>
            <w:rFonts w:hint="cs"/>
            <w:rtl/>
          </w:rPr>
          <w:t>של</w:t>
        </w:r>
        <w:r>
          <w:rPr>
            <w:rtl/>
          </w:rPr>
          <w:t xml:space="preserve"> </w:t>
        </w:r>
        <w:r>
          <w:rPr>
            <w:rFonts w:hint="cs"/>
            <w:rtl/>
          </w:rPr>
          <w:t>חוזה</w:t>
        </w:r>
        <w:r>
          <w:rPr>
            <w:rtl/>
          </w:rPr>
          <w:t xml:space="preserve"> </w:t>
        </w:r>
        <w:r>
          <w:rPr>
            <w:rFonts w:hint="cs"/>
            <w:rtl/>
          </w:rPr>
          <w:t>זה</w:t>
        </w:r>
        <w:r>
          <w:rPr>
            <w:rtl/>
          </w:rPr>
          <w:t xml:space="preserve">, </w:t>
        </w:r>
        <w:r>
          <w:rPr>
            <w:rFonts w:hint="cs"/>
            <w:rtl/>
          </w:rPr>
          <w:t>בין</w:t>
        </w:r>
        <w:r>
          <w:rPr>
            <w:rtl/>
          </w:rPr>
          <w:t xml:space="preserve"> </w:t>
        </w:r>
        <w:r>
          <w:rPr>
            <w:rFonts w:hint="cs"/>
            <w:rtl/>
          </w:rPr>
          <w:t>במישרין</w:t>
        </w:r>
        <w:r>
          <w:rPr>
            <w:rtl/>
          </w:rPr>
          <w:t xml:space="preserve"> </w:t>
        </w:r>
        <w:r>
          <w:rPr>
            <w:rFonts w:hint="cs"/>
            <w:rtl/>
          </w:rPr>
          <w:t>ובין</w:t>
        </w:r>
        <w:r>
          <w:rPr>
            <w:rtl/>
          </w:rPr>
          <w:t xml:space="preserve"> </w:t>
        </w:r>
        <w:r>
          <w:rPr>
            <w:rFonts w:hint="cs"/>
            <w:rtl/>
          </w:rPr>
          <w:t>בעקיפין</w:t>
        </w:r>
        <w:r>
          <w:rPr>
            <w:rtl/>
          </w:rPr>
          <w:t xml:space="preserve"> </w:t>
        </w:r>
        <w:r>
          <w:rPr>
            <w:rFonts w:hint="cs"/>
            <w:rtl/>
          </w:rPr>
          <w:t>ולא</w:t>
        </w:r>
        <w:r>
          <w:rPr>
            <w:rtl/>
          </w:rPr>
          <w:t xml:space="preserve"> </w:t>
        </w:r>
        <w:r>
          <w:rPr>
            <w:rFonts w:hint="cs"/>
            <w:rtl/>
          </w:rPr>
          <w:t>יגלה</w:t>
        </w:r>
        <w:r>
          <w:rPr>
            <w:rtl/>
          </w:rPr>
          <w:t xml:space="preserve"> </w:t>
        </w:r>
        <w:r>
          <w:rPr>
            <w:rFonts w:hint="cs"/>
            <w:rtl/>
          </w:rPr>
          <w:t>כל</w:t>
        </w:r>
        <w:r>
          <w:rPr>
            <w:rtl/>
          </w:rPr>
          <w:t xml:space="preserve"> </w:t>
        </w:r>
        <w:r>
          <w:rPr>
            <w:rFonts w:hint="cs"/>
            <w:rtl/>
          </w:rPr>
          <w:t>נתון</w:t>
        </w:r>
        <w:r>
          <w:rPr>
            <w:rtl/>
          </w:rPr>
          <w:t xml:space="preserve"> </w:t>
        </w:r>
        <w:r>
          <w:rPr>
            <w:rFonts w:hint="cs"/>
            <w:rtl/>
          </w:rPr>
          <w:t>ו</w:t>
        </w:r>
        <w:r>
          <w:rPr>
            <w:rtl/>
          </w:rPr>
          <w:t>/</w:t>
        </w:r>
        <w:r>
          <w:rPr>
            <w:rFonts w:hint="cs"/>
            <w:rtl/>
          </w:rPr>
          <w:t>או</w:t>
        </w:r>
        <w:r>
          <w:rPr>
            <w:rtl/>
          </w:rPr>
          <w:t xml:space="preserve"> </w:t>
        </w:r>
        <w:r>
          <w:rPr>
            <w:rFonts w:hint="cs"/>
            <w:rtl/>
          </w:rPr>
          <w:t>מידע</w:t>
        </w:r>
        <w:r>
          <w:rPr>
            <w:rtl/>
          </w:rPr>
          <w:t xml:space="preserve"> </w:t>
        </w:r>
        <w:r>
          <w:rPr>
            <w:rFonts w:hint="cs"/>
            <w:rtl/>
          </w:rPr>
          <w:t>כאמור</w:t>
        </w:r>
        <w:r>
          <w:rPr>
            <w:rtl/>
          </w:rPr>
          <w:t xml:space="preserve"> </w:t>
        </w:r>
        <w:r>
          <w:rPr>
            <w:rFonts w:hint="cs"/>
            <w:rtl/>
          </w:rPr>
          <w:t>לכל</w:t>
        </w:r>
        <w:r>
          <w:rPr>
            <w:rtl/>
          </w:rPr>
          <w:t xml:space="preserve"> </w:t>
        </w:r>
        <w:r>
          <w:rPr>
            <w:rFonts w:hint="cs"/>
            <w:rtl/>
          </w:rPr>
          <w:t>צד</w:t>
        </w:r>
        <w:r>
          <w:rPr>
            <w:rtl/>
          </w:rPr>
          <w:t xml:space="preserve"> </w:t>
        </w:r>
        <w:r>
          <w:rPr>
            <w:rFonts w:hint="cs"/>
            <w:rtl/>
          </w:rPr>
          <w:t>שלישי</w:t>
        </w:r>
        <w:r>
          <w:rPr>
            <w:rtl/>
          </w:rPr>
          <w:t xml:space="preserve"> </w:t>
        </w:r>
        <w:r>
          <w:rPr>
            <w:rFonts w:hint="cs"/>
            <w:rtl/>
          </w:rPr>
          <w:t>שהוא</w:t>
        </w:r>
        <w:r>
          <w:rPr>
            <w:rtl/>
          </w:rPr>
          <w:t>.</w:t>
        </w:r>
        <w:r>
          <w:rPr>
            <w:rFonts w:hint="cs"/>
            <w:rtl/>
          </w:rPr>
          <w:t xml:space="preserve"> </w:t>
        </w:r>
      </w:ins>
    </w:p>
    <w:p w14:paraId="6C3B1411" w14:textId="77777777" w:rsidR="00FD207A" w:rsidRDefault="00FD207A" w:rsidP="00FD207A">
      <w:pPr>
        <w:pStyle w:val="a1"/>
        <w:ind w:left="1643" w:hanging="708"/>
        <w:rPr>
          <w:ins w:id="452" w:author="Efrat Shelach-Yeshurun" w:date="2017-06-04T10:05:00Z"/>
          <w:rtl/>
        </w:rPr>
      </w:pPr>
      <w:ins w:id="453" w:author="Efrat Shelach-Yeshurun" w:date="2017-06-04T10:05:00Z">
        <w:r>
          <w:rPr>
            <w:rFonts w:hint="cs"/>
            <w:rtl/>
          </w:rPr>
          <w:t>צד</w:t>
        </w:r>
        <w:r>
          <w:rPr>
            <w:rtl/>
          </w:rPr>
          <w:t xml:space="preserve"> </w:t>
        </w:r>
        <w:r>
          <w:rPr>
            <w:rFonts w:hint="cs"/>
            <w:rtl/>
          </w:rPr>
          <w:t>ב</w:t>
        </w:r>
        <w:r>
          <w:rPr>
            <w:rtl/>
          </w:rPr>
          <w:t xml:space="preserve">' </w:t>
        </w:r>
        <w:r>
          <w:rPr>
            <w:rFonts w:hint="cs"/>
            <w:rtl/>
          </w:rPr>
          <w:t>מתחייב לגרום</w:t>
        </w:r>
        <w:r>
          <w:rPr>
            <w:rtl/>
          </w:rPr>
          <w:t xml:space="preserve"> </w:t>
        </w:r>
        <w:r>
          <w:rPr>
            <w:rFonts w:hint="cs"/>
            <w:rtl/>
          </w:rPr>
          <w:t>לכך</w:t>
        </w:r>
        <w:r>
          <w:rPr>
            <w:rtl/>
          </w:rPr>
          <w:t xml:space="preserve"> </w:t>
        </w:r>
        <w:r>
          <w:rPr>
            <w:rFonts w:hint="cs"/>
            <w:rtl/>
          </w:rPr>
          <w:t>שכל</w:t>
        </w:r>
        <w:r>
          <w:rPr>
            <w:rtl/>
          </w:rPr>
          <w:t xml:space="preserve"> </w:t>
        </w:r>
        <w:r>
          <w:rPr>
            <w:rFonts w:hint="cs"/>
            <w:rtl/>
          </w:rPr>
          <w:t>המועסקים</w:t>
        </w:r>
        <w:r>
          <w:rPr>
            <w:rtl/>
          </w:rPr>
          <w:t xml:space="preserve"> </w:t>
        </w:r>
        <w:r>
          <w:rPr>
            <w:rFonts w:hint="cs"/>
            <w:rtl/>
          </w:rPr>
          <w:t>על</w:t>
        </w:r>
        <w:r>
          <w:rPr>
            <w:rtl/>
          </w:rPr>
          <w:t xml:space="preserve"> </w:t>
        </w:r>
        <w:r>
          <w:rPr>
            <w:rFonts w:hint="cs"/>
            <w:rtl/>
          </w:rPr>
          <w:t>ידו</w:t>
        </w:r>
        <w:r>
          <w:rPr>
            <w:rtl/>
          </w:rPr>
          <w:t xml:space="preserve"> </w:t>
        </w:r>
        <w:r>
          <w:rPr>
            <w:rFonts w:hint="cs"/>
            <w:rtl/>
          </w:rPr>
          <w:t>ומטעמו</w:t>
        </w:r>
        <w:r>
          <w:rPr>
            <w:rtl/>
          </w:rPr>
          <w:t xml:space="preserve"> </w:t>
        </w:r>
        <w:r>
          <w:rPr>
            <w:rFonts w:hint="cs"/>
            <w:rtl/>
          </w:rPr>
          <w:t>בביצוע</w:t>
        </w:r>
        <w:r>
          <w:rPr>
            <w:rtl/>
          </w:rPr>
          <w:t xml:space="preserve"> </w:t>
        </w:r>
        <w:r>
          <w:rPr>
            <w:rFonts w:hint="cs"/>
            <w:rtl/>
          </w:rPr>
          <w:t>חוזה</w:t>
        </w:r>
        <w:r>
          <w:rPr>
            <w:rtl/>
          </w:rPr>
          <w:t xml:space="preserve"> </w:t>
        </w:r>
        <w:r>
          <w:rPr>
            <w:rFonts w:hint="cs"/>
            <w:rtl/>
          </w:rPr>
          <w:t>זה,</w:t>
        </w:r>
        <w:r>
          <w:rPr>
            <w:rtl/>
          </w:rPr>
          <w:t xml:space="preserve"> </w:t>
        </w:r>
        <w:r>
          <w:rPr>
            <w:rFonts w:hint="cs"/>
            <w:rtl/>
          </w:rPr>
          <w:t>יחתמו</w:t>
        </w:r>
        <w:r>
          <w:rPr>
            <w:rtl/>
          </w:rPr>
          <w:t xml:space="preserve"> </w:t>
        </w:r>
        <w:r>
          <w:rPr>
            <w:rFonts w:hint="cs"/>
            <w:rtl/>
          </w:rPr>
          <w:t>על</w:t>
        </w:r>
        <w:r>
          <w:rPr>
            <w:rtl/>
          </w:rPr>
          <w:t xml:space="preserve"> </w:t>
        </w:r>
        <w:r>
          <w:rPr>
            <w:rFonts w:hint="cs"/>
            <w:rtl/>
          </w:rPr>
          <w:t>התחייבות</w:t>
        </w:r>
        <w:r>
          <w:rPr>
            <w:rtl/>
          </w:rPr>
          <w:t xml:space="preserve"> </w:t>
        </w:r>
        <w:r>
          <w:rPr>
            <w:rFonts w:hint="cs"/>
            <w:rtl/>
          </w:rPr>
          <w:t>לשמירת</w:t>
        </w:r>
        <w:r>
          <w:rPr>
            <w:rtl/>
          </w:rPr>
          <w:t xml:space="preserve"> </w:t>
        </w:r>
        <w:r>
          <w:rPr>
            <w:rFonts w:hint="cs"/>
            <w:rtl/>
          </w:rPr>
          <w:t>סודיות</w:t>
        </w:r>
        <w:r>
          <w:rPr>
            <w:rtl/>
          </w:rPr>
          <w:t>.</w:t>
        </w:r>
      </w:ins>
    </w:p>
    <w:p w14:paraId="317DAF7C" w14:textId="77777777" w:rsidR="00FD207A" w:rsidRDefault="00FD207A" w:rsidP="00FD207A">
      <w:pPr>
        <w:pStyle w:val="a1"/>
        <w:ind w:left="1643" w:hanging="708"/>
        <w:rPr>
          <w:ins w:id="454" w:author="Efrat Shelach-Yeshurun" w:date="2017-06-04T10:05:00Z"/>
        </w:rPr>
      </w:pPr>
      <w:ins w:id="455" w:author="Efrat Shelach-Yeshurun" w:date="2017-06-04T10:05:00Z">
        <w:r>
          <w:rPr>
            <w:rFonts w:hint="cs"/>
            <w:rtl/>
          </w:rPr>
          <w:t>צד</w:t>
        </w:r>
        <w:r>
          <w:rPr>
            <w:rtl/>
          </w:rPr>
          <w:t xml:space="preserve"> </w:t>
        </w:r>
        <w:r>
          <w:rPr>
            <w:rFonts w:hint="cs"/>
            <w:rtl/>
          </w:rPr>
          <w:t>ב</w:t>
        </w:r>
        <w:r>
          <w:rPr>
            <w:rtl/>
          </w:rPr>
          <w:t xml:space="preserve">' </w:t>
        </w:r>
        <w:r>
          <w:rPr>
            <w:rFonts w:hint="cs"/>
            <w:rtl/>
          </w:rPr>
          <w:t>מצהיר</w:t>
        </w:r>
        <w:r>
          <w:rPr>
            <w:rtl/>
          </w:rPr>
          <w:t xml:space="preserve"> </w:t>
        </w:r>
        <w:r>
          <w:rPr>
            <w:rFonts w:hint="cs"/>
            <w:rtl/>
          </w:rPr>
          <w:t>בזאת</w:t>
        </w:r>
        <w:r>
          <w:rPr>
            <w:rtl/>
          </w:rPr>
          <w:t xml:space="preserve"> </w:t>
        </w:r>
        <w:r>
          <w:rPr>
            <w:rFonts w:hint="cs"/>
            <w:rtl/>
          </w:rPr>
          <w:t>שידוע</w:t>
        </w:r>
        <w:r>
          <w:rPr>
            <w:rtl/>
          </w:rPr>
          <w:t xml:space="preserve"> </w:t>
        </w:r>
        <w:r>
          <w:rPr>
            <w:rFonts w:hint="cs"/>
            <w:rtl/>
          </w:rPr>
          <w:t>לו</w:t>
        </w:r>
        <w:r>
          <w:rPr>
            <w:rtl/>
          </w:rPr>
          <w:t xml:space="preserve"> </w:t>
        </w:r>
        <w:r>
          <w:rPr>
            <w:rFonts w:hint="cs"/>
            <w:rtl/>
          </w:rPr>
          <w:t>שאי</w:t>
        </w:r>
        <w:r>
          <w:rPr>
            <w:rtl/>
          </w:rPr>
          <w:t xml:space="preserve"> </w:t>
        </w:r>
        <w:r>
          <w:rPr>
            <w:rFonts w:hint="cs"/>
            <w:rtl/>
          </w:rPr>
          <w:t>מילוי</w:t>
        </w:r>
        <w:r>
          <w:rPr>
            <w:rtl/>
          </w:rPr>
          <w:t xml:space="preserve"> </w:t>
        </w:r>
        <w:r>
          <w:rPr>
            <w:rFonts w:hint="cs"/>
            <w:rtl/>
          </w:rPr>
          <w:t>התחייבויותיו</w:t>
        </w:r>
        <w:r>
          <w:rPr>
            <w:rtl/>
          </w:rPr>
          <w:t xml:space="preserve"> </w:t>
        </w:r>
        <w:r>
          <w:rPr>
            <w:rFonts w:hint="cs"/>
            <w:rtl/>
          </w:rPr>
          <w:t>לפי</w:t>
        </w:r>
        <w:r>
          <w:rPr>
            <w:rtl/>
          </w:rPr>
          <w:t xml:space="preserve"> </w:t>
        </w:r>
        <w:r>
          <w:rPr>
            <w:rFonts w:hint="cs"/>
            <w:rtl/>
          </w:rPr>
          <w:t>סעיף</w:t>
        </w:r>
        <w:r>
          <w:rPr>
            <w:rtl/>
          </w:rPr>
          <w:t xml:space="preserve"> </w:t>
        </w:r>
        <w:r>
          <w:rPr>
            <w:rFonts w:hint="cs"/>
            <w:rtl/>
          </w:rPr>
          <w:t>זה</w:t>
        </w:r>
        <w:r>
          <w:rPr>
            <w:rtl/>
          </w:rPr>
          <w:t xml:space="preserve"> </w:t>
        </w:r>
        <w:r>
          <w:rPr>
            <w:rFonts w:hint="cs"/>
            <w:rtl/>
          </w:rPr>
          <w:t>מהווה</w:t>
        </w:r>
        <w:r>
          <w:rPr>
            <w:rtl/>
          </w:rPr>
          <w:t xml:space="preserve"> </w:t>
        </w:r>
        <w:r>
          <w:rPr>
            <w:rFonts w:hint="cs"/>
            <w:rtl/>
          </w:rPr>
          <w:t>עבירה</w:t>
        </w:r>
        <w:r>
          <w:rPr>
            <w:rtl/>
          </w:rPr>
          <w:t xml:space="preserve"> </w:t>
        </w:r>
        <w:r>
          <w:rPr>
            <w:rFonts w:hint="cs"/>
            <w:rtl/>
          </w:rPr>
          <w:t>על</w:t>
        </w:r>
        <w:r>
          <w:rPr>
            <w:rtl/>
          </w:rPr>
          <w:t xml:space="preserve"> </w:t>
        </w:r>
        <w:r>
          <w:rPr>
            <w:rFonts w:hint="cs"/>
            <w:rtl/>
          </w:rPr>
          <w:t>פי</w:t>
        </w:r>
        <w:r>
          <w:rPr>
            <w:rtl/>
          </w:rPr>
          <w:t xml:space="preserve"> </w:t>
        </w:r>
        <w:r>
          <w:rPr>
            <w:rFonts w:hint="cs"/>
            <w:rtl/>
          </w:rPr>
          <w:t>חוק</w:t>
        </w:r>
        <w:r>
          <w:rPr>
            <w:rtl/>
          </w:rPr>
          <w:t xml:space="preserve"> </w:t>
        </w:r>
        <w:r>
          <w:rPr>
            <w:rFonts w:hint="cs"/>
            <w:rtl/>
          </w:rPr>
          <w:t>העונשין</w:t>
        </w:r>
        <w:r>
          <w:rPr>
            <w:rtl/>
          </w:rPr>
          <w:t xml:space="preserve">, </w:t>
        </w:r>
        <w:r>
          <w:rPr>
            <w:rFonts w:hint="cs"/>
            <w:rtl/>
          </w:rPr>
          <w:t>התשל</w:t>
        </w:r>
        <w:r>
          <w:rPr>
            <w:rtl/>
          </w:rPr>
          <w:t>"</w:t>
        </w:r>
        <w:r>
          <w:rPr>
            <w:rFonts w:hint="cs"/>
            <w:rtl/>
          </w:rPr>
          <w:t>ז</w:t>
        </w:r>
        <w:r>
          <w:rPr>
            <w:rtl/>
          </w:rPr>
          <w:t xml:space="preserve"> - 1977 </w:t>
        </w:r>
        <w:r>
          <w:rPr>
            <w:rFonts w:hint="cs"/>
            <w:rtl/>
          </w:rPr>
          <w:t>ועבירה</w:t>
        </w:r>
        <w:r>
          <w:rPr>
            <w:rtl/>
          </w:rPr>
          <w:t xml:space="preserve"> </w:t>
        </w:r>
        <w:r>
          <w:rPr>
            <w:rFonts w:hint="cs"/>
            <w:rtl/>
          </w:rPr>
          <w:t>על</w:t>
        </w:r>
        <w:r>
          <w:rPr>
            <w:rtl/>
          </w:rPr>
          <w:t xml:space="preserve"> </w:t>
        </w:r>
        <w:r>
          <w:rPr>
            <w:rFonts w:hint="cs"/>
            <w:rtl/>
          </w:rPr>
          <w:t>חוק</w:t>
        </w:r>
        <w:r>
          <w:rPr>
            <w:rtl/>
          </w:rPr>
          <w:t xml:space="preserve"> </w:t>
        </w:r>
        <w:r>
          <w:rPr>
            <w:rFonts w:hint="cs"/>
            <w:rtl/>
          </w:rPr>
          <w:t>הגנת</w:t>
        </w:r>
        <w:r>
          <w:rPr>
            <w:rtl/>
          </w:rPr>
          <w:t xml:space="preserve"> </w:t>
        </w:r>
        <w:r>
          <w:rPr>
            <w:rFonts w:hint="cs"/>
            <w:rtl/>
          </w:rPr>
          <w:t>הפרטיות</w:t>
        </w:r>
        <w:r>
          <w:rPr>
            <w:rtl/>
          </w:rPr>
          <w:t xml:space="preserve">, </w:t>
        </w:r>
        <w:r>
          <w:rPr>
            <w:rFonts w:hint="cs"/>
            <w:rtl/>
          </w:rPr>
          <w:t>התשמ</w:t>
        </w:r>
        <w:r>
          <w:rPr>
            <w:rtl/>
          </w:rPr>
          <w:t>"</w:t>
        </w:r>
        <w:r>
          <w:rPr>
            <w:rFonts w:hint="cs"/>
            <w:rtl/>
          </w:rPr>
          <w:t>א</w:t>
        </w:r>
        <w:r>
          <w:rPr>
            <w:rtl/>
          </w:rPr>
          <w:t xml:space="preserve"> - 1981.</w:t>
        </w:r>
      </w:ins>
    </w:p>
    <w:p w14:paraId="3DC203AF" w14:textId="77777777" w:rsidR="00FD207A" w:rsidRDefault="00FD207A" w:rsidP="00FD207A">
      <w:pPr>
        <w:pStyle w:val="a1"/>
        <w:ind w:left="1643" w:hanging="708"/>
        <w:rPr>
          <w:ins w:id="456" w:author="Efrat Shelach-Yeshurun" w:date="2017-06-04T10:05:00Z"/>
          <w:rtl/>
        </w:rPr>
      </w:pPr>
      <w:ins w:id="457" w:author="Efrat Shelach-Yeshurun" w:date="2017-06-04T10:05:00Z">
        <w:r>
          <w:rPr>
            <w:rFonts w:hint="cs"/>
            <w:rtl/>
          </w:rPr>
          <w:t>למרות</w:t>
        </w:r>
        <w:r>
          <w:rPr>
            <w:rtl/>
          </w:rPr>
          <w:t xml:space="preserve"> </w:t>
        </w:r>
        <w:r>
          <w:rPr>
            <w:rFonts w:hint="cs"/>
            <w:rtl/>
          </w:rPr>
          <w:t>האמור</w:t>
        </w:r>
        <w:r>
          <w:rPr>
            <w:rtl/>
          </w:rPr>
          <w:t xml:space="preserve"> </w:t>
        </w:r>
        <w:r>
          <w:rPr>
            <w:rFonts w:hint="cs"/>
            <w:rtl/>
          </w:rPr>
          <w:t>לעיל,</w:t>
        </w:r>
        <w:r>
          <w:rPr>
            <w:rtl/>
          </w:rPr>
          <w:t xml:space="preserve"> </w:t>
        </w:r>
        <w:r>
          <w:rPr>
            <w:rFonts w:hint="cs"/>
            <w:rtl/>
          </w:rPr>
          <w:t>בגדר</w:t>
        </w:r>
        <w:r>
          <w:rPr>
            <w:rtl/>
          </w:rPr>
          <w:t xml:space="preserve"> </w:t>
        </w:r>
        <w:r>
          <w:rPr>
            <w:rFonts w:hint="cs"/>
            <w:rtl/>
          </w:rPr>
          <w:t>מידע</w:t>
        </w:r>
        <w:r>
          <w:rPr>
            <w:rtl/>
          </w:rPr>
          <w:t xml:space="preserve"> </w:t>
        </w:r>
        <w:r>
          <w:rPr>
            <w:rFonts w:hint="cs"/>
            <w:rtl/>
          </w:rPr>
          <w:t>סודי</w:t>
        </w:r>
        <w:r>
          <w:rPr>
            <w:rtl/>
          </w:rPr>
          <w:t xml:space="preserve"> </w:t>
        </w:r>
        <w:r>
          <w:rPr>
            <w:rFonts w:hint="cs"/>
            <w:rtl/>
          </w:rPr>
          <w:t>לא</w:t>
        </w:r>
        <w:r>
          <w:rPr>
            <w:rtl/>
          </w:rPr>
          <w:t xml:space="preserve"> </w:t>
        </w:r>
        <w:r>
          <w:rPr>
            <w:rFonts w:hint="cs"/>
            <w:rtl/>
          </w:rPr>
          <w:t>ייכלל</w:t>
        </w:r>
        <w:r>
          <w:rPr>
            <w:rtl/>
          </w:rPr>
          <w:t xml:space="preserve"> </w:t>
        </w:r>
        <w:r>
          <w:rPr>
            <w:rFonts w:hint="cs"/>
            <w:rtl/>
          </w:rPr>
          <w:t>מידע</w:t>
        </w:r>
        <w:r>
          <w:rPr>
            <w:rtl/>
          </w:rPr>
          <w:t xml:space="preserve"> </w:t>
        </w:r>
        <w:r>
          <w:rPr>
            <w:rFonts w:hint="cs"/>
            <w:rtl/>
          </w:rPr>
          <w:t>שהינו</w:t>
        </w:r>
        <w:r>
          <w:rPr>
            <w:rtl/>
          </w:rPr>
          <w:t xml:space="preserve"> </w:t>
        </w:r>
        <w:r>
          <w:rPr>
            <w:rFonts w:hint="cs"/>
            <w:rtl/>
          </w:rPr>
          <w:t>בגדר</w:t>
        </w:r>
        <w:r>
          <w:rPr>
            <w:rtl/>
          </w:rPr>
          <w:t xml:space="preserve"> </w:t>
        </w:r>
        <w:r>
          <w:rPr>
            <w:rFonts w:hint="cs"/>
            <w:rtl/>
          </w:rPr>
          <w:t>נחלת</w:t>
        </w:r>
        <w:r>
          <w:rPr>
            <w:rtl/>
          </w:rPr>
          <w:t xml:space="preserve"> </w:t>
        </w:r>
        <w:r>
          <w:rPr>
            <w:rFonts w:hint="cs"/>
            <w:rtl/>
          </w:rPr>
          <w:t>הכלל</w:t>
        </w:r>
        <w:r>
          <w:rPr>
            <w:rtl/>
          </w:rPr>
          <w:t xml:space="preserve"> </w:t>
        </w:r>
        <w:r>
          <w:rPr>
            <w:rFonts w:hint="cs"/>
            <w:rtl/>
          </w:rPr>
          <w:t>וכן</w:t>
        </w:r>
        <w:r>
          <w:rPr>
            <w:rtl/>
          </w:rPr>
          <w:t xml:space="preserve"> </w:t>
        </w:r>
        <w:r>
          <w:rPr>
            <w:rFonts w:hint="cs"/>
            <w:rtl/>
          </w:rPr>
          <w:t>מידע</w:t>
        </w:r>
        <w:r>
          <w:rPr>
            <w:rtl/>
          </w:rPr>
          <w:t xml:space="preserve"> </w:t>
        </w:r>
        <w:r>
          <w:rPr>
            <w:rFonts w:hint="cs"/>
            <w:rtl/>
          </w:rPr>
          <w:t>של</w:t>
        </w:r>
        <w:r>
          <w:rPr>
            <w:rtl/>
          </w:rPr>
          <w:t xml:space="preserve"> </w:t>
        </w:r>
        <w:r>
          <w:rPr>
            <w:rFonts w:hint="cs"/>
            <w:rtl/>
          </w:rPr>
          <w:t>עיבוד</w:t>
        </w:r>
        <w:r>
          <w:rPr>
            <w:rtl/>
          </w:rPr>
          <w:t xml:space="preserve"> </w:t>
        </w:r>
        <w:r>
          <w:rPr>
            <w:rFonts w:hint="cs"/>
            <w:rtl/>
          </w:rPr>
          <w:t>נתונים</w:t>
        </w:r>
        <w:r>
          <w:rPr>
            <w:rtl/>
          </w:rPr>
          <w:t xml:space="preserve"> </w:t>
        </w:r>
        <w:r>
          <w:rPr>
            <w:rFonts w:hint="cs"/>
            <w:rtl/>
          </w:rPr>
          <w:t>גרידא</w:t>
        </w:r>
        <w:r>
          <w:rPr>
            <w:rtl/>
          </w:rPr>
          <w:t xml:space="preserve">, </w:t>
        </w:r>
        <w:r>
          <w:rPr>
            <w:rFonts w:hint="cs"/>
            <w:rtl/>
          </w:rPr>
          <w:t>שאינו</w:t>
        </w:r>
        <w:r>
          <w:rPr>
            <w:rtl/>
          </w:rPr>
          <w:t xml:space="preserve"> </w:t>
        </w:r>
        <w:r>
          <w:rPr>
            <w:rFonts w:hint="cs"/>
            <w:rtl/>
          </w:rPr>
          <w:t>מכיל</w:t>
        </w:r>
        <w:r>
          <w:rPr>
            <w:rtl/>
          </w:rPr>
          <w:t xml:space="preserve"> </w:t>
        </w:r>
        <w:r>
          <w:rPr>
            <w:rFonts w:hint="cs"/>
            <w:rtl/>
          </w:rPr>
          <w:t>את</w:t>
        </w:r>
        <w:r>
          <w:rPr>
            <w:rtl/>
          </w:rPr>
          <w:t xml:space="preserve"> </w:t>
        </w:r>
        <w:r>
          <w:rPr>
            <w:rFonts w:hint="cs"/>
            <w:rtl/>
          </w:rPr>
          <w:t>נתוני</w:t>
        </w:r>
        <w:r>
          <w:rPr>
            <w:rtl/>
          </w:rPr>
          <w:t xml:space="preserve"> </w:t>
        </w:r>
        <w:r>
          <w:rPr>
            <w:rFonts w:hint="cs"/>
            <w:rtl/>
          </w:rPr>
          <w:t>המשרד</w:t>
        </w:r>
        <w:r>
          <w:rPr>
            <w:rtl/>
          </w:rPr>
          <w:t xml:space="preserve"> </w:t>
        </w:r>
        <w:r>
          <w:rPr>
            <w:rFonts w:hint="cs"/>
            <w:rtl/>
          </w:rPr>
          <w:t>ו</w:t>
        </w:r>
        <w:r>
          <w:rPr>
            <w:rtl/>
          </w:rPr>
          <w:t>/</w:t>
        </w:r>
        <w:r>
          <w:rPr>
            <w:rFonts w:hint="cs"/>
            <w:rtl/>
          </w:rPr>
          <w:t>או</w:t>
        </w:r>
        <w:r>
          <w:rPr>
            <w:rtl/>
          </w:rPr>
          <w:t xml:space="preserve"> </w:t>
        </w:r>
        <w:r>
          <w:rPr>
            <w:rFonts w:hint="cs"/>
            <w:rtl/>
          </w:rPr>
          <w:t>שיטות</w:t>
        </w:r>
        <w:r>
          <w:rPr>
            <w:rtl/>
          </w:rPr>
          <w:t xml:space="preserve"> </w:t>
        </w:r>
        <w:r>
          <w:rPr>
            <w:rFonts w:hint="cs"/>
            <w:rtl/>
          </w:rPr>
          <w:t>העבודה</w:t>
        </w:r>
        <w:r>
          <w:rPr>
            <w:rtl/>
          </w:rPr>
          <w:t xml:space="preserve"> </w:t>
        </w:r>
        <w:r>
          <w:rPr>
            <w:rFonts w:hint="cs"/>
            <w:rtl/>
          </w:rPr>
          <w:t>של</w:t>
        </w:r>
        <w:r>
          <w:rPr>
            <w:rtl/>
          </w:rPr>
          <w:t xml:space="preserve"> </w:t>
        </w:r>
        <w:r>
          <w:rPr>
            <w:rFonts w:hint="cs"/>
            <w:rtl/>
          </w:rPr>
          <w:t>המשרד</w:t>
        </w:r>
        <w:r>
          <w:rPr>
            <w:rtl/>
          </w:rPr>
          <w:t>.</w:t>
        </w:r>
        <w:r>
          <w:rPr>
            <w:rFonts w:hint="cs"/>
            <w:rtl/>
          </w:rPr>
          <w:t xml:space="preserve"> בנוסף, </w:t>
        </w:r>
        <w:r w:rsidRPr="0083364F">
          <w:rPr>
            <w:rFonts w:hint="cs"/>
            <w:rtl/>
          </w:rPr>
          <w:t xml:space="preserve">התחייבות זו לא תחול על מידע שגילויו נדרש </w:t>
        </w:r>
        <w:r>
          <w:rPr>
            <w:rFonts w:hint="cs"/>
            <w:rtl/>
          </w:rPr>
          <w:t>על פי</w:t>
        </w:r>
        <w:r w:rsidRPr="0083364F">
          <w:rPr>
            <w:rFonts w:hint="cs"/>
            <w:rtl/>
          </w:rPr>
          <w:t xml:space="preserve"> כל דין, ובלבד שצד ב' העביר הודעה על דרישת הגילוי למשרד זמן סביר מראש. כן לא תחול התחייבות זו על מידע שהיה בידי צד ב' טרם חתימת </w:t>
        </w:r>
        <w:r>
          <w:rPr>
            <w:rFonts w:hint="cs"/>
            <w:rtl/>
          </w:rPr>
          <w:t>חוזה</w:t>
        </w:r>
        <w:r w:rsidRPr="0083364F">
          <w:rPr>
            <w:rFonts w:hint="cs"/>
            <w:rtl/>
          </w:rPr>
          <w:t xml:space="preserve"> זה.</w:t>
        </w:r>
      </w:ins>
    </w:p>
    <w:p w14:paraId="57143008" w14:textId="77777777" w:rsidR="00FD207A" w:rsidRPr="00603621" w:rsidRDefault="00FD207A" w:rsidP="00FD207A">
      <w:pPr>
        <w:pStyle w:val="a0"/>
        <w:ind w:left="935" w:hanging="575"/>
        <w:rPr>
          <w:ins w:id="458" w:author="Efrat Shelach-Yeshurun" w:date="2017-06-04T10:05:00Z"/>
          <w:u w:val="single"/>
          <w:rtl/>
        </w:rPr>
      </w:pPr>
      <w:ins w:id="459" w:author="Efrat Shelach-Yeshurun" w:date="2017-06-04T10:05:00Z">
        <w:r w:rsidRPr="00603621">
          <w:rPr>
            <w:rFonts w:hint="cs"/>
            <w:u w:val="single"/>
            <w:rtl/>
          </w:rPr>
          <w:t>אי פרסום</w:t>
        </w:r>
      </w:ins>
    </w:p>
    <w:p w14:paraId="3C838C7B" w14:textId="77777777" w:rsidR="00FD207A" w:rsidRDefault="00FD207A" w:rsidP="00FD207A">
      <w:pPr>
        <w:pStyle w:val="a0"/>
        <w:numPr>
          <w:ilvl w:val="0"/>
          <w:numId w:val="0"/>
        </w:numPr>
        <w:ind w:left="935"/>
        <w:rPr>
          <w:ins w:id="460" w:author="Efrat Shelach-Yeshurun" w:date="2017-06-04T10:05:00Z"/>
          <w:rtl/>
        </w:rPr>
      </w:pPr>
      <w:ins w:id="461" w:author="Efrat Shelach-Yeshurun" w:date="2017-06-04T10:05:00Z">
        <w:r>
          <w:rPr>
            <w:rFonts w:hint="cs"/>
            <w:rtl/>
          </w:rPr>
          <w:t>צד</w:t>
        </w:r>
        <w:r>
          <w:rPr>
            <w:rtl/>
          </w:rPr>
          <w:t xml:space="preserve"> </w:t>
        </w:r>
        <w:r>
          <w:rPr>
            <w:rFonts w:hint="cs"/>
            <w:rtl/>
          </w:rPr>
          <w:t>ב</w:t>
        </w:r>
        <w:r>
          <w:rPr>
            <w:rtl/>
          </w:rPr>
          <w:t xml:space="preserve">' </w:t>
        </w:r>
        <w:r>
          <w:rPr>
            <w:rFonts w:hint="cs"/>
            <w:rtl/>
          </w:rPr>
          <w:t>מתחייב בזאת שלא</w:t>
        </w:r>
        <w:r>
          <w:rPr>
            <w:rtl/>
          </w:rPr>
          <w:t xml:space="preserve"> </w:t>
        </w:r>
        <w:r>
          <w:rPr>
            <w:rFonts w:hint="cs"/>
            <w:rtl/>
          </w:rPr>
          <w:t>לפרסם</w:t>
        </w:r>
        <w:r>
          <w:rPr>
            <w:rtl/>
          </w:rPr>
          <w:t xml:space="preserve"> </w:t>
        </w:r>
        <w:r>
          <w:rPr>
            <w:rFonts w:hint="cs"/>
            <w:rtl/>
          </w:rPr>
          <w:t>כל</w:t>
        </w:r>
        <w:r>
          <w:rPr>
            <w:rtl/>
          </w:rPr>
          <w:t xml:space="preserve"> </w:t>
        </w:r>
        <w:r>
          <w:rPr>
            <w:rFonts w:hint="cs"/>
            <w:rtl/>
          </w:rPr>
          <w:t>פרסום</w:t>
        </w:r>
        <w:r>
          <w:rPr>
            <w:rtl/>
          </w:rPr>
          <w:t xml:space="preserve"> </w:t>
        </w:r>
        <w:r>
          <w:rPr>
            <w:rFonts w:hint="cs"/>
            <w:rtl/>
          </w:rPr>
          <w:t>הנוגע</w:t>
        </w:r>
        <w:r>
          <w:rPr>
            <w:rtl/>
          </w:rPr>
          <w:t xml:space="preserve"> </w:t>
        </w:r>
        <w:r>
          <w:rPr>
            <w:rFonts w:hint="cs"/>
            <w:rtl/>
          </w:rPr>
          <w:t>לביצוע</w:t>
        </w:r>
        <w:r>
          <w:rPr>
            <w:rtl/>
          </w:rPr>
          <w:t xml:space="preserve"> </w:t>
        </w:r>
        <w:r>
          <w:rPr>
            <w:rFonts w:hint="cs"/>
            <w:rtl/>
          </w:rPr>
          <w:t>שירותיו</w:t>
        </w:r>
        <w:r>
          <w:rPr>
            <w:rtl/>
          </w:rPr>
          <w:t xml:space="preserve"> </w:t>
        </w:r>
        <w:r>
          <w:rPr>
            <w:rFonts w:hint="cs"/>
            <w:rtl/>
          </w:rPr>
          <w:t>על</w:t>
        </w:r>
        <w:r>
          <w:rPr>
            <w:rtl/>
          </w:rPr>
          <w:t xml:space="preserve"> </w:t>
        </w:r>
        <w:r>
          <w:rPr>
            <w:rFonts w:hint="cs"/>
            <w:rtl/>
          </w:rPr>
          <w:t>פי</w:t>
        </w:r>
        <w:r>
          <w:rPr>
            <w:rtl/>
          </w:rPr>
          <w:t xml:space="preserve"> </w:t>
        </w:r>
        <w:r>
          <w:rPr>
            <w:rFonts w:hint="cs"/>
            <w:rtl/>
          </w:rPr>
          <w:t>חוזה</w:t>
        </w:r>
        <w:r>
          <w:rPr>
            <w:rtl/>
          </w:rPr>
          <w:t xml:space="preserve"> </w:t>
        </w:r>
        <w:r>
          <w:rPr>
            <w:rFonts w:hint="cs"/>
            <w:rtl/>
          </w:rPr>
          <w:t>זה</w:t>
        </w:r>
        <w:r>
          <w:rPr>
            <w:rtl/>
          </w:rPr>
          <w:t xml:space="preserve">, </w:t>
        </w:r>
        <w:r>
          <w:rPr>
            <w:rFonts w:hint="cs"/>
            <w:rtl/>
          </w:rPr>
          <w:t>ללא</w:t>
        </w:r>
        <w:r>
          <w:rPr>
            <w:rtl/>
          </w:rPr>
          <w:t xml:space="preserve"> </w:t>
        </w:r>
        <w:r>
          <w:rPr>
            <w:rFonts w:hint="cs"/>
            <w:rtl/>
          </w:rPr>
          <w:t>הסכמת</w:t>
        </w:r>
        <w:r>
          <w:rPr>
            <w:rtl/>
          </w:rPr>
          <w:t xml:space="preserve"> </w:t>
        </w:r>
        <w:r>
          <w:rPr>
            <w:rFonts w:hint="cs"/>
            <w:rtl/>
          </w:rPr>
          <w:t>המשרד</w:t>
        </w:r>
        <w:r>
          <w:rPr>
            <w:rtl/>
          </w:rPr>
          <w:t xml:space="preserve"> </w:t>
        </w:r>
        <w:r>
          <w:rPr>
            <w:rFonts w:hint="cs"/>
            <w:rtl/>
          </w:rPr>
          <w:t>מראש</w:t>
        </w:r>
        <w:r>
          <w:rPr>
            <w:rtl/>
          </w:rPr>
          <w:t xml:space="preserve"> </w:t>
        </w:r>
        <w:r>
          <w:rPr>
            <w:rFonts w:hint="cs"/>
            <w:rtl/>
          </w:rPr>
          <w:t>ובכתב</w:t>
        </w:r>
        <w:r>
          <w:rPr>
            <w:rtl/>
          </w:rPr>
          <w:t>.</w:t>
        </w:r>
      </w:ins>
    </w:p>
    <w:p w14:paraId="1DB121E7" w14:textId="77777777" w:rsidR="00FD207A" w:rsidRPr="0083364F" w:rsidRDefault="00FD207A" w:rsidP="00FD207A">
      <w:pPr>
        <w:pStyle w:val="a0"/>
        <w:ind w:left="935" w:hanging="575"/>
        <w:rPr>
          <w:ins w:id="462" w:author="Efrat Shelach-Yeshurun" w:date="2017-06-04T10:05:00Z"/>
          <w:u w:val="single"/>
          <w:rtl/>
        </w:rPr>
      </w:pPr>
      <w:ins w:id="463" w:author="Efrat Shelach-Yeshurun" w:date="2017-06-04T10:05:00Z">
        <w:r w:rsidRPr="0083364F">
          <w:rPr>
            <w:rFonts w:hint="cs"/>
            <w:u w:val="single"/>
            <w:rtl/>
          </w:rPr>
          <w:t>אבטחת</w:t>
        </w:r>
        <w:r w:rsidRPr="0083364F">
          <w:rPr>
            <w:u w:val="single"/>
            <w:rtl/>
          </w:rPr>
          <w:t xml:space="preserve"> </w:t>
        </w:r>
        <w:r w:rsidRPr="0083364F">
          <w:rPr>
            <w:rFonts w:hint="cs"/>
            <w:u w:val="single"/>
            <w:rtl/>
          </w:rPr>
          <w:t>מידע</w:t>
        </w:r>
      </w:ins>
    </w:p>
    <w:p w14:paraId="2F6E5EE1" w14:textId="77777777" w:rsidR="00FD207A" w:rsidRDefault="00FD207A" w:rsidP="00FD207A">
      <w:pPr>
        <w:pStyle w:val="a1"/>
        <w:numPr>
          <w:ilvl w:val="0"/>
          <w:numId w:val="0"/>
        </w:numPr>
        <w:ind w:left="1224" w:hanging="289"/>
        <w:rPr>
          <w:ins w:id="464" w:author="Efrat Shelach-Yeshurun" w:date="2017-06-04T10:05:00Z"/>
          <w:rtl/>
        </w:rPr>
      </w:pPr>
      <w:ins w:id="465" w:author="Efrat Shelach-Yeshurun" w:date="2017-06-04T10:05:00Z">
        <w:r>
          <w:rPr>
            <w:rFonts w:hint="cs"/>
            <w:rtl/>
          </w:rPr>
          <w:t>מבלי לגרוע מהתחייבויותיו לפי סעיף 2.7 למכרז, צד</w:t>
        </w:r>
        <w:r>
          <w:rPr>
            <w:rtl/>
          </w:rPr>
          <w:t xml:space="preserve"> </w:t>
        </w:r>
        <w:r>
          <w:rPr>
            <w:rFonts w:hint="cs"/>
            <w:rtl/>
          </w:rPr>
          <w:t>ב</w:t>
        </w:r>
        <w:r>
          <w:rPr>
            <w:rtl/>
          </w:rPr>
          <w:t xml:space="preserve">' </w:t>
        </w:r>
        <w:r>
          <w:rPr>
            <w:rFonts w:hint="cs"/>
            <w:rtl/>
          </w:rPr>
          <w:t>מתחייב כדלקמן</w:t>
        </w:r>
        <w:r>
          <w:rPr>
            <w:rtl/>
          </w:rPr>
          <w:t>:</w:t>
        </w:r>
      </w:ins>
    </w:p>
    <w:p w14:paraId="383AADEA" w14:textId="77777777" w:rsidR="00FD207A" w:rsidRDefault="00FD207A" w:rsidP="00FD207A">
      <w:pPr>
        <w:pStyle w:val="a1"/>
        <w:ind w:left="1643" w:hanging="708"/>
        <w:rPr>
          <w:ins w:id="466" w:author="Efrat Shelach-Yeshurun" w:date="2017-06-04T10:05:00Z"/>
          <w:rtl/>
        </w:rPr>
      </w:pPr>
      <w:ins w:id="467" w:author="Efrat Shelach-Yeshurun" w:date="2017-06-04T10:05:00Z">
        <w:r>
          <w:rPr>
            <w:rFonts w:hint="cs"/>
            <w:rtl/>
          </w:rPr>
          <w:t>להיות</w:t>
        </w:r>
        <w:r>
          <w:rPr>
            <w:rtl/>
          </w:rPr>
          <w:t xml:space="preserve"> </w:t>
        </w:r>
        <w:r>
          <w:rPr>
            <w:rFonts w:hint="cs"/>
            <w:rtl/>
          </w:rPr>
          <w:t>אחראי</w:t>
        </w:r>
        <w:r>
          <w:rPr>
            <w:rtl/>
          </w:rPr>
          <w:t xml:space="preserve"> </w:t>
        </w:r>
        <w:r>
          <w:rPr>
            <w:rFonts w:hint="cs"/>
            <w:rtl/>
          </w:rPr>
          <w:t>כלפי</w:t>
        </w:r>
        <w:r>
          <w:rPr>
            <w:rtl/>
          </w:rPr>
          <w:t xml:space="preserve"> </w:t>
        </w:r>
        <w:r>
          <w:rPr>
            <w:rFonts w:hint="cs"/>
            <w:rtl/>
          </w:rPr>
          <w:t>המשרד</w:t>
        </w:r>
        <w:r>
          <w:rPr>
            <w:rtl/>
          </w:rPr>
          <w:t xml:space="preserve"> </w:t>
        </w:r>
        <w:r>
          <w:rPr>
            <w:rFonts w:hint="cs"/>
            <w:rtl/>
          </w:rPr>
          <w:t>על</w:t>
        </w:r>
        <w:r>
          <w:rPr>
            <w:rtl/>
          </w:rPr>
          <w:t xml:space="preserve"> </w:t>
        </w:r>
        <w:r>
          <w:rPr>
            <w:rFonts w:hint="cs"/>
            <w:rtl/>
          </w:rPr>
          <w:t>המידע</w:t>
        </w:r>
        <w:r>
          <w:rPr>
            <w:rtl/>
          </w:rPr>
          <w:t xml:space="preserve"> </w:t>
        </w:r>
        <w:r>
          <w:rPr>
            <w:rFonts w:hint="cs"/>
            <w:rtl/>
          </w:rPr>
          <w:t>שהועבר</w:t>
        </w:r>
        <w:r>
          <w:rPr>
            <w:rtl/>
          </w:rPr>
          <w:t xml:space="preserve"> </w:t>
        </w:r>
        <w:r>
          <w:rPr>
            <w:rFonts w:hint="cs"/>
            <w:rtl/>
          </w:rPr>
          <w:t>לרשות צד ב'</w:t>
        </w:r>
        <w:r>
          <w:rPr>
            <w:rtl/>
          </w:rPr>
          <w:t xml:space="preserve"> </w:t>
        </w:r>
        <w:r>
          <w:rPr>
            <w:rFonts w:hint="cs"/>
            <w:rtl/>
          </w:rPr>
          <w:t>ולחזקתו</w:t>
        </w:r>
        <w:r>
          <w:rPr>
            <w:rtl/>
          </w:rPr>
          <w:t xml:space="preserve"> </w:t>
        </w:r>
        <w:r>
          <w:rPr>
            <w:rFonts w:hint="cs"/>
            <w:rtl/>
          </w:rPr>
          <w:t>במסגרת</w:t>
        </w:r>
        <w:r>
          <w:rPr>
            <w:rtl/>
          </w:rPr>
          <w:t xml:space="preserve"> </w:t>
        </w:r>
        <w:r>
          <w:rPr>
            <w:rFonts w:hint="cs"/>
            <w:rtl/>
          </w:rPr>
          <w:t>חוזה</w:t>
        </w:r>
        <w:r>
          <w:rPr>
            <w:rtl/>
          </w:rPr>
          <w:t xml:space="preserve"> </w:t>
        </w:r>
        <w:r>
          <w:rPr>
            <w:rFonts w:hint="cs"/>
            <w:rtl/>
          </w:rPr>
          <w:t>זה</w:t>
        </w:r>
        <w:r>
          <w:rPr>
            <w:rtl/>
          </w:rPr>
          <w:t xml:space="preserve"> </w:t>
        </w:r>
        <w:r>
          <w:rPr>
            <w:rFonts w:hint="cs"/>
            <w:rtl/>
          </w:rPr>
          <w:t>לרבות</w:t>
        </w:r>
        <w:r>
          <w:rPr>
            <w:rtl/>
          </w:rPr>
          <w:t xml:space="preserve"> </w:t>
        </w:r>
        <w:r>
          <w:rPr>
            <w:rFonts w:hint="cs"/>
            <w:rtl/>
          </w:rPr>
          <w:t>על</w:t>
        </w:r>
        <w:r>
          <w:rPr>
            <w:rtl/>
          </w:rPr>
          <w:t xml:space="preserve">: </w:t>
        </w:r>
        <w:r>
          <w:rPr>
            <w:rFonts w:hint="cs"/>
            <w:rtl/>
          </w:rPr>
          <w:t>דוחות</w:t>
        </w:r>
        <w:r>
          <w:rPr>
            <w:rtl/>
          </w:rPr>
          <w:t xml:space="preserve">, </w:t>
        </w:r>
        <w:r>
          <w:rPr>
            <w:rFonts w:hint="cs"/>
            <w:rtl/>
          </w:rPr>
          <w:t>טפסים</w:t>
        </w:r>
        <w:r>
          <w:rPr>
            <w:rtl/>
          </w:rPr>
          <w:t xml:space="preserve">, </w:t>
        </w:r>
        <w:r>
          <w:rPr>
            <w:rFonts w:hint="cs"/>
            <w:rtl/>
          </w:rPr>
          <w:t>מדיה</w:t>
        </w:r>
        <w:r>
          <w:rPr>
            <w:rtl/>
          </w:rPr>
          <w:t xml:space="preserve"> </w:t>
        </w:r>
        <w:r>
          <w:rPr>
            <w:rFonts w:hint="cs"/>
            <w:rtl/>
          </w:rPr>
          <w:t>מגנטית</w:t>
        </w:r>
        <w:r>
          <w:rPr>
            <w:rtl/>
          </w:rPr>
          <w:t xml:space="preserve">, </w:t>
        </w:r>
        <w:r>
          <w:rPr>
            <w:rFonts w:hint="cs"/>
            <w:rtl/>
          </w:rPr>
          <w:t>או</w:t>
        </w:r>
        <w:r>
          <w:rPr>
            <w:rtl/>
          </w:rPr>
          <w:t xml:space="preserve"> </w:t>
        </w:r>
        <w:r>
          <w:rPr>
            <w:rFonts w:hint="cs"/>
            <w:rtl/>
          </w:rPr>
          <w:t>מידע</w:t>
        </w:r>
        <w:r>
          <w:rPr>
            <w:rtl/>
          </w:rPr>
          <w:t xml:space="preserve"> </w:t>
        </w:r>
        <w:r>
          <w:rPr>
            <w:rFonts w:hint="cs"/>
            <w:rtl/>
          </w:rPr>
          <w:t>לגבי</w:t>
        </w:r>
        <w:r>
          <w:rPr>
            <w:rtl/>
          </w:rPr>
          <w:t xml:space="preserve"> </w:t>
        </w:r>
        <w:r>
          <w:rPr>
            <w:rFonts w:hint="cs"/>
            <w:rtl/>
          </w:rPr>
          <w:t>נתונים</w:t>
        </w:r>
        <w:r>
          <w:rPr>
            <w:rtl/>
          </w:rPr>
          <w:t xml:space="preserve"> </w:t>
        </w:r>
        <w:r>
          <w:rPr>
            <w:rFonts w:hint="cs"/>
            <w:rtl/>
          </w:rPr>
          <w:t>אישיים</w:t>
        </w:r>
        <w:r>
          <w:rPr>
            <w:rtl/>
          </w:rPr>
          <w:t xml:space="preserve"> </w:t>
        </w:r>
        <w:r>
          <w:rPr>
            <w:rFonts w:hint="cs"/>
            <w:rtl/>
          </w:rPr>
          <w:t>מערכות</w:t>
        </w:r>
        <w:r>
          <w:rPr>
            <w:rtl/>
          </w:rPr>
          <w:t xml:space="preserve"> </w:t>
        </w:r>
        <w:r>
          <w:rPr>
            <w:rFonts w:hint="cs"/>
            <w:rtl/>
          </w:rPr>
          <w:t>מידע</w:t>
        </w:r>
        <w:r>
          <w:rPr>
            <w:rtl/>
          </w:rPr>
          <w:t xml:space="preserve"> </w:t>
        </w:r>
        <w:r>
          <w:rPr>
            <w:rFonts w:hint="cs"/>
            <w:rtl/>
          </w:rPr>
          <w:t>ומרשם</w:t>
        </w:r>
        <w:r>
          <w:rPr>
            <w:rtl/>
          </w:rPr>
          <w:t xml:space="preserve"> </w:t>
        </w:r>
        <w:r>
          <w:rPr>
            <w:rFonts w:hint="cs"/>
            <w:rtl/>
          </w:rPr>
          <w:t>של</w:t>
        </w:r>
        <w:r>
          <w:rPr>
            <w:rtl/>
          </w:rPr>
          <w:t xml:space="preserve"> </w:t>
        </w:r>
        <w:r>
          <w:rPr>
            <w:rFonts w:hint="cs"/>
            <w:rtl/>
          </w:rPr>
          <w:t>מוסדות</w:t>
        </w:r>
        <w:r>
          <w:rPr>
            <w:rtl/>
          </w:rPr>
          <w:t xml:space="preserve"> </w:t>
        </w:r>
        <w:r>
          <w:rPr>
            <w:rFonts w:hint="cs"/>
            <w:rtl/>
          </w:rPr>
          <w:t>החינוך</w:t>
        </w:r>
        <w:r>
          <w:rPr>
            <w:rtl/>
          </w:rPr>
          <w:t xml:space="preserve"> </w:t>
        </w:r>
        <w:r>
          <w:rPr>
            <w:rFonts w:hint="cs"/>
            <w:rtl/>
          </w:rPr>
          <w:t>בפרט</w:t>
        </w:r>
        <w:r>
          <w:rPr>
            <w:rtl/>
          </w:rPr>
          <w:t xml:space="preserve"> </w:t>
        </w:r>
        <w:r>
          <w:rPr>
            <w:rFonts w:hint="cs"/>
            <w:rtl/>
          </w:rPr>
          <w:t>והמשרד</w:t>
        </w:r>
        <w:r>
          <w:rPr>
            <w:rtl/>
          </w:rPr>
          <w:t xml:space="preserve"> </w:t>
        </w:r>
        <w:r>
          <w:rPr>
            <w:rFonts w:hint="cs"/>
            <w:rtl/>
          </w:rPr>
          <w:t>בכלל</w:t>
        </w:r>
        <w:r>
          <w:rPr>
            <w:rtl/>
          </w:rPr>
          <w:t>.</w:t>
        </w:r>
      </w:ins>
    </w:p>
    <w:p w14:paraId="3E2EAB1F" w14:textId="77777777" w:rsidR="00FD207A" w:rsidRDefault="00FD207A" w:rsidP="00FD207A">
      <w:pPr>
        <w:pStyle w:val="a1"/>
        <w:ind w:left="1643" w:hanging="708"/>
        <w:rPr>
          <w:ins w:id="468" w:author="Efrat Shelach-Yeshurun" w:date="2017-06-04T10:05:00Z"/>
          <w:rtl/>
        </w:rPr>
      </w:pPr>
      <w:ins w:id="469" w:author="Efrat Shelach-Yeshurun" w:date="2017-06-04T10:05:00Z">
        <w:r>
          <w:rPr>
            <w:rFonts w:hint="cs"/>
            <w:rtl/>
          </w:rPr>
          <w:t>לדאוג</w:t>
        </w:r>
        <w:r>
          <w:rPr>
            <w:rtl/>
          </w:rPr>
          <w:t xml:space="preserve"> </w:t>
        </w:r>
        <w:r>
          <w:rPr>
            <w:rFonts w:hint="cs"/>
            <w:rtl/>
          </w:rPr>
          <w:t>לאבטחת</w:t>
        </w:r>
        <w:r>
          <w:rPr>
            <w:rtl/>
          </w:rPr>
          <w:t xml:space="preserve"> </w:t>
        </w:r>
        <w:r>
          <w:rPr>
            <w:rFonts w:hint="cs"/>
            <w:rtl/>
          </w:rPr>
          <w:t>כל</w:t>
        </w:r>
        <w:r>
          <w:rPr>
            <w:rtl/>
          </w:rPr>
          <w:t xml:space="preserve"> </w:t>
        </w:r>
        <w:r>
          <w:rPr>
            <w:rFonts w:hint="cs"/>
            <w:rtl/>
          </w:rPr>
          <w:t>החומר</w:t>
        </w:r>
        <w:r>
          <w:rPr>
            <w:rtl/>
          </w:rPr>
          <w:t xml:space="preserve"> </w:t>
        </w:r>
        <w:r>
          <w:rPr>
            <w:rFonts w:hint="cs"/>
            <w:rtl/>
          </w:rPr>
          <w:t>שהגיע</w:t>
        </w:r>
        <w:r>
          <w:rPr>
            <w:rtl/>
          </w:rPr>
          <w:t xml:space="preserve"> </w:t>
        </w:r>
        <w:r>
          <w:rPr>
            <w:rFonts w:hint="cs"/>
            <w:rtl/>
          </w:rPr>
          <w:t>אליו</w:t>
        </w:r>
        <w:r>
          <w:rPr>
            <w:rtl/>
          </w:rPr>
          <w:t xml:space="preserve"> </w:t>
        </w:r>
        <w:r>
          <w:rPr>
            <w:rFonts w:hint="cs"/>
            <w:rtl/>
          </w:rPr>
          <w:t>במסגרת</w:t>
        </w:r>
        <w:r>
          <w:rPr>
            <w:rtl/>
          </w:rPr>
          <w:t xml:space="preserve"> </w:t>
        </w:r>
        <w:r>
          <w:rPr>
            <w:rFonts w:hint="cs"/>
            <w:rtl/>
          </w:rPr>
          <w:t>ביצוע</w:t>
        </w:r>
        <w:r>
          <w:rPr>
            <w:rtl/>
          </w:rPr>
          <w:t xml:space="preserve"> </w:t>
        </w:r>
        <w:r>
          <w:rPr>
            <w:rFonts w:hint="cs"/>
            <w:rtl/>
          </w:rPr>
          <w:t>חיוביו</w:t>
        </w:r>
        <w:r>
          <w:rPr>
            <w:rtl/>
          </w:rPr>
          <w:t xml:space="preserve"> </w:t>
        </w:r>
        <w:r>
          <w:rPr>
            <w:rFonts w:hint="cs"/>
            <w:rtl/>
          </w:rPr>
          <w:t>על</w:t>
        </w:r>
        <w:r>
          <w:rPr>
            <w:rtl/>
          </w:rPr>
          <w:t xml:space="preserve"> </w:t>
        </w:r>
        <w:r>
          <w:rPr>
            <w:rFonts w:hint="cs"/>
            <w:rtl/>
          </w:rPr>
          <w:t>פי</w:t>
        </w:r>
        <w:r>
          <w:rPr>
            <w:rtl/>
          </w:rPr>
          <w:t xml:space="preserve"> </w:t>
        </w:r>
        <w:r>
          <w:rPr>
            <w:rFonts w:hint="cs"/>
            <w:rtl/>
          </w:rPr>
          <w:t>חוזה</w:t>
        </w:r>
        <w:r>
          <w:rPr>
            <w:rtl/>
          </w:rPr>
          <w:t xml:space="preserve"> </w:t>
        </w:r>
        <w:r>
          <w:rPr>
            <w:rFonts w:hint="cs"/>
            <w:rtl/>
          </w:rPr>
          <w:t>זה</w:t>
        </w:r>
        <w:r>
          <w:rPr>
            <w:rtl/>
          </w:rPr>
          <w:t xml:space="preserve">, </w:t>
        </w:r>
        <w:r>
          <w:rPr>
            <w:rFonts w:hint="cs"/>
            <w:rtl/>
          </w:rPr>
          <w:t>להציג</w:t>
        </w:r>
        <w:r>
          <w:rPr>
            <w:rtl/>
          </w:rPr>
          <w:t xml:space="preserve"> </w:t>
        </w:r>
        <w:r>
          <w:rPr>
            <w:rFonts w:hint="cs"/>
            <w:rtl/>
          </w:rPr>
          <w:t>למשרד</w:t>
        </w:r>
        <w:r>
          <w:rPr>
            <w:rtl/>
          </w:rPr>
          <w:t xml:space="preserve"> </w:t>
        </w:r>
        <w:r>
          <w:rPr>
            <w:rFonts w:hint="cs"/>
            <w:rtl/>
          </w:rPr>
          <w:t>על</w:t>
        </w:r>
        <w:r>
          <w:rPr>
            <w:rtl/>
          </w:rPr>
          <w:t xml:space="preserve"> </w:t>
        </w:r>
        <w:r>
          <w:rPr>
            <w:rFonts w:hint="cs"/>
            <w:rtl/>
          </w:rPr>
          <w:t>פי</w:t>
        </w:r>
        <w:r>
          <w:rPr>
            <w:rtl/>
          </w:rPr>
          <w:t xml:space="preserve"> </w:t>
        </w:r>
        <w:r>
          <w:rPr>
            <w:rFonts w:hint="cs"/>
            <w:rtl/>
          </w:rPr>
          <w:t>דרישתו</w:t>
        </w:r>
        <w:r>
          <w:rPr>
            <w:rtl/>
          </w:rPr>
          <w:t xml:space="preserve"> </w:t>
        </w:r>
        <w:r>
          <w:rPr>
            <w:rFonts w:hint="cs"/>
            <w:rtl/>
          </w:rPr>
          <w:t>או</w:t>
        </w:r>
        <w:r>
          <w:rPr>
            <w:rtl/>
          </w:rPr>
          <w:t xml:space="preserve"> </w:t>
        </w:r>
        <w:r>
          <w:rPr>
            <w:rFonts w:hint="cs"/>
            <w:rtl/>
          </w:rPr>
          <w:t>דרישת</w:t>
        </w:r>
        <w:r>
          <w:rPr>
            <w:rtl/>
          </w:rPr>
          <w:t xml:space="preserve"> </w:t>
        </w:r>
        <w:r>
          <w:rPr>
            <w:rFonts w:hint="cs"/>
            <w:rtl/>
          </w:rPr>
          <w:t>בא</w:t>
        </w:r>
        <w:r>
          <w:rPr>
            <w:rtl/>
          </w:rPr>
          <w:t xml:space="preserve"> </w:t>
        </w:r>
        <w:r>
          <w:rPr>
            <w:rFonts w:hint="cs"/>
            <w:rtl/>
          </w:rPr>
          <w:t>כוחו</w:t>
        </w:r>
        <w:r>
          <w:rPr>
            <w:rtl/>
          </w:rPr>
          <w:t xml:space="preserve">, </w:t>
        </w:r>
        <w:r>
          <w:rPr>
            <w:rFonts w:hint="cs"/>
            <w:rtl/>
          </w:rPr>
          <w:t>את</w:t>
        </w:r>
        <w:r>
          <w:rPr>
            <w:rtl/>
          </w:rPr>
          <w:t xml:space="preserve"> </w:t>
        </w:r>
        <w:r>
          <w:rPr>
            <w:rFonts w:hint="cs"/>
            <w:rtl/>
          </w:rPr>
          <w:t>אמצעי</w:t>
        </w:r>
        <w:r>
          <w:rPr>
            <w:rtl/>
          </w:rPr>
          <w:t xml:space="preserve"> </w:t>
        </w:r>
        <w:r>
          <w:rPr>
            <w:rFonts w:hint="cs"/>
            <w:rtl/>
          </w:rPr>
          <w:t>אבטחת</w:t>
        </w:r>
        <w:r>
          <w:rPr>
            <w:rtl/>
          </w:rPr>
          <w:t xml:space="preserve"> </w:t>
        </w:r>
        <w:r>
          <w:rPr>
            <w:rFonts w:hint="cs"/>
            <w:rtl/>
          </w:rPr>
          <w:t>החומר</w:t>
        </w:r>
        <w:r>
          <w:rPr>
            <w:rtl/>
          </w:rPr>
          <w:t>.</w:t>
        </w:r>
      </w:ins>
    </w:p>
    <w:p w14:paraId="1F67982F" w14:textId="77777777" w:rsidR="00FD207A" w:rsidRDefault="00FD207A" w:rsidP="00FD207A">
      <w:pPr>
        <w:pStyle w:val="a1"/>
        <w:ind w:left="1643" w:hanging="708"/>
        <w:rPr>
          <w:ins w:id="470" w:author="Efrat Shelach-Yeshurun" w:date="2017-06-04T10:05:00Z"/>
          <w:rtl/>
        </w:rPr>
      </w:pPr>
      <w:ins w:id="471" w:author="Efrat Shelach-Yeshurun" w:date="2017-06-04T10:05:00Z">
        <w:r>
          <w:rPr>
            <w:rFonts w:hint="cs"/>
            <w:rtl/>
          </w:rPr>
          <w:t>למנוע</w:t>
        </w:r>
        <w:r>
          <w:rPr>
            <w:rtl/>
          </w:rPr>
          <w:t xml:space="preserve"> </w:t>
        </w:r>
        <w:r>
          <w:rPr>
            <w:rFonts w:hint="cs"/>
            <w:rtl/>
          </w:rPr>
          <w:t>גישה</w:t>
        </w:r>
        <w:r>
          <w:rPr>
            <w:rtl/>
          </w:rPr>
          <w:t xml:space="preserve"> </w:t>
        </w:r>
        <w:r>
          <w:rPr>
            <w:rFonts w:hint="cs"/>
            <w:rtl/>
          </w:rPr>
          <w:t>למערכות</w:t>
        </w:r>
        <w:r>
          <w:rPr>
            <w:rtl/>
          </w:rPr>
          <w:t xml:space="preserve"> </w:t>
        </w:r>
        <w:r>
          <w:rPr>
            <w:rFonts w:hint="cs"/>
            <w:rtl/>
          </w:rPr>
          <w:t>המחשב</w:t>
        </w:r>
        <w:r>
          <w:rPr>
            <w:rtl/>
          </w:rPr>
          <w:t xml:space="preserve"> </w:t>
        </w:r>
        <w:r>
          <w:rPr>
            <w:rFonts w:hint="cs"/>
            <w:rtl/>
          </w:rPr>
          <w:t>של</w:t>
        </w:r>
        <w:r>
          <w:rPr>
            <w:rtl/>
          </w:rPr>
          <w:t xml:space="preserve"> </w:t>
        </w:r>
        <w:r>
          <w:rPr>
            <w:rFonts w:hint="cs"/>
            <w:rtl/>
          </w:rPr>
          <w:t>צד</w:t>
        </w:r>
        <w:r>
          <w:rPr>
            <w:rtl/>
          </w:rPr>
          <w:t xml:space="preserve"> </w:t>
        </w:r>
        <w:r>
          <w:rPr>
            <w:rFonts w:hint="cs"/>
            <w:rtl/>
          </w:rPr>
          <w:t>ב</w:t>
        </w:r>
        <w:r>
          <w:rPr>
            <w:rtl/>
          </w:rPr>
          <w:t xml:space="preserve">' </w:t>
        </w:r>
        <w:r>
          <w:rPr>
            <w:rFonts w:hint="cs"/>
            <w:rtl/>
          </w:rPr>
          <w:t>או</w:t>
        </w:r>
        <w:r>
          <w:rPr>
            <w:rtl/>
          </w:rPr>
          <w:t xml:space="preserve"> </w:t>
        </w:r>
        <w:r>
          <w:rPr>
            <w:rFonts w:hint="cs"/>
            <w:rtl/>
          </w:rPr>
          <w:t>המשרתות</w:t>
        </w:r>
        <w:r>
          <w:rPr>
            <w:rtl/>
          </w:rPr>
          <w:t xml:space="preserve"> </w:t>
        </w:r>
        <w:r>
          <w:rPr>
            <w:rFonts w:hint="cs"/>
            <w:rtl/>
          </w:rPr>
          <w:t>אותו</w:t>
        </w:r>
        <w:r>
          <w:rPr>
            <w:rtl/>
          </w:rPr>
          <w:t xml:space="preserve"> </w:t>
        </w:r>
        <w:r>
          <w:rPr>
            <w:rFonts w:hint="cs"/>
            <w:rtl/>
          </w:rPr>
          <w:t>לצורך</w:t>
        </w:r>
        <w:r>
          <w:rPr>
            <w:rtl/>
          </w:rPr>
          <w:t xml:space="preserve"> </w:t>
        </w:r>
        <w:r>
          <w:rPr>
            <w:rFonts w:hint="cs"/>
            <w:rtl/>
          </w:rPr>
          <w:t>מתן השירותים לפי חוזה</w:t>
        </w:r>
        <w:r>
          <w:rPr>
            <w:rtl/>
          </w:rPr>
          <w:t xml:space="preserve"> </w:t>
        </w:r>
        <w:r>
          <w:rPr>
            <w:rFonts w:hint="cs"/>
            <w:rtl/>
          </w:rPr>
          <w:t>זה</w:t>
        </w:r>
        <w:r>
          <w:rPr>
            <w:rtl/>
          </w:rPr>
          <w:t xml:space="preserve">, </w:t>
        </w:r>
        <w:r>
          <w:rPr>
            <w:rFonts w:hint="cs"/>
            <w:rtl/>
          </w:rPr>
          <w:t>ממי</w:t>
        </w:r>
        <w:r>
          <w:rPr>
            <w:rtl/>
          </w:rPr>
          <w:t xml:space="preserve"> </w:t>
        </w:r>
        <w:r>
          <w:rPr>
            <w:rFonts w:hint="cs"/>
            <w:rtl/>
          </w:rPr>
          <w:t>שאינו</w:t>
        </w:r>
        <w:r>
          <w:rPr>
            <w:rtl/>
          </w:rPr>
          <w:t xml:space="preserve"> </w:t>
        </w:r>
        <w:r>
          <w:rPr>
            <w:rFonts w:hint="cs"/>
            <w:rtl/>
          </w:rPr>
          <w:t>שותף</w:t>
        </w:r>
        <w:r>
          <w:rPr>
            <w:rtl/>
          </w:rPr>
          <w:t xml:space="preserve"> </w:t>
        </w:r>
        <w:r>
          <w:rPr>
            <w:rFonts w:hint="cs"/>
            <w:rtl/>
          </w:rPr>
          <w:t>למתן השירותים</w:t>
        </w:r>
        <w:r>
          <w:rPr>
            <w:rtl/>
          </w:rPr>
          <w:t xml:space="preserve">, </w:t>
        </w:r>
        <w:r>
          <w:rPr>
            <w:rFonts w:hint="cs"/>
            <w:rtl/>
          </w:rPr>
          <w:t>או</w:t>
        </w:r>
        <w:r>
          <w:rPr>
            <w:rtl/>
          </w:rPr>
          <w:t xml:space="preserve"> </w:t>
        </w:r>
        <w:r>
          <w:rPr>
            <w:rFonts w:hint="cs"/>
            <w:rtl/>
          </w:rPr>
          <w:t>ממי</w:t>
        </w:r>
        <w:r>
          <w:rPr>
            <w:rtl/>
          </w:rPr>
          <w:t xml:space="preserve"> </w:t>
        </w:r>
        <w:r>
          <w:rPr>
            <w:rFonts w:hint="cs"/>
            <w:rtl/>
          </w:rPr>
          <w:t>שאינו</w:t>
        </w:r>
        <w:r>
          <w:rPr>
            <w:rtl/>
          </w:rPr>
          <w:t xml:space="preserve"> </w:t>
        </w:r>
        <w:r>
          <w:rPr>
            <w:rFonts w:hint="cs"/>
            <w:rtl/>
          </w:rPr>
          <w:t>מוסמך</w:t>
        </w:r>
        <w:r>
          <w:rPr>
            <w:rtl/>
          </w:rPr>
          <w:t xml:space="preserve"> </w:t>
        </w:r>
        <w:r>
          <w:rPr>
            <w:rFonts w:hint="cs"/>
            <w:rtl/>
          </w:rPr>
          <w:t>לעיין</w:t>
        </w:r>
        <w:r>
          <w:rPr>
            <w:rtl/>
          </w:rPr>
          <w:t xml:space="preserve"> </w:t>
        </w:r>
        <w:r>
          <w:rPr>
            <w:rFonts w:hint="cs"/>
            <w:rtl/>
          </w:rPr>
          <w:t>בחומר</w:t>
        </w:r>
        <w:r>
          <w:rPr>
            <w:rtl/>
          </w:rPr>
          <w:t xml:space="preserve"> </w:t>
        </w:r>
        <w:r>
          <w:rPr>
            <w:rFonts w:hint="cs"/>
            <w:rtl/>
          </w:rPr>
          <w:t>או</w:t>
        </w:r>
        <w:r>
          <w:rPr>
            <w:rtl/>
          </w:rPr>
          <w:t xml:space="preserve"> </w:t>
        </w:r>
        <w:r>
          <w:rPr>
            <w:rFonts w:hint="cs"/>
            <w:rtl/>
          </w:rPr>
          <w:t>במידע</w:t>
        </w:r>
        <w:r>
          <w:rPr>
            <w:rtl/>
          </w:rPr>
          <w:t xml:space="preserve"> </w:t>
        </w:r>
        <w:r>
          <w:rPr>
            <w:rFonts w:hint="cs"/>
            <w:rtl/>
          </w:rPr>
          <w:t>המאוחסן</w:t>
        </w:r>
        <w:r>
          <w:rPr>
            <w:rtl/>
          </w:rPr>
          <w:t xml:space="preserve"> </w:t>
        </w:r>
        <w:r>
          <w:rPr>
            <w:rFonts w:hint="cs"/>
            <w:rtl/>
          </w:rPr>
          <w:t>במחשב</w:t>
        </w:r>
        <w:r>
          <w:rPr>
            <w:rtl/>
          </w:rPr>
          <w:t xml:space="preserve">, </w:t>
        </w:r>
        <w:r>
          <w:rPr>
            <w:rFonts w:hint="cs"/>
            <w:rtl/>
          </w:rPr>
          <w:t>או</w:t>
        </w:r>
        <w:r>
          <w:rPr>
            <w:rtl/>
          </w:rPr>
          <w:t xml:space="preserve"> </w:t>
        </w:r>
        <w:r>
          <w:rPr>
            <w:rFonts w:hint="cs"/>
            <w:rtl/>
          </w:rPr>
          <w:t>ממי</w:t>
        </w:r>
        <w:r>
          <w:rPr>
            <w:rtl/>
          </w:rPr>
          <w:t xml:space="preserve"> </w:t>
        </w:r>
        <w:r>
          <w:rPr>
            <w:rFonts w:hint="cs"/>
            <w:rtl/>
          </w:rPr>
          <w:t>שלא</w:t>
        </w:r>
        <w:r>
          <w:rPr>
            <w:rtl/>
          </w:rPr>
          <w:t xml:space="preserve"> </w:t>
        </w:r>
        <w:r>
          <w:rPr>
            <w:rFonts w:hint="cs"/>
            <w:rtl/>
          </w:rPr>
          <w:t>חתם</w:t>
        </w:r>
        <w:r>
          <w:rPr>
            <w:rtl/>
          </w:rPr>
          <w:t xml:space="preserve"> </w:t>
        </w:r>
        <w:r>
          <w:rPr>
            <w:rFonts w:hint="cs"/>
            <w:rtl/>
          </w:rPr>
          <w:t>על</w:t>
        </w:r>
        <w:r>
          <w:rPr>
            <w:rtl/>
          </w:rPr>
          <w:t xml:space="preserve"> </w:t>
        </w:r>
        <w:r>
          <w:rPr>
            <w:rFonts w:hint="cs"/>
            <w:rtl/>
          </w:rPr>
          <w:t>התחייבות</w:t>
        </w:r>
        <w:r>
          <w:rPr>
            <w:rtl/>
          </w:rPr>
          <w:t xml:space="preserve"> </w:t>
        </w:r>
        <w:r>
          <w:rPr>
            <w:rFonts w:hint="cs"/>
            <w:rtl/>
          </w:rPr>
          <w:t>לשמירת</w:t>
        </w:r>
        <w:r>
          <w:rPr>
            <w:rtl/>
          </w:rPr>
          <w:t xml:space="preserve"> </w:t>
        </w:r>
        <w:r>
          <w:rPr>
            <w:rFonts w:hint="cs"/>
            <w:rtl/>
          </w:rPr>
          <w:t>סודיות</w:t>
        </w:r>
        <w:r>
          <w:rPr>
            <w:rtl/>
          </w:rPr>
          <w:t xml:space="preserve"> </w:t>
        </w:r>
        <w:r>
          <w:rPr>
            <w:rFonts w:hint="cs"/>
            <w:rtl/>
          </w:rPr>
          <w:t>המצ</w:t>
        </w:r>
        <w:r>
          <w:rPr>
            <w:rtl/>
          </w:rPr>
          <w:t>"</w:t>
        </w:r>
        <w:r>
          <w:rPr>
            <w:rFonts w:hint="cs"/>
            <w:rtl/>
          </w:rPr>
          <w:t>ב</w:t>
        </w:r>
        <w:r>
          <w:rPr>
            <w:rtl/>
          </w:rPr>
          <w:t xml:space="preserve"> </w:t>
        </w:r>
        <w:r>
          <w:rPr>
            <w:rFonts w:hint="cs"/>
            <w:rtl/>
          </w:rPr>
          <w:t>כנספח</w:t>
        </w:r>
        <w:r>
          <w:rPr>
            <w:rtl/>
          </w:rPr>
          <w:t>.</w:t>
        </w:r>
      </w:ins>
    </w:p>
    <w:p w14:paraId="64460755" w14:textId="77777777" w:rsidR="00FD207A" w:rsidRDefault="00FD207A" w:rsidP="00FD207A">
      <w:pPr>
        <w:pStyle w:val="a1"/>
        <w:ind w:left="1643" w:hanging="708"/>
        <w:rPr>
          <w:ins w:id="472" w:author="Efrat Shelach-Yeshurun" w:date="2017-06-04T10:05:00Z"/>
          <w:rtl/>
        </w:rPr>
      </w:pPr>
      <w:ins w:id="473" w:author="Efrat Shelach-Yeshurun" w:date="2017-06-04T10:05:00Z">
        <w:r>
          <w:rPr>
            <w:rFonts w:hint="cs"/>
            <w:rtl/>
          </w:rPr>
          <w:t>לדאוג</w:t>
        </w:r>
        <w:r>
          <w:rPr>
            <w:rtl/>
          </w:rPr>
          <w:t xml:space="preserve"> </w:t>
        </w:r>
        <w:r>
          <w:rPr>
            <w:rFonts w:hint="cs"/>
            <w:rtl/>
          </w:rPr>
          <w:t>שכל</w:t>
        </w:r>
        <w:r>
          <w:rPr>
            <w:rtl/>
          </w:rPr>
          <w:t xml:space="preserve"> </w:t>
        </w:r>
        <w:r>
          <w:rPr>
            <w:rFonts w:hint="cs"/>
            <w:rtl/>
          </w:rPr>
          <w:t>עובדיו</w:t>
        </w:r>
        <w:r>
          <w:rPr>
            <w:rtl/>
          </w:rPr>
          <w:t xml:space="preserve"> </w:t>
        </w:r>
        <w:r>
          <w:rPr>
            <w:rFonts w:hint="cs"/>
            <w:rtl/>
          </w:rPr>
          <w:t>וקבלני</w:t>
        </w:r>
        <w:r>
          <w:rPr>
            <w:rtl/>
          </w:rPr>
          <w:t xml:space="preserve"> </w:t>
        </w:r>
        <w:r>
          <w:rPr>
            <w:rFonts w:hint="cs"/>
            <w:rtl/>
          </w:rPr>
          <w:t>המשנה</w:t>
        </w:r>
        <w:r>
          <w:rPr>
            <w:rtl/>
          </w:rPr>
          <w:t xml:space="preserve"> </w:t>
        </w:r>
        <w:r>
          <w:rPr>
            <w:rFonts w:hint="cs"/>
            <w:rtl/>
          </w:rPr>
          <w:t>שלו</w:t>
        </w:r>
        <w:r>
          <w:rPr>
            <w:rtl/>
          </w:rPr>
          <w:t xml:space="preserve"> </w:t>
        </w:r>
        <w:r>
          <w:rPr>
            <w:rFonts w:hint="cs"/>
            <w:rtl/>
          </w:rPr>
          <w:t>ישמרו</w:t>
        </w:r>
        <w:r>
          <w:rPr>
            <w:rtl/>
          </w:rPr>
          <w:t xml:space="preserve"> </w:t>
        </w:r>
        <w:r>
          <w:rPr>
            <w:rFonts w:hint="cs"/>
            <w:rtl/>
          </w:rPr>
          <w:t>על</w:t>
        </w:r>
        <w:r>
          <w:rPr>
            <w:rtl/>
          </w:rPr>
          <w:t xml:space="preserve"> </w:t>
        </w:r>
        <w:r>
          <w:rPr>
            <w:rFonts w:hint="cs"/>
            <w:rtl/>
          </w:rPr>
          <w:t>המידע</w:t>
        </w:r>
        <w:r>
          <w:rPr>
            <w:rtl/>
          </w:rPr>
          <w:t xml:space="preserve"> </w:t>
        </w:r>
        <w:r>
          <w:rPr>
            <w:rFonts w:hint="cs"/>
            <w:rtl/>
          </w:rPr>
          <w:t>כאמור</w:t>
        </w:r>
        <w:r>
          <w:rPr>
            <w:rtl/>
          </w:rPr>
          <w:t xml:space="preserve"> </w:t>
        </w:r>
        <w:r>
          <w:rPr>
            <w:rFonts w:hint="cs"/>
            <w:rtl/>
          </w:rPr>
          <w:t>בחוק</w:t>
        </w:r>
        <w:r>
          <w:rPr>
            <w:rtl/>
          </w:rPr>
          <w:t xml:space="preserve"> </w:t>
        </w:r>
        <w:r>
          <w:rPr>
            <w:rFonts w:hint="cs"/>
            <w:rtl/>
          </w:rPr>
          <w:t>הגנת</w:t>
        </w:r>
        <w:r>
          <w:rPr>
            <w:rtl/>
          </w:rPr>
          <w:t xml:space="preserve"> </w:t>
        </w:r>
        <w:r>
          <w:rPr>
            <w:rFonts w:hint="cs"/>
            <w:rtl/>
          </w:rPr>
          <w:t>הפרטיות</w:t>
        </w:r>
        <w:r>
          <w:rPr>
            <w:rtl/>
          </w:rPr>
          <w:t xml:space="preserve"> </w:t>
        </w:r>
        <w:r>
          <w:rPr>
            <w:rFonts w:hint="cs"/>
            <w:rtl/>
          </w:rPr>
          <w:t>התשמ</w:t>
        </w:r>
        <w:r>
          <w:rPr>
            <w:rtl/>
          </w:rPr>
          <w:t>"</w:t>
        </w:r>
        <w:r>
          <w:rPr>
            <w:rFonts w:hint="cs"/>
            <w:rtl/>
          </w:rPr>
          <w:t>א</w:t>
        </w:r>
        <w:r>
          <w:rPr>
            <w:rtl/>
          </w:rPr>
          <w:t>- 1981.</w:t>
        </w:r>
      </w:ins>
    </w:p>
    <w:p w14:paraId="6D9433EC" w14:textId="77777777" w:rsidR="00FD207A" w:rsidRDefault="00FD207A" w:rsidP="00FD207A">
      <w:pPr>
        <w:pStyle w:val="a"/>
        <w:rPr>
          <w:ins w:id="474" w:author="Efrat Shelach-Yeshurun" w:date="2017-06-04T10:05:00Z"/>
        </w:rPr>
      </w:pPr>
      <w:ins w:id="475" w:author="Efrat Shelach-Yeshurun" w:date="2017-06-04T10:05:00Z">
        <w:r>
          <w:rPr>
            <w:rFonts w:hint="cs"/>
            <w:rtl/>
          </w:rPr>
          <w:t>איסור המחאת זכויות</w:t>
        </w:r>
      </w:ins>
    </w:p>
    <w:p w14:paraId="6998E216" w14:textId="77777777" w:rsidR="00FD207A" w:rsidRDefault="00FD207A" w:rsidP="00FD207A">
      <w:pPr>
        <w:pStyle w:val="a0"/>
        <w:numPr>
          <w:ilvl w:val="0"/>
          <w:numId w:val="0"/>
        </w:numPr>
        <w:tabs>
          <w:tab w:val="left" w:pos="935"/>
        </w:tabs>
        <w:ind w:left="368" w:hanging="8"/>
        <w:rPr>
          <w:ins w:id="476" w:author="Efrat Shelach-Yeshurun" w:date="2017-06-04T10:05:00Z"/>
          <w:rtl/>
        </w:rPr>
      </w:pPr>
      <w:ins w:id="477" w:author="Efrat Shelach-Yeshurun" w:date="2017-06-04T10:05:00Z">
        <w:r>
          <w:rPr>
            <w:rFonts w:hint="cs"/>
            <w:rtl/>
          </w:rPr>
          <w:t>צד ב' אינו רשאי להמחות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ins>
    </w:p>
    <w:p w14:paraId="292661DA" w14:textId="77777777" w:rsidR="00FD207A" w:rsidRDefault="00FD207A" w:rsidP="00FD207A">
      <w:pPr>
        <w:pStyle w:val="a"/>
        <w:rPr>
          <w:ins w:id="478" w:author="Efrat Shelach-Yeshurun" w:date="2017-06-04T10:05:00Z"/>
          <w:rtl/>
        </w:rPr>
      </w:pPr>
      <w:ins w:id="479" w:author="Efrat Shelach-Yeshurun" w:date="2017-06-04T10:05:00Z">
        <w:r>
          <w:rPr>
            <w:rFonts w:hint="cs"/>
            <w:rtl/>
          </w:rPr>
          <w:t>התחייבות שלא להעסיק</w:t>
        </w:r>
      </w:ins>
    </w:p>
    <w:p w14:paraId="4084A556" w14:textId="77777777" w:rsidR="00FD207A" w:rsidRDefault="00FD207A" w:rsidP="00FD207A">
      <w:pPr>
        <w:pStyle w:val="a0"/>
        <w:numPr>
          <w:ilvl w:val="0"/>
          <w:numId w:val="0"/>
        </w:numPr>
        <w:tabs>
          <w:tab w:val="left" w:pos="935"/>
        </w:tabs>
        <w:ind w:left="368" w:hanging="8"/>
        <w:rPr>
          <w:ins w:id="480" w:author="Efrat Shelach-Yeshurun" w:date="2017-06-04T10:05:00Z"/>
          <w:rtl/>
        </w:rPr>
      </w:pPr>
      <w:ins w:id="481" w:author="Efrat Shelach-Yeshurun" w:date="2017-06-04T10:05:00Z">
        <w:r>
          <w:rPr>
            <w:rFonts w:hint="cs"/>
            <w:rtl/>
          </w:rPr>
          <w:t>צד ב' מתחייב בזה שלא להעסיק, בין במישרין ובין בעקיפין, אדם המועסק על ידי המשרד, אלא באישור מראש ובכתב של המשרד, כל עוד חוזה זה בתוקף.</w:t>
        </w:r>
      </w:ins>
    </w:p>
    <w:p w14:paraId="3BC7B679" w14:textId="77777777" w:rsidR="00FD207A" w:rsidRDefault="00FD207A" w:rsidP="00FD207A">
      <w:pPr>
        <w:pStyle w:val="a"/>
        <w:rPr>
          <w:ins w:id="482" w:author="Efrat Shelach-Yeshurun" w:date="2017-06-04T10:05:00Z"/>
          <w:rtl/>
        </w:rPr>
      </w:pPr>
      <w:ins w:id="483" w:author="Efrat Shelach-Yeshurun" w:date="2017-06-04T10:05:00Z">
        <w:r>
          <w:rPr>
            <w:rFonts w:hint="cs"/>
            <w:rtl/>
          </w:rPr>
          <w:t>יחסי הצדדים</w:t>
        </w:r>
      </w:ins>
    </w:p>
    <w:p w14:paraId="77B01ED0" w14:textId="77777777" w:rsidR="00FD207A" w:rsidRDefault="00FD207A" w:rsidP="00FD207A">
      <w:pPr>
        <w:pStyle w:val="a0"/>
        <w:ind w:left="935" w:hanging="575"/>
        <w:rPr>
          <w:ins w:id="484" w:author="Efrat Shelach-Yeshurun" w:date="2017-06-04T10:05:00Z"/>
        </w:rPr>
      </w:pPr>
      <w:ins w:id="485" w:author="Efrat Shelach-Yeshurun" w:date="2017-06-04T10:05:00Z">
        <w:r>
          <w:rPr>
            <w:rFonts w:hint="cs"/>
            <w:rtl/>
          </w:rPr>
          <w:t xml:space="preserve">צד ב' </w:t>
        </w:r>
        <w:r w:rsidRPr="008119E6">
          <w:rPr>
            <w:rFonts w:hint="cs"/>
            <w:rtl/>
          </w:rPr>
          <w:t>מצהיר</w:t>
        </w:r>
        <w:r>
          <w:rPr>
            <w:rFonts w:hint="cs"/>
            <w:rtl/>
          </w:rPr>
          <w:t xml:space="preserve">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ins>
    </w:p>
    <w:p w14:paraId="3A9B101E" w14:textId="77777777" w:rsidR="00FD207A" w:rsidRDefault="00FD207A" w:rsidP="00FD207A">
      <w:pPr>
        <w:pStyle w:val="a0"/>
        <w:ind w:left="935" w:hanging="575"/>
        <w:rPr>
          <w:ins w:id="486" w:author="Efrat Shelach-Yeshurun" w:date="2017-06-04T10:05:00Z"/>
        </w:rPr>
      </w:pPr>
      <w:ins w:id="487" w:author="Efrat Shelach-Yeshurun" w:date="2017-06-04T10:05:00Z">
        <w:r>
          <w:rPr>
            <w:rFonts w:hint="cs"/>
            <w:rtl/>
          </w:rPr>
          <w:t>צד ב' מצהיר, כי הודיע והבהיר לכל מי מהמועסקים על ידי בביצוע חוזה זה, כי בינם לבין המדינה לא יתקיימו כל יחסי עובד-מעביד.</w:t>
        </w:r>
      </w:ins>
    </w:p>
    <w:p w14:paraId="69C620CB" w14:textId="77777777" w:rsidR="00FD207A" w:rsidRPr="00C273EF" w:rsidRDefault="00FD207A" w:rsidP="00FD207A">
      <w:pPr>
        <w:pStyle w:val="a0"/>
        <w:ind w:left="935" w:hanging="575"/>
        <w:rPr>
          <w:ins w:id="488" w:author="Efrat Shelach-Yeshurun" w:date="2017-06-04T10:05:00Z"/>
          <w:u w:val="single"/>
        </w:rPr>
      </w:pPr>
      <w:ins w:id="489" w:author="Efrat Shelach-Yeshurun" w:date="2017-06-04T10:05:00Z">
        <w:r w:rsidRPr="00C273EF">
          <w:rPr>
            <w:rFonts w:hint="cs"/>
            <w:u w:val="single"/>
            <w:rtl/>
          </w:rPr>
          <w:t>תשלומים בגין המועסקים</w:t>
        </w:r>
      </w:ins>
    </w:p>
    <w:p w14:paraId="70E4FA0A" w14:textId="77777777" w:rsidR="00FD207A" w:rsidRDefault="00FD207A" w:rsidP="00FD207A">
      <w:pPr>
        <w:pStyle w:val="a1"/>
        <w:ind w:left="1643" w:hanging="708"/>
        <w:rPr>
          <w:ins w:id="490" w:author="Efrat Shelach-Yeshurun" w:date="2017-06-04T10:05:00Z"/>
        </w:rPr>
      </w:pPr>
      <w:ins w:id="491" w:author="Efrat Shelach-Yeshurun" w:date="2017-06-04T10:05:00Z">
        <w:r>
          <w:rPr>
            <w:rFonts w:hint="cs"/>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וכו'. </w:t>
        </w:r>
      </w:ins>
    </w:p>
    <w:p w14:paraId="1B5939DC" w14:textId="77777777" w:rsidR="00FD207A" w:rsidRDefault="00FD207A" w:rsidP="00FD207A">
      <w:pPr>
        <w:pStyle w:val="a1"/>
        <w:ind w:left="1643" w:hanging="708"/>
        <w:rPr>
          <w:ins w:id="492" w:author="Efrat Shelach-Yeshurun" w:date="2017-06-04T10:05:00Z"/>
        </w:rPr>
      </w:pPr>
      <w:ins w:id="493" w:author="Efrat Shelach-Yeshurun" w:date="2017-06-04T10:05:00Z">
        <w:r>
          <w:rPr>
            <w:rFonts w:hint="cs"/>
            <w:rtl/>
          </w:rPr>
          <w:t xml:space="preserve">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 לפי </w:t>
        </w:r>
        <w:r w:rsidRPr="00FD207A">
          <w:rPr>
            <w:rFonts w:hint="cs"/>
            <w:rtl/>
          </w:rPr>
          <w:t xml:space="preserve">הסוגים </w:t>
        </w:r>
        <w:r w:rsidRPr="00FD207A">
          <w:rPr>
            <w:rFonts w:hint="cs"/>
            <w:rtl/>
            <w:rPrChange w:id="494" w:author="Efrat Shelach-Yeshurun" w:date="2017-06-04T10:06:00Z">
              <w:rPr>
                <w:rFonts w:hint="cs"/>
                <w:highlight w:val="yellow"/>
                <w:rtl/>
              </w:rPr>
            </w:rPrChange>
          </w:rPr>
          <w:t>הנזכרים</w:t>
        </w:r>
        <w:r w:rsidRPr="00FD207A">
          <w:rPr>
            <w:rtl/>
            <w:rPrChange w:id="495" w:author="Efrat Shelach-Yeshurun" w:date="2017-06-04T10:06:00Z">
              <w:rPr>
                <w:highlight w:val="yellow"/>
                <w:rtl/>
              </w:rPr>
            </w:rPrChange>
          </w:rPr>
          <w:t xml:space="preserve"> </w:t>
        </w:r>
        <w:r w:rsidRPr="00FD207A">
          <w:rPr>
            <w:rFonts w:hint="cs"/>
            <w:rtl/>
            <w:rPrChange w:id="496" w:author="Efrat Shelach-Yeshurun" w:date="2017-06-04T10:06:00Z">
              <w:rPr>
                <w:rFonts w:hint="cs"/>
                <w:highlight w:val="yellow"/>
                <w:rtl/>
              </w:rPr>
            </w:rPrChange>
          </w:rPr>
          <w:t>סעיף</w:t>
        </w:r>
        <w:r w:rsidRPr="00FD207A">
          <w:rPr>
            <w:rtl/>
            <w:rPrChange w:id="497" w:author="Efrat Shelach-Yeshurun" w:date="2017-06-04T10:06:00Z">
              <w:rPr>
                <w:highlight w:val="yellow"/>
                <w:rtl/>
              </w:rPr>
            </w:rPrChange>
          </w:rPr>
          <w:t xml:space="preserve"> 14 </w:t>
        </w:r>
        <w:r w:rsidRPr="00FD207A">
          <w:rPr>
            <w:rFonts w:hint="cs"/>
            <w:rtl/>
            <w:rPrChange w:id="498" w:author="Efrat Shelach-Yeshurun" w:date="2017-06-04T10:06:00Z">
              <w:rPr>
                <w:rFonts w:hint="cs"/>
                <w:highlight w:val="yellow"/>
                <w:rtl/>
              </w:rPr>
            </w:rPrChange>
          </w:rPr>
          <w:t>להלן</w:t>
        </w:r>
        <w:r w:rsidRPr="00FD207A">
          <w:rPr>
            <w:rtl/>
            <w:rPrChange w:id="499" w:author="Efrat Shelach-Yeshurun" w:date="2017-06-04T10:06:00Z">
              <w:rPr>
                <w:highlight w:val="yellow"/>
                <w:rtl/>
              </w:rPr>
            </w:rPrChange>
          </w:rPr>
          <w:t>,</w:t>
        </w:r>
        <w:r w:rsidRPr="00FD207A">
          <w:rPr>
            <w:rFonts w:hint="cs"/>
            <w:rtl/>
          </w:rPr>
          <w:t xml:space="preserve"> לפי</w:t>
        </w:r>
        <w:r>
          <w:rPr>
            <w:rFonts w:hint="cs"/>
            <w:rtl/>
          </w:rPr>
          <w:t xml:space="preserve"> הגבוה מביניהם, וככל שיחולו על צד ב' חובות כאמור, והכל בהתאם לחובותיו על פי כל דין, בין אם היה צד להתדיינות הנוגעת בדבר ובין אם לאו. </w:t>
        </w:r>
      </w:ins>
    </w:p>
    <w:p w14:paraId="490D79DF" w14:textId="77777777" w:rsidR="00FD207A" w:rsidRDefault="00FD207A" w:rsidP="00FD207A">
      <w:pPr>
        <w:pStyle w:val="a1"/>
        <w:ind w:left="1645" w:hanging="709"/>
        <w:rPr>
          <w:ins w:id="500" w:author="Efrat Shelach-Yeshurun" w:date="2017-06-04T10:05:00Z"/>
        </w:rPr>
      </w:pPr>
      <w:ins w:id="501" w:author="Efrat Shelach-Yeshurun" w:date="2017-06-04T10:05:00Z">
        <w:r>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ins>
    </w:p>
    <w:p w14:paraId="25094EC2" w14:textId="77777777" w:rsidR="00FD207A" w:rsidRDefault="00FD207A" w:rsidP="00FD207A">
      <w:pPr>
        <w:pStyle w:val="a"/>
        <w:rPr>
          <w:ins w:id="502" w:author="Efrat Shelach-Yeshurun" w:date="2017-06-04T10:05:00Z"/>
        </w:rPr>
      </w:pPr>
      <w:ins w:id="503" w:author="Efrat Shelach-Yeshurun" w:date="2017-06-04T10:05:00Z">
        <w:r>
          <w:rPr>
            <w:rFonts w:hint="cs"/>
            <w:rtl/>
          </w:rPr>
          <w:t>כפיפות לחוק מבקר המדינה</w:t>
        </w:r>
      </w:ins>
    </w:p>
    <w:p w14:paraId="711F2DC8" w14:textId="77777777" w:rsidR="00FD207A" w:rsidRDefault="00FD207A" w:rsidP="00FD207A">
      <w:pPr>
        <w:pStyle w:val="a"/>
        <w:numPr>
          <w:ilvl w:val="0"/>
          <w:numId w:val="0"/>
        </w:numPr>
        <w:ind w:left="360"/>
        <w:rPr>
          <w:ins w:id="504" w:author="Efrat Shelach-Yeshurun" w:date="2017-06-04T10:05:00Z"/>
          <w:b w:val="0"/>
          <w:bCs w:val="0"/>
          <w:rtl/>
        </w:rPr>
      </w:pPr>
      <w:ins w:id="505" w:author="Efrat Shelach-Yeshurun" w:date="2017-06-04T10:05:00Z">
        <w:r>
          <w:rPr>
            <w:rFonts w:hint="cs"/>
            <w:b w:val="0"/>
            <w:bCs w:val="0"/>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ins>
    </w:p>
    <w:p w14:paraId="542C5288" w14:textId="77777777" w:rsidR="00FD207A" w:rsidRDefault="00FD207A" w:rsidP="00FD207A">
      <w:pPr>
        <w:pStyle w:val="a"/>
        <w:rPr>
          <w:ins w:id="506" w:author="Efrat Shelach-Yeshurun" w:date="2017-06-04T10:05:00Z"/>
        </w:rPr>
      </w:pPr>
      <w:ins w:id="507" w:author="Efrat Shelach-Yeshurun" w:date="2017-06-04T10:05:00Z">
        <w:r>
          <w:rPr>
            <w:rFonts w:hint="cs"/>
            <w:rtl/>
          </w:rPr>
          <w:t>בוטל</w:t>
        </w:r>
      </w:ins>
    </w:p>
    <w:p w14:paraId="4367156E" w14:textId="77777777" w:rsidR="00FD207A" w:rsidRDefault="00FD207A" w:rsidP="00FD207A">
      <w:pPr>
        <w:pStyle w:val="a"/>
        <w:rPr>
          <w:ins w:id="508" w:author="Efrat Shelach-Yeshurun" w:date="2017-06-04T10:05:00Z"/>
        </w:rPr>
      </w:pPr>
      <w:ins w:id="509" w:author="Efrat Shelach-Yeshurun" w:date="2017-06-04T10:05:00Z">
        <w:r>
          <w:rPr>
            <w:rFonts w:hint="cs"/>
            <w:rtl/>
          </w:rPr>
          <w:t>בוטל</w:t>
        </w:r>
      </w:ins>
    </w:p>
    <w:p w14:paraId="64ADF79F" w14:textId="77777777" w:rsidR="00FD207A" w:rsidRDefault="00FD207A" w:rsidP="00FD207A">
      <w:pPr>
        <w:pStyle w:val="a"/>
        <w:rPr>
          <w:ins w:id="510" w:author="Efrat Shelach-Yeshurun" w:date="2017-06-04T10:05:00Z"/>
        </w:rPr>
      </w:pPr>
      <w:ins w:id="511" w:author="Efrat Shelach-Yeshurun" w:date="2017-06-04T10:05:00Z">
        <w:r>
          <w:rPr>
            <w:rFonts w:hint="cs"/>
            <w:rtl/>
          </w:rPr>
          <w:t>בוטל</w:t>
        </w:r>
      </w:ins>
    </w:p>
    <w:p w14:paraId="010186BA" w14:textId="77777777" w:rsidR="00FD207A" w:rsidRDefault="00FD207A" w:rsidP="00FD207A">
      <w:pPr>
        <w:pStyle w:val="a"/>
        <w:rPr>
          <w:ins w:id="512" w:author="Efrat Shelach-Yeshurun" w:date="2017-06-04T10:05:00Z"/>
        </w:rPr>
      </w:pPr>
      <w:ins w:id="513" w:author="Efrat Shelach-Yeshurun" w:date="2017-06-04T10:05:00Z">
        <w:r>
          <w:rPr>
            <w:rFonts w:hint="cs"/>
            <w:rtl/>
          </w:rPr>
          <w:t>בוטל</w:t>
        </w:r>
      </w:ins>
    </w:p>
    <w:p w14:paraId="329A39A1" w14:textId="77777777" w:rsidR="00FD207A" w:rsidRDefault="00FD207A" w:rsidP="00FD207A">
      <w:pPr>
        <w:pStyle w:val="a"/>
        <w:rPr>
          <w:ins w:id="514" w:author="Efrat Shelach-Yeshurun" w:date="2017-06-04T10:05:00Z"/>
        </w:rPr>
      </w:pPr>
      <w:ins w:id="515" w:author="Efrat Shelach-Yeshurun" w:date="2017-06-04T10:05:00Z">
        <w:r>
          <w:rPr>
            <w:rFonts w:hint="cs"/>
            <w:rtl/>
          </w:rPr>
          <w:t xml:space="preserve">בירור מחלוקות </w:t>
        </w:r>
      </w:ins>
    </w:p>
    <w:p w14:paraId="61A1A7D5" w14:textId="77777777" w:rsidR="00FD207A" w:rsidRDefault="00FD207A" w:rsidP="00FD207A">
      <w:pPr>
        <w:pStyle w:val="a0"/>
        <w:ind w:left="935" w:hanging="575"/>
        <w:rPr>
          <w:ins w:id="516" w:author="Efrat Shelach-Yeshurun" w:date="2017-06-04T10:05:00Z"/>
        </w:rPr>
      </w:pPr>
      <w:ins w:id="517" w:author="Efrat Shelach-Yeshurun" w:date="2017-06-04T10:05:00Z">
        <w:r>
          <w:rPr>
            <w:rFonts w:hint="cs"/>
            <w:rtl/>
          </w:rPr>
          <w:t>בירור כל מחלוקת הקשורה או הנובעת ממתן שירותים על פי חוזה זה, תהיה בסמכותם של מנהלי הצדדים.</w:t>
        </w:r>
      </w:ins>
    </w:p>
    <w:p w14:paraId="11B093A0" w14:textId="77777777" w:rsidR="00FD207A" w:rsidRDefault="00FD207A" w:rsidP="00FD207A">
      <w:pPr>
        <w:pStyle w:val="a0"/>
        <w:ind w:left="935" w:hanging="575"/>
        <w:rPr>
          <w:ins w:id="518" w:author="Efrat Shelach-Yeshurun" w:date="2017-06-04T10:05:00Z"/>
        </w:rPr>
      </w:pPr>
      <w:ins w:id="519" w:author="Efrat Shelach-Yeshurun" w:date="2017-06-04T10:05:00Z">
        <w:r>
          <w:rPr>
            <w:rFonts w:hint="cs"/>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ins>
    </w:p>
    <w:p w14:paraId="3E1C18DF" w14:textId="77777777" w:rsidR="00FD207A" w:rsidRDefault="00FD207A" w:rsidP="00FD207A">
      <w:pPr>
        <w:pStyle w:val="a0"/>
        <w:ind w:left="935" w:hanging="575"/>
        <w:rPr>
          <w:ins w:id="520" w:author="Efrat Shelach-Yeshurun" w:date="2017-06-04T10:05:00Z"/>
        </w:rPr>
      </w:pPr>
      <w:ins w:id="521" w:author="Efrat Shelach-Yeshurun" w:date="2017-06-04T10:05:00Z">
        <w:r>
          <w:rPr>
            <w:rFonts w:hint="cs"/>
            <w:rtl/>
          </w:rPr>
          <w:t>על בירורים לפי סעיף זה, לא יחולו הוראות חוק הבוררות, התשכ"ח-1968.</w:t>
        </w:r>
      </w:ins>
    </w:p>
    <w:p w14:paraId="56F3023F" w14:textId="77777777" w:rsidR="00FD207A" w:rsidRDefault="00FD207A" w:rsidP="00FD207A">
      <w:pPr>
        <w:pStyle w:val="a"/>
        <w:rPr>
          <w:ins w:id="522" w:author="Efrat Shelach-Yeshurun" w:date="2017-06-04T10:05:00Z"/>
        </w:rPr>
      </w:pPr>
      <w:ins w:id="523" w:author="Efrat Shelach-Yeshurun" w:date="2017-06-04T10:05:00Z">
        <w:r>
          <w:rPr>
            <w:rFonts w:hint="cs"/>
            <w:rtl/>
          </w:rPr>
          <w:t>שונות</w:t>
        </w:r>
      </w:ins>
    </w:p>
    <w:p w14:paraId="43A9FF8E" w14:textId="77777777" w:rsidR="00FD207A" w:rsidRDefault="00FD207A" w:rsidP="00FD207A">
      <w:pPr>
        <w:pStyle w:val="a0"/>
        <w:ind w:left="935" w:hanging="575"/>
        <w:rPr>
          <w:ins w:id="524" w:author="Efrat Shelach-Yeshurun" w:date="2017-06-04T10:05:00Z"/>
        </w:rPr>
      </w:pPr>
      <w:ins w:id="525" w:author="Efrat Shelach-Yeshurun" w:date="2017-06-04T10:05:00Z">
        <w:r>
          <w:rPr>
            <w:rFonts w:hint="cs"/>
            <w:rtl/>
          </w:rPr>
          <w:t>חוזה זה ממצה את כל אשר הוסכם בין הצדדים, ולא יהיה תוקף לכל חוזה או הסדר אחר שנערכו קודם לחתימתו של חוזה זה.</w:t>
        </w:r>
      </w:ins>
    </w:p>
    <w:p w14:paraId="6BBDCE2A" w14:textId="77777777" w:rsidR="00FD207A" w:rsidRDefault="00FD207A" w:rsidP="00FD207A">
      <w:pPr>
        <w:pStyle w:val="a0"/>
        <w:ind w:left="935" w:hanging="575"/>
        <w:rPr>
          <w:ins w:id="526" w:author="Efrat Shelach-Yeshurun" w:date="2017-06-04T10:05:00Z"/>
        </w:rPr>
      </w:pPr>
      <w:ins w:id="527" w:author="Efrat Shelach-Yeshurun" w:date="2017-06-04T10:05:00Z">
        <w:r>
          <w:rPr>
            <w:rFonts w:hint="cs"/>
            <w:rtl/>
          </w:rPr>
          <w:t>שינויים בחוזה זה יחייבו את הצדדים רק אם נעשו בכתב ונחתמו על ידי כל הצדדים לחוזה.</w:t>
        </w:r>
      </w:ins>
    </w:p>
    <w:p w14:paraId="6B9B0A74" w14:textId="77777777" w:rsidR="00FD207A" w:rsidRDefault="00FD207A" w:rsidP="00FD207A">
      <w:pPr>
        <w:pStyle w:val="a0"/>
        <w:ind w:left="935" w:hanging="575"/>
        <w:rPr>
          <w:ins w:id="528" w:author="Efrat Shelach-Yeshurun" w:date="2017-06-04T10:05:00Z"/>
        </w:rPr>
      </w:pPr>
      <w:ins w:id="529" w:author="Efrat Shelach-Yeshurun" w:date="2017-06-04T10:05:00Z">
        <w:r>
          <w:rPr>
            <w:rFonts w:hint="cs"/>
            <w:rtl/>
          </w:rPr>
          <w:t xml:space="preserve">הודעה על פי כתובות הצדדים במבוא לחוזה זה שתינתן בכתב, תחשב כאילו הגיעה לתעודתה תוך 3 ימים מהמועד שנשלחה. אם נמסרה ביד </w:t>
        </w:r>
        <w:r>
          <w:rPr>
            <w:rtl/>
          </w:rPr>
          <w:t>–</w:t>
        </w:r>
        <w:r>
          <w:rPr>
            <w:rFonts w:hint="cs"/>
            <w:rtl/>
          </w:rPr>
          <w:t xml:space="preserve"> בעת מסירתה.</w:t>
        </w:r>
      </w:ins>
    </w:p>
    <w:p w14:paraId="35ED053E" w14:textId="77777777" w:rsidR="00FD207A" w:rsidRDefault="00FD207A" w:rsidP="00FD207A">
      <w:pPr>
        <w:pStyle w:val="a0"/>
        <w:ind w:left="935" w:hanging="575"/>
        <w:rPr>
          <w:ins w:id="530" w:author="Efrat Shelach-Yeshurun" w:date="2017-06-04T10:05:00Z"/>
        </w:rPr>
      </w:pPr>
      <w:ins w:id="531" w:author="Efrat Shelach-Yeshurun" w:date="2017-06-04T10:05:00Z">
        <w:r>
          <w:rPr>
            <w:rFonts w:hint="cs"/>
            <w:rtl/>
          </w:rPr>
          <w:t>כותרות השוליים נקבעו לצורכי הנוחות בלבד ואין לעשות בהן שימוש לפרשנות החוזה.</w:t>
        </w:r>
      </w:ins>
    </w:p>
    <w:p w14:paraId="60EEF429" w14:textId="77777777" w:rsidR="00FD207A" w:rsidRDefault="00FD207A" w:rsidP="00FD207A">
      <w:pPr>
        <w:pStyle w:val="a0"/>
        <w:ind w:left="935" w:hanging="575"/>
        <w:rPr>
          <w:ins w:id="532" w:author="Efrat Shelach-Yeshurun" w:date="2017-06-04T10:05:00Z"/>
        </w:rPr>
      </w:pPr>
      <w:ins w:id="533" w:author="Efrat Shelach-Yeshurun" w:date="2017-06-04T10:05:00Z">
        <w:r>
          <w:rPr>
            <w:rFonts w:hint="cs"/>
            <w:rtl/>
          </w:rPr>
          <w:t>על הסכם זה יחולו דיני מדינת ישראל ובית המשפט המוסמך יהיה בית המשפט הרלוונטי בירושלים.</w:t>
        </w:r>
      </w:ins>
    </w:p>
    <w:p w14:paraId="4A19C487" w14:textId="77777777" w:rsidR="00FD207A" w:rsidRDefault="00FD207A" w:rsidP="00FD207A">
      <w:pPr>
        <w:pStyle w:val="a"/>
        <w:numPr>
          <w:ilvl w:val="0"/>
          <w:numId w:val="0"/>
        </w:numPr>
        <w:ind w:left="360"/>
        <w:jc w:val="center"/>
        <w:rPr>
          <w:ins w:id="534" w:author="Efrat Shelach-Yeshurun" w:date="2017-06-04T10:05:00Z"/>
          <w:b w:val="0"/>
          <w:bCs w:val="0"/>
          <w:u w:val="single"/>
          <w:rtl/>
        </w:rPr>
      </w:pPr>
    </w:p>
    <w:p w14:paraId="59953DA4" w14:textId="77777777" w:rsidR="00FD207A" w:rsidRPr="00135C70" w:rsidRDefault="00FD207A" w:rsidP="00FD207A">
      <w:pPr>
        <w:pStyle w:val="a"/>
        <w:numPr>
          <w:ilvl w:val="0"/>
          <w:numId w:val="0"/>
        </w:numPr>
        <w:ind w:left="360"/>
        <w:jc w:val="center"/>
        <w:rPr>
          <w:ins w:id="535" w:author="Efrat Shelach-Yeshurun" w:date="2017-06-04T10:05:00Z"/>
          <w:b w:val="0"/>
          <w:bCs w:val="0"/>
          <w:u w:val="single"/>
          <w:rtl/>
        </w:rPr>
      </w:pPr>
      <w:ins w:id="536" w:author="Efrat Shelach-Yeshurun" w:date="2017-06-04T10:05:00Z">
        <w:r w:rsidRPr="00135C70">
          <w:rPr>
            <w:rFonts w:hint="cs"/>
            <w:b w:val="0"/>
            <w:bCs w:val="0"/>
            <w:u w:val="single"/>
            <w:rtl/>
          </w:rPr>
          <w:t>ולראיה באו הצדדים על החתום</w:t>
        </w:r>
      </w:ins>
    </w:p>
    <w:p w14:paraId="4D6AAB2C" w14:textId="77777777" w:rsidR="00FD207A" w:rsidRDefault="00FD207A" w:rsidP="00FD207A">
      <w:pPr>
        <w:pStyle w:val="a"/>
        <w:numPr>
          <w:ilvl w:val="0"/>
          <w:numId w:val="0"/>
        </w:numPr>
        <w:ind w:left="360"/>
        <w:rPr>
          <w:ins w:id="537" w:author="Efrat Shelach-Yeshurun" w:date="2017-06-04T10:05:00Z"/>
          <w:b w:val="0"/>
          <w:bCs w:val="0"/>
          <w:rtl/>
        </w:rPr>
      </w:pPr>
    </w:p>
    <w:p w14:paraId="103594B9" w14:textId="77777777" w:rsidR="00FD207A" w:rsidRDefault="00FD207A" w:rsidP="00FD207A">
      <w:pPr>
        <w:pStyle w:val="a"/>
        <w:numPr>
          <w:ilvl w:val="0"/>
          <w:numId w:val="0"/>
        </w:numPr>
        <w:ind w:left="360"/>
        <w:rPr>
          <w:ins w:id="538" w:author="Efrat Shelach-Yeshurun" w:date="2017-06-04T10:05:00Z"/>
          <w:b w:val="0"/>
          <w:bCs w:val="0"/>
          <w:rtl/>
        </w:rPr>
      </w:pPr>
    </w:p>
    <w:tbl>
      <w:tblPr>
        <w:tblStyle w:val="a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88"/>
        <w:gridCol w:w="4074"/>
      </w:tblGrid>
      <w:tr w:rsidR="00FD207A" w14:paraId="0DE30F05" w14:textId="77777777" w:rsidTr="00B42847">
        <w:trPr>
          <w:ins w:id="539" w:author="Efrat Shelach-Yeshurun" w:date="2017-06-04T10:05:00Z"/>
        </w:trPr>
        <w:tc>
          <w:tcPr>
            <w:tcW w:w="4261" w:type="dxa"/>
          </w:tcPr>
          <w:p w14:paraId="72973999" w14:textId="77777777" w:rsidR="00FD207A" w:rsidRPr="00135C70" w:rsidRDefault="00FD207A" w:rsidP="00B42847">
            <w:pPr>
              <w:pStyle w:val="a"/>
              <w:numPr>
                <w:ilvl w:val="0"/>
                <w:numId w:val="0"/>
              </w:numPr>
              <w:jc w:val="center"/>
              <w:rPr>
                <w:ins w:id="540" w:author="Efrat Shelach-Yeshurun" w:date="2017-06-04T10:05:00Z"/>
                <w:rtl/>
              </w:rPr>
            </w:pPr>
            <w:ins w:id="541" w:author="Efrat Shelach-Yeshurun" w:date="2017-06-04T10:05:00Z">
              <w:r w:rsidRPr="00135C70">
                <w:rPr>
                  <w:rFonts w:hint="cs"/>
                  <w:rtl/>
                </w:rPr>
                <w:t>בשם המדינה</w:t>
              </w:r>
            </w:ins>
          </w:p>
        </w:tc>
        <w:tc>
          <w:tcPr>
            <w:tcW w:w="4261" w:type="dxa"/>
          </w:tcPr>
          <w:p w14:paraId="2E898BDC" w14:textId="77777777" w:rsidR="00FD207A" w:rsidRDefault="00FD207A" w:rsidP="00B42847">
            <w:pPr>
              <w:pStyle w:val="a"/>
              <w:numPr>
                <w:ilvl w:val="0"/>
                <w:numId w:val="0"/>
              </w:numPr>
              <w:jc w:val="center"/>
              <w:rPr>
                <w:ins w:id="542" w:author="Efrat Shelach-Yeshurun" w:date="2017-06-04T10:05:00Z"/>
                <w:rtl/>
              </w:rPr>
            </w:pPr>
            <w:ins w:id="543" w:author="Efrat Shelach-Yeshurun" w:date="2017-06-04T10:05:00Z">
              <w:r w:rsidRPr="00135C70">
                <w:rPr>
                  <w:rFonts w:hint="cs"/>
                  <w:rtl/>
                </w:rPr>
                <w:t>בשם צד ב'</w:t>
              </w:r>
            </w:ins>
          </w:p>
          <w:p w14:paraId="6DC73256" w14:textId="77777777" w:rsidR="00FD207A" w:rsidRPr="00135C70" w:rsidRDefault="00FD207A" w:rsidP="00B42847">
            <w:pPr>
              <w:pStyle w:val="a"/>
              <w:numPr>
                <w:ilvl w:val="0"/>
                <w:numId w:val="0"/>
              </w:numPr>
              <w:jc w:val="center"/>
              <w:rPr>
                <w:ins w:id="544" w:author="Efrat Shelach-Yeshurun" w:date="2017-06-04T10:05:00Z"/>
                <w:rtl/>
              </w:rPr>
            </w:pPr>
          </w:p>
        </w:tc>
      </w:tr>
      <w:tr w:rsidR="00FD207A" w14:paraId="32028517" w14:textId="77777777" w:rsidTr="00B42847">
        <w:trPr>
          <w:ins w:id="545" w:author="Efrat Shelach-Yeshurun" w:date="2017-06-04T10:05:00Z"/>
        </w:trPr>
        <w:tc>
          <w:tcPr>
            <w:tcW w:w="4261" w:type="dxa"/>
          </w:tcPr>
          <w:p w14:paraId="5AC3FD5E" w14:textId="77777777" w:rsidR="00FD207A" w:rsidRDefault="00FD207A" w:rsidP="00B42847">
            <w:pPr>
              <w:pStyle w:val="a"/>
              <w:numPr>
                <w:ilvl w:val="0"/>
                <w:numId w:val="0"/>
              </w:numPr>
              <w:rPr>
                <w:ins w:id="546" w:author="Efrat Shelach-Yeshurun" w:date="2017-06-04T10:05:00Z"/>
                <w:b w:val="0"/>
                <w:bCs w:val="0"/>
                <w:rtl/>
              </w:rPr>
            </w:pPr>
          </w:p>
          <w:p w14:paraId="2BDBF516" w14:textId="77777777" w:rsidR="00FD207A" w:rsidRDefault="00FD207A" w:rsidP="00B42847">
            <w:pPr>
              <w:pStyle w:val="a"/>
              <w:numPr>
                <w:ilvl w:val="0"/>
                <w:numId w:val="0"/>
              </w:numPr>
              <w:pBdr>
                <w:top w:val="single" w:sz="6" w:space="1" w:color="auto"/>
                <w:bottom w:val="single" w:sz="6" w:space="1" w:color="auto"/>
              </w:pBdr>
              <w:rPr>
                <w:ins w:id="547" w:author="Efrat Shelach-Yeshurun" w:date="2017-06-04T10:05:00Z"/>
                <w:b w:val="0"/>
                <w:bCs w:val="0"/>
                <w:rtl/>
              </w:rPr>
            </w:pPr>
          </w:p>
          <w:p w14:paraId="30562316" w14:textId="77777777" w:rsidR="00FD207A" w:rsidRDefault="00FD207A" w:rsidP="00B42847">
            <w:pPr>
              <w:pStyle w:val="a"/>
              <w:numPr>
                <w:ilvl w:val="0"/>
                <w:numId w:val="0"/>
              </w:numPr>
              <w:rPr>
                <w:ins w:id="548" w:author="Efrat Shelach-Yeshurun" w:date="2017-06-04T10:05:00Z"/>
                <w:b w:val="0"/>
                <w:bCs w:val="0"/>
                <w:rtl/>
              </w:rPr>
            </w:pPr>
          </w:p>
        </w:tc>
        <w:tc>
          <w:tcPr>
            <w:tcW w:w="4261" w:type="dxa"/>
          </w:tcPr>
          <w:p w14:paraId="738CD184" w14:textId="77777777" w:rsidR="00FD207A" w:rsidRDefault="00FD207A" w:rsidP="00B42847">
            <w:pPr>
              <w:pStyle w:val="a"/>
              <w:numPr>
                <w:ilvl w:val="0"/>
                <w:numId w:val="0"/>
              </w:numPr>
              <w:rPr>
                <w:ins w:id="549" w:author="Efrat Shelach-Yeshurun" w:date="2017-06-04T10:05:00Z"/>
                <w:b w:val="0"/>
                <w:bCs w:val="0"/>
                <w:rtl/>
              </w:rPr>
            </w:pPr>
          </w:p>
          <w:p w14:paraId="7C4E9C93" w14:textId="77777777" w:rsidR="00FD207A" w:rsidRDefault="00FD207A" w:rsidP="00B42847">
            <w:pPr>
              <w:pStyle w:val="a"/>
              <w:numPr>
                <w:ilvl w:val="0"/>
                <w:numId w:val="0"/>
              </w:numPr>
              <w:pBdr>
                <w:top w:val="single" w:sz="6" w:space="1" w:color="auto"/>
                <w:bottom w:val="single" w:sz="6" w:space="1" w:color="auto"/>
              </w:pBdr>
              <w:rPr>
                <w:ins w:id="550" w:author="Efrat Shelach-Yeshurun" w:date="2017-06-04T10:05:00Z"/>
                <w:b w:val="0"/>
                <w:bCs w:val="0"/>
                <w:rtl/>
              </w:rPr>
            </w:pPr>
          </w:p>
          <w:p w14:paraId="6ED9BBB2" w14:textId="77777777" w:rsidR="00FD207A" w:rsidRDefault="00FD207A" w:rsidP="00B42847">
            <w:pPr>
              <w:pStyle w:val="a"/>
              <w:numPr>
                <w:ilvl w:val="0"/>
                <w:numId w:val="0"/>
              </w:numPr>
              <w:rPr>
                <w:ins w:id="551" w:author="Efrat Shelach-Yeshurun" w:date="2017-06-04T10:05:00Z"/>
                <w:b w:val="0"/>
                <w:bCs w:val="0"/>
                <w:rtl/>
              </w:rPr>
            </w:pPr>
          </w:p>
        </w:tc>
      </w:tr>
    </w:tbl>
    <w:p w14:paraId="25B88CB6" w14:textId="77777777" w:rsidR="00FD207A" w:rsidRPr="00732D2D" w:rsidRDefault="00FD207A" w:rsidP="00FD207A">
      <w:pPr>
        <w:pStyle w:val="a"/>
        <w:numPr>
          <w:ilvl w:val="0"/>
          <w:numId w:val="0"/>
        </w:numPr>
        <w:ind w:left="360"/>
        <w:rPr>
          <w:ins w:id="552" w:author="Efrat Shelach-Yeshurun" w:date="2017-06-04T10:05:00Z"/>
          <w:b w:val="0"/>
          <w:bCs w:val="0"/>
          <w:rtl/>
        </w:rPr>
      </w:pPr>
    </w:p>
    <w:p w14:paraId="4117CA65" w14:textId="77777777" w:rsidR="004C0CFB" w:rsidRDefault="004C0CFB" w:rsidP="004C0CFB">
      <w:pPr>
        <w:bidi/>
        <w:spacing w:before="0" w:after="0" w:line="360" w:lineRule="auto"/>
        <w:jc w:val="center"/>
        <w:rPr>
          <w:rFonts w:ascii="Arial" w:eastAsia="Times New Roman" w:hAnsi="Arial"/>
          <w:u w:val="single"/>
          <w:rtl/>
          <w:lang w:eastAsia="he-IL"/>
        </w:rPr>
      </w:pPr>
    </w:p>
    <w:p w14:paraId="48BC5C0F" w14:textId="77777777" w:rsidR="004C0CFB" w:rsidRDefault="004C0CFB" w:rsidP="004C0CFB">
      <w:pPr>
        <w:bidi/>
        <w:spacing w:before="0" w:after="0" w:line="360" w:lineRule="auto"/>
        <w:jc w:val="center"/>
        <w:rPr>
          <w:rFonts w:ascii="Arial" w:eastAsia="Times New Roman" w:hAnsi="Arial"/>
          <w:u w:val="single"/>
          <w:rtl/>
          <w:lang w:eastAsia="he-IL"/>
        </w:rPr>
      </w:pPr>
    </w:p>
    <w:p w14:paraId="7D247D58" w14:textId="77777777" w:rsidR="004C0CFB" w:rsidRDefault="004C0CFB" w:rsidP="004C0CFB">
      <w:pPr>
        <w:bidi/>
        <w:spacing w:before="0" w:after="0" w:line="360" w:lineRule="auto"/>
        <w:jc w:val="center"/>
        <w:rPr>
          <w:rFonts w:ascii="Arial" w:eastAsia="Times New Roman" w:hAnsi="Arial"/>
          <w:u w:val="single"/>
          <w:rtl/>
          <w:lang w:eastAsia="he-IL"/>
        </w:rPr>
      </w:pPr>
    </w:p>
    <w:p w14:paraId="7BE98743" w14:textId="77777777" w:rsidR="004C0CFB" w:rsidRDefault="004C0CFB" w:rsidP="004C0CFB">
      <w:pPr>
        <w:bidi/>
        <w:spacing w:before="0" w:after="0" w:line="360" w:lineRule="auto"/>
        <w:jc w:val="center"/>
        <w:rPr>
          <w:rFonts w:ascii="Arial" w:eastAsia="Times New Roman" w:hAnsi="Arial"/>
          <w:u w:val="single"/>
          <w:rtl/>
          <w:lang w:eastAsia="he-IL"/>
        </w:rPr>
      </w:pPr>
    </w:p>
    <w:p w14:paraId="48F6FD91" w14:textId="77777777" w:rsidR="004C0CFB" w:rsidRDefault="004C0CFB" w:rsidP="004C0CFB">
      <w:pPr>
        <w:bidi/>
        <w:spacing w:before="0" w:after="0" w:line="360" w:lineRule="auto"/>
        <w:jc w:val="center"/>
        <w:rPr>
          <w:rFonts w:ascii="Arial" w:eastAsia="Times New Roman" w:hAnsi="Arial"/>
          <w:u w:val="single"/>
          <w:rtl/>
          <w:lang w:eastAsia="he-IL"/>
        </w:rPr>
      </w:pPr>
    </w:p>
    <w:p w14:paraId="466A70A1" w14:textId="77777777" w:rsidR="004C0CFB" w:rsidRDefault="004C0CFB" w:rsidP="004C0CFB">
      <w:pPr>
        <w:bidi/>
        <w:spacing w:before="0" w:after="0" w:line="360" w:lineRule="auto"/>
        <w:jc w:val="center"/>
        <w:rPr>
          <w:rFonts w:ascii="Arial" w:eastAsia="Times New Roman" w:hAnsi="Arial"/>
          <w:u w:val="single"/>
          <w:rtl/>
          <w:lang w:eastAsia="he-IL"/>
        </w:rPr>
      </w:pPr>
    </w:p>
    <w:p w14:paraId="7C6F98DE" w14:textId="603870F7" w:rsidR="004C0CFB" w:rsidDel="00FD207A" w:rsidRDefault="004C0CFB" w:rsidP="004C0CFB">
      <w:pPr>
        <w:bidi/>
        <w:spacing w:before="0" w:after="0" w:line="360" w:lineRule="auto"/>
        <w:jc w:val="center"/>
        <w:rPr>
          <w:del w:id="553" w:author="Efrat Shelach-Yeshurun" w:date="2017-06-04T10:06:00Z"/>
          <w:rFonts w:ascii="Arial" w:eastAsia="Times New Roman" w:hAnsi="Arial"/>
          <w:u w:val="single"/>
          <w:rtl/>
          <w:lang w:eastAsia="he-IL"/>
        </w:rPr>
      </w:pPr>
    </w:p>
    <w:p w14:paraId="60486852" w14:textId="7052AD56" w:rsidR="004C0CFB" w:rsidDel="00FD207A" w:rsidRDefault="004C0CFB" w:rsidP="004C0CFB">
      <w:pPr>
        <w:bidi/>
        <w:spacing w:before="0" w:after="0" w:line="360" w:lineRule="auto"/>
        <w:jc w:val="center"/>
        <w:rPr>
          <w:del w:id="554" w:author="Efrat Shelach-Yeshurun" w:date="2017-06-04T10:06:00Z"/>
          <w:rFonts w:ascii="Arial" w:eastAsia="Times New Roman" w:hAnsi="Arial"/>
          <w:u w:val="single"/>
          <w:rtl/>
          <w:lang w:eastAsia="he-IL"/>
        </w:rPr>
      </w:pPr>
    </w:p>
    <w:p w14:paraId="54D6EC60" w14:textId="2ED0B4E1" w:rsidR="004C0CFB" w:rsidDel="00FD207A" w:rsidRDefault="004C0CFB" w:rsidP="004C0CFB">
      <w:pPr>
        <w:bidi/>
        <w:spacing w:before="0" w:after="0" w:line="360" w:lineRule="auto"/>
        <w:jc w:val="center"/>
        <w:rPr>
          <w:del w:id="555" w:author="Efrat Shelach-Yeshurun" w:date="2017-06-04T10:06:00Z"/>
          <w:rFonts w:ascii="Arial" w:eastAsia="Times New Roman" w:hAnsi="Arial"/>
          <w:u w:val="single"/>
          <w:rtl/>
          <w:lang w:eastAsia="he-IL"/>
        </w:rPr>
      </w:pPr>
    </w:p>
    <w:p w14:paraId="54370FDE" w14:textId="17B7E04D" w:rsidR="004C0CFB" w:rsidDel="00FD207A" w:rsidRDefault="004C0CFB" w:rsidP="004C0CFB">
      <w:pPr>
        <w:bidi/>
        <w:spacing w:before="0" w:after="0" w:line="360" w:lineRule="auto"/>
        <w:jc w:val="center"/>
        <w:rPr>
          <w:del w:id="556" w:author="Efrat Shelach-Yeshurun" w:date="2017-06-04T10:06:00Z"/>
          <w:rFonts w:ascii="Arial" w:eastAsia="Times New Roman" w:hAnsi="Arial"/>
          <w:u w:val="single"/>
          <w:rtl/>
          <w:lang w:eastAsia="he-IL"/>
        </w:rPr>
      </w:pPr>
    </w:p>
    <w:p w14:paraId="5F688E30" w14:textId="0424A52C" w:rsidR="004C0CFB" w:rsidDel="00FD207A" w:rsidRDefault="004C0CFB" w:rsidP="004C0CFB">
      <w:pPr>
        <w:bidi/>
        <w:spacing w:before="0" w:after="0" w:line="360" w:lineRule="auto"/>
        <w:jc w:val="center"/>
        <w:rPr>
          <w:del w:id="557" w:author="Efrat Shelach-Yeshurun" w:date="2017-06-04T10:06:00Z"/>
          <w:rFonts w:ascii="Arial" w:eastAsia="Times New Roman" w:hAnsi="Arial"/>
          <w:u w:val="single"/>
          <w:rtl/>
          <w:lang w:eastAsia="he-IL"/>
        </w:rPr>
      </w:pPr>
    </w:p>
    <w:p w14:paraId="4923BFC6" w14:textId="0CE12922" w:rsidR="004C0CFB" w:rsidDel="00FD207A" w:rsidRDefault="004C0CFB" w:rsidP="004C0CFB">
      <w:pPr>
        <w:bidi/>
        <w:spacing w:before="0" w:after="0" w:line="360" w:lineRule="auto"/>
        <w:jc w:val="center"/>
        <w:rPr>
          <w:del w:id="558" w:author="Efrat Shelach-Yeshurun" w:date="2017-06-04T10:06:00Z"/>
          <w:rFonts w:ascii="Arial" w:eastAsia="Times New Roman" w:hAnsi="Arial"/>
          <w:u w:val="single"/>
          <w:rtl/>
          <w:lang w:eastAsia="he-IL"/>
        </w:rPr>
      </w:pPr>
    </w:p>
    <w:p w14:paraId="7B80DDD3" w14:textId="34F3ADE8" w:rsidR="004C0CFB" w:rsidDel="00FD207A" w:rsidRDefault="004C0CFB" w:rsidP="004C0CFB">
      <w:pPr>
        <w:bidi/>
        <w:spacing w:before="0" w:after="0" w:line="360" w:lineRule="auto"/>
        <w:jc w:val="center"/>
        <w:rPr>
          <w:del w:id="559" w:author="Efrat Shelach-Yeshurun" w:date="2017-06-04T10:06:00Z"/>
          <w:rFonts w:ascii="Arial" w:eastAsia="Times New Roman" w:hAnsi="Arial"/>
          <w:u w:val="single"/>
          <w:rtl/>
          <w:lang w:eastAsia="he-IL"/>
        </w:rPr>
      </w:pPr>
    </w:p>
    <w:p w14:paraId="19CAF21F" w14:textId="03636BBC" w:rsidR="004C0CFB" w:rsidDel="00FD207A" w:rsidRDefault="004C0CFB" w:rsidP="004C0CFB">
      <w:pPr>
        <w:bidi/>
        <w:spacing w:before="0" w:after="0" w:line="360" w:lineRule="auto"/>
        <w:jc w:val="center"/>
        <w:rPr>
          <w:del w:id="560" w:author="Efrat Shelach-Yeshurun" w:date="2017-06-04T10:06:00Z"/>
          <w:rFonts w:ascii="Arial" w:eastAsia="Times New Roman" w:hAnsi="Arial"/>
          <w:u w:val="single"/>
          <w:rtl/>
          <w:lang w:eastAsia="he-IL"/>
        </w:rPr>
      </w:pPr>
    </w:p>
    <w:p w14:paraId="19B75C84" w14:textId="1828C598" w:rsidR="004C0CFB" w:rsidDel="00FD207A" w:rsidRDefault="004C0CFB" w:rsidP="004C0CFB">
      <w:pPr>
        <w:bidi/>
        <w:spacing w:before="0" w:after="0" w:line="360" w:lineRule="auto"/>
        <w:jc w:val="center"/>
        <w:rPr>
          <w:del w:id="561" w:author="Efrat Shelach-Yeshurun" w:date="2017-06-04T10:06:00Z"/>
          <w:rFonts w:ascii="Arial" w:eastAsia="Times New Roman" w:hAnsi="Arial"/>
          <w:u w:val="single"/>
          <w:rtl/>
          <w:lang w:eastAsia="he-IL"/>
        </w:rPr>
      </w:pPr>
    </w:p>
    <w:p w14:paraId="2A64F1D8" w14:textId="6F3117D5" w:rsidR="004C0CFB" w:rsidDel="00FD207A" w:rsidRDefault="004C0CFB" w:rsidP="004C0CFB">
      <w:pPr>
        <w:bidi/>
        <w:spacing w:before="0" w:after="0" w:line="360" w:lineRule="auto"/>
        <w:jc w:val="center"/>
        <w:rPr>
          <w:del w:id="562" w:author="Efrat Shelach-Yeshurun" w:date="2017-06-04T10:06:00Z"/>
          <w:rFonts w:ascii="Arial" w:eastAsia="Times New Roman" w:hAnsi="Arial"/>
          <w:u w:val="single"/>
          <w:rtl/>
          <w:lang w:eastAsia="he-IL"/>
        </w:rPr>
      </w:pPr>
    </w:p>
    <w:p w14:paraId="7D9EC6A7" w14:textId="496C2863" w:rsidR="004C0CFB" w:rsidDel="00FD207A" w:rsidRDefault="004C0CFB" w:rsidP="004C0CFB">
      <w:pPr>
        <w:bidi/>
        <w:spacing w:before="0" w:after="0" w:line="360" w:lineRule="auto"/>
        <w:jc w:val="center"/>
        <w:rPr>
          <w:del w:id="563" w:author="Efrat Shelach-Yeshurun" w:date="2017-06-04T10:06:00Z"/>
          <w:rFonts w:ascii="Arial" w:eastAsia="Times New Roman" w:hAnsi="Arial"/>
          <w:u w:val="single"/>
          <w:rtl/>
          <w:lang w:eastAsia="he-IL"/>
        </w:rPr>
      </w:pPr>
    </w:p>
    <w:p w14:paraId="4F37F70B" w14:textId="555627EB" w:rsidR="004C0CFB" w:rsidDel="00FD207A" w:rsidRDefault="004C0CFB" w:rsidP="004C0CFB">
      <w:pPr>
        <w:bidi/>
        <w:spacing w:before="0" w:after="0" w:line="360" w:lineRule="auto"/>
        <w:jc w:val="center"/>
        <w:rPr>
          <w:del w:id="564" w:author="Efrat Shelach-Yeshurun" w:date="2017-06-04T10:06:00Z"/>
          <w:rFonts w:ascii="Arial" w:eastAsia="Times New Roman" w:hAnsi="Arial"/>
          <w:u w:val="single"/>
          <w:rtl/>
          <w:lang w:eastAsia="he-IL"/>
        </w:rPr>
      </w:pPr>
    </w:p>
    <w:p w14:paraId="310D3CEF" w14:textId="654646EC" w:rsidR="004C0CFB" w:rsidDel="00FD207A" w:rsidRDefault="004C0CFB" w:rsidP="004C0CFB">
      <w:pPr>
        <w:bidi/>
        <w:spacing w:before="0" w:after="0" w:line="360" w:lineRule="auto"/>
        <w:jc w:val="center"/>
        <w:rPr>
          <w:del w:id="565" w:author="Efrat Shelach-Yeshurun" w:date="2017-06-04T10:06:00Z"/>
          <w:rFonts w:ascii="Arial" w:eastAsia="Times New Roman" w:hAnsi="Arial"/>
          <w:u w:val="single"/>
          <w:rtl/>
          <w:lang w:eastAsia="he-IL"/>
        </w:rPr>
      </w:pPr>
    </w:p>
    <w:p w14:paraId="63E771CB" w14:textId="541BC2CB" w:rsidR="004C0CFB" w:rsidDel="00FD207A" w:rsidRDefault="004C0CFB" w:rsidP="004C0CFB">
      <w:pPr>
        <w:bidi/>
        <w:spacing w:before="0" w:after="0" w:line="360" w:lineRule="auto"/>
        <w:jc w:val="center"/>
        <w:rPr>
          <w:del w:id="566" w:author="Efrat Shelach-Yeshurun" w:date="2017-06-04T10:06:00Z"/>
          <w:rFonts w:ascii="Arial" w:eastAsia="Times New Roman" w:hAnsi="Arial"/>
          <w:u w:val="single"/>
          <w:rtl/>
          <w:lang w:eastAsia="he-IL"/>
        </w:rPr>
      </w:pPr>
    </w:p>
    <w:p w14:paraId="410551D6" w14:textId="480CD7A3" w:rsidR="004C0CFB" w:rsidDel="00FD207A" w:rsidRDefault="004C0CFB" w:rsidP="004C0CFB">
      <w:pPr>
        <w:bidi/>
        <w:spacing w:before="0" w:after="0" w:line="360" w:lineRule="auto"/>
        <w:jc w:val="center"/>
        <w:rPr>
          <w:del w:id="567" w:author="Efrat Shelach-Yeshurun" w:date="2017-06-04T10:06:00Z"/>
          <w:rFonts w:ascii="Arial" w:eastAsia="Times New Roman" w:hAnsi="Arial"/>
          <w:u w:val="single"/>
          <w:rtl/>
          <w:lang w:eastAsia="he-IL"/>
        </w:rPr>
      </w:pPr>
    </w:p>
    <w:p w14:paraId="04215776" w14:textId="2FB965A7" w:rsidR="004C0CFB" w:rsidDel="00FD207A" w:rsidRDefault="004C0CFB" w:rsidP="004C0CFB">
      <w:pPr>
        <w:bidi/>
        <w:spacing w:before="0" w:after="0" w:line="360" w:lineRule="auto"/>
        <w:jc w:val="center"/>
        <w:rPr>
          <w:del w:id="568" w:author="Efrat Shelach-Yeshurun" w:date="2017-06-04T10:06:00Z"/>
          <w:rFonts w:ascii="Arial" w:eastAsia="Times New Roman" w:hAnsi="Arial"/>
          <w:u w:val="single"/>
          <w:rtl/>
          <w:lang w:eastAsia="he-IL"/>
        </w:rPr>
      </w:pPr>
    </w:p>
    <w:p w14:paraId="0E24FFBE" w14:textId="767D7E8C" w:rsidR="004C0CFB" w:rsidDel="00FD207A" w:rsidRDefault="004C0CFB" w:rsidP="004C0CFB">
      <w:pPr>
        <w:bidi/>
        <w:spacing w:before="0" w:after="0" w:line="360" w:lineRule="auto"/>
        <w:jc w:val="center"/>
        <w:rPr>
          <w:del w:id="569" w:author="Efrat Shelach-Yeshurun" w:date="2017-06-04T10:06:00Z"/>
          <w:rFonts w:ascii="Arial" w:eastAsia="Times New Roman" w:hAnsi="Arial"/>
          <w:u w:val="single"/>
          <w:rtl/>
          <w:lang w:eastAsia="he-IL"/>
        </w:rPr>
      </w:pPr>
    </w:p>
    <w:p w14:paraId="3C73E681" w14:textId="476CBA9E" w:rsidR="004C0CFB" w:rsidDel="00FD207A" w:rsidRDefault="004C0CFB" w:rsidP="004C0CFB">
      <w:pPr>
        <w:bidi/>
        <w:spacing w:before="0" w:after="0" w:line="360" w:lineRule="auto"/>
        <w:jc w:val="center"/>
        <w:rPr>
          <w:del w:id="570" w:author="Efrat Shelach-Yeshurun" w:date="2017-06-04T10:06:00Z"/>
          <w:rFonts w:ascii="Arial" w:eastAsia="Times New Roman" w:hAnsi="Arial"/>
          <w:u w:val="single"/>
          <w:rtl/>
          <w:lang w:eastAsia="he-IL"/>
        </w:rPr>
      </w:pPr>
    </w:p>
    <w:p w14:paraId="455EAB78" w14:textId="31401FAF" w:rsidR="004C0CFB" w:rsidDel="00FD207A" w:rsidRDefault="004C0CFB" w:rsidP="004C0CFB">
      <w:pPr>
        <w:bidi/>
        <w:spacing w:before="0" w:after="0" w:line="360" w:lineRule="auto"/>
        <w:jc w:val="center"/>
        <w:rPr>
          <w:del w:id="571" w:author="Efrat Shelach-Yeshurun" w:date="2017-06-04T10:06:00Z"/>
          <w:rFonts w:ascii="Arial" w:eastAsia="Times New Roman" w:hAnsi="Arial"/>
          <w:u w:val="single"/>
          <w:rtl/>
          <w:lang w:eastAsia="he-IL"/>
        </w:rPr>
      </w:pPr>
    </w:p>
    <w:p w14:paraId="5BE4F4CE" w14:textId="040C3FB7" w:rsidR="004C0CFB" w:rsidDel="00FD207A" w:rsidRDefault="004C0CFB" w:rsidP="004C0CFB">
      <w:pPr>
        <w:bidi/>
        <w:spacing w:before="0" w:after="0" w:line="360" w:lineRule="auto"/>
        <w:jc w:val="center"/>
        <w:rPr>
          <w:del w:id="572" w:author="Efrat Shelach-Yeshurun" w:date="2017-06-04T10:06:00Z"/>
          <w:rFonts w:ascii="Arial" w:eastAsia="Times New Roman" w:hAnsi="Arial"/>
          <w:u w:val="single"/>
          <w:rtl/>
          <w:lang w:eastAsia="he-IL"/>
        </w:rPr>
      </w:pPr>
    </w:p>
    <w:p w14:paraId="79907759" w14:textId="64F4F95D" w:rsidR="004C0CFB" w:rsidDel="00FD207A" w:rsidRDefault="004C0CFB" w:rsidP="004C0CFB">
      <w:pPr>
        <w:bidi/>
        <w:spacing w:before="0" w:after="0" w:line="360" w:lineRule="auto"/>
        <w:jc w:val="center"/>
        <w:rPr>
          <w:del w:id="573" w:author="Efrat Shelach-Yeshurun" w:date="2017-06-04T10:06:00Z"/>
          <w:rFonts w:ascii="Arial" w:eastAsia="Times New Roman" w:hAnsi="Arial"/>
          <w:u w:val="single"/>
          <w:rtl/>
          <w:lang w:eastAsia="he-IL"/>
        </w:rPr>
      </w:pPr>
    </w:p>
    <w:p w14:paraId="363F7C7B" w14:textId="250F533B" w:rsidR="004C0CFB" w:rsidDel="00FD207A" w:rsidRDefault="004C0CFB" w:rsidP="004C0CFB">
      <w:pPr>
        <w:bidi/>
        <w:spacing w:before="0" w:after="0" w:line="360" w:lineRule="auto"/>
        <w:jc w:val="center"/>
        <w:rPr>
          <w:del w:id="574" w:author="Efrat Shelach-Yeshurun" w:date="2017-06-04T10:06:00Z"/>
          <w:rFonts w:ascii="Arial" w:eastAsia="Times New Roman" w:hAnsi="Arial"/>
          <w:u w:val="single"/>
          <w:rtl/>
          <w:lang w:eastAsia="he-IL"/>
        </w:rPr>
      </w:pPr>
    </w:p>
    <w:p w14:paraId="3C974AEF" w14:textId="57F8CE3B" w:rsidR="004C0CFB" w:rsidDel="00FD207A" w:rsidRDefault="004C0CFB" w:rsidP="004C0CFB">
      <w:pPr>
        <w:bidi/>
        <w:spacing w:before="0" w:after="0" w:line="360" w:lineRule="auto"/>
        <w:jc w:val="center"/>
        <w:rPr>
          <w:del w:id="575" w:author="Efrat Shelach-Yeshurun" w:date="2017-06-04T10:06:00Z"/>
          <w:rFonts w:ascii="Arial" w:eastAsia="Times New Roman" w:hAnsi="Arial"/>
          <w:u w:val="single"/>
          <w:rtl/>
          <w:lang w:eastAsia="he-IL"/>
        </w:rPr>
      </w:pPr>
    </w:p>
    <w:p w14:paraId="13227AE9" w14:textId="7F0C986D" w:rsidR="004C0CFB" w:rsidDel="00FD207A" w:rsidRDefault="004C0CFB" w:rsidP="004C0CFB">
      <w:pPr>
        <w:bidi/>
        <w:spacing w:before="0" w:after="0" w:line="360" w:lineRule="auto"/>
        <w:jc w:val="center"/>
        <w:rPr>
          <w:del w:id="576" w:author="Efrat Shelach-Yeshurun" w:date="2017-06-04T10:06:00Z"/>
          <w:rFonts w:ascii="Arial" w:eastAsia="Times New Roman" w:hAnsi="Arial"/>
          <w:u w:val="single"/>
          <w:rtl/>
          <w:lang w:eastAsia="he-IL"/>
        </w:rPr>
      </w:pPr>
    </w:p>
    <w:p w14:paraId="2CD1E615" w14:textId="77777777" w:rsidR="004C0CFB" w:rsidRDefault="004C0CFB" w:rsidP="004C0CFB">
      <w:pPr>
        <w:bidi/>
        <w:spacing w:before="0" w:after="0" w:line="360" w:lineRule="auto"/>
        <w:jc w:val="center"/>
        <w:rPr>
          <w:rFonts w:ascii="Arial" w:eastAsia="Times New Roman" w:hAnsi="Arial"/>
          <w:u w:val="single"/>
          <w:rtl/>
          <w:lang w:eastAsia="he-IL"/>
        </w:rPr>
      </w:pPr>
    </w:p>
    <w:p w14:paraId="08AC2B4F" w14:textId="16863F1C" w:rsidR="001F08AF" w:rsidRPr="00CC3DF2" w:rsidRDefault="001F08AF" w:rsidP="004C0CFB">
      <w:pPr>
        <w:bidi/>
        <w:spacing w:before="0" w:after="0" w:line="360" w:lineRule="auto"/>
        <w:jc w:val="center"/>
        <w:rPr>
          <w:rFonts w:ascii="Arial" w:eastAsia="Times New Roman" w:hAnsi="Arial"/>
          <w:u w:val="single"/>
          <w:rtl/>
          <w:lang w:eastAsia="he-IL"/>
        </w:rPr>
      </w:pPr>
      <w:r w:rsidRPr="00CC3DF2">
        <w:rPr>
          <w:rFonts w:ascii="Arial" w:eastAsia="Times New Roman" w:hAnsi="Arial" w:hint="cs"/>
          <w:u w:val="single"/>
          <w:rtl/>
          <w:lang w:eastAsia="he-IL"/>
        </w:rPr>
        <w:t xml:space="preserve">נספח </w:t>
      </w:r>
      <w:r>
        <w:rPr>
          <w:rFonts w:ascii="Arial" w:eastAsia="Times New Roman" w:hAnsi="Arial" w:hint="cs"/>
          <w:u w:val="single"/>
          <w:rtl/>
          <w:lang w:eastAsia="he-IL"/>
        </w:rPr>
        <w:t>0.8.3</w:t>
      </w:r>
    </w:p>
    <w:p w14:paraId="76490891" w14:textId="77777777" w:rsidR="000445DE" w:rsidRPr="00F22435" w:rsidRDefault="000445DE" w:rsidP="000445DE">
      <w:pPr>
        <w:pStyle w:val="aff7"/>
        <w:jc w:val="center"/>
        <w:rPr>
          <w:rFonts w:cs="David"/>
          <w:b/>
          <w:bCs/>
          <w:sz w:val="28"/>
          <w:szCs w:val="28"/>
          <w:u w:val="single"/>
          <w:rtl/>
        </w:rPr>
      </w:pPr>
      <w:r w:rsidRPr="00F22435">
        <w:rPr>
          <w:rFonts w:cs="David" w:hint="cs"/>
          <w:b/>
          <w:bCs/>
          <w:sz w:val="28"/>
          <w:szCs w:val="28"/>
          <w:u w:val="single"/>
          <w:rtl/>
        </w:rPr>
        <w:t>נספח</w:t>
      </w:r>
      <w:r w:rsidRPr="00F22435">
        <w:rPr>
          <w:rFonts w:cs="David"/>
          <w:b/>
          <w:bCs/>
          <w:sz w:val="28"/>
          <w:szCs w:val="28"/>
          <w:u w:val="single"/>
          <w:rtl/>
        </w:rPr>
        <w:t xml:space="preserve"> </w:t>
      </w:r>
      <w:r w:rsidRPr="00F22435">
        <w:rPr>
          <w:rFonts w:cs="David" w:hint="cs"/>
          <w:b/>
          <w:bCs/>
          <w:sz w:val="28"/>
          <w:szCs w:val="28"/>
          <w:u w:val="single"/>
          <w:rtl/>
        </w:rPr>
        <w:t>ביטוח</w:t>
      </w:r>
      <w:r w:rsidRPr="00F22435">
        <w:rPr>
          <w:rFonts w:cs="David"/>
          <w:b/>
          <w:bCs/>
          <w:sz w:val="28"/>
          <w:szCs w:val="28"/>
          <w:u w:val="single"/>
          <w:rtl/>
        </w:rPr>
        <w:t xml:space="preserve"> - </w:t>
      </w:r>
      <w:r w:rsidRPr="00F22435">
        <w:rPr>
          <w:rFonts w:cs="David" w:hint="cs"/>
          <w:b/>
          <w:bCs/>
          <w:sz w:val="28"/>
          <w:szCs w:val="28"/>
          <w:u w:val="single"/>
          <w:rtl/>
        </w:rPr>
        <w:t>אישור</w:t>
      </w:r>
      <w:r w:rsidRPr="00F22435">
        <w:rPr>
          <w:rFonts w:cs="David"/>
          <w:b/>
          <w:bCs/>
          <w:sz w:val="28"/>
          <w:szCs w:val="28"/>
          <w:u w:val="single"/>
          <w:rtl/>
        </w:rPr>
        <w:t xml:space="preserve"> </w:t>
      </w:r>
      <w:r w:rsidRPr="00F22435">
        <w:rPr>
          <w:rFonts w:cs="David" w:hint="cs"/>
          <w:b/>
          <w:bCs/>
          <w:sz w:val="28"/>
          <w:szCs w:val="28"/>
          <w:u w:val="single"/>
          <w:rtl/>
        </w:rPr>
        <w:t>קיום</w:t>
      </w:r>
      <w:r w:rsidRPr="00F22435">
        <w:rPr>
          <w:rFonts w:cs="David"/>
          <w:b/>
          <w:bCs/>
          <w:sz w:val="28"/>
          <w:szCs w:val="28"/>
          <w:u w:val="single"/>
          <w:rtl/>
        </w:rPr>
        <w:t xml:space="preserve"> </w:t>
      </w:r>
      <w:r w:rsidRPr="00F22435">
        <w:rPr>
          <w:rFonts w:cs="David" w:hint="cs"/>
          <w:b/>
          <w:bCs/>
          <w:sz w:val="28"/>
          <w:szCs w:val="28"/>
          <w:u w:val="single"/>
          <w:rtl/>
        </w:rPr>
        <w:t>ביטוחים</w:t>
      </w:r>
    </w:p>
    <w:p w14:paraId="6ADA8E92" w14:textId="77777777" w:rsidR="000445DE" w:rsidRPr="00F22435" w:rsidRDefault="000445DE" w:rsidP="000445DE">
      <w:pPr>
        <w:pStyle w:val="aff7"/>
        <w:rPr>
          <w:rFonts w:cs="David"/>
          <w:sz w:val="24"/>
          <w:szCs w:val="24"/>
          <w:rtl/>
        </w:rPr>
      </w:pPr>
    </w:p>
    <w:p w14:paraId="5D9C6675" w14:textId="77777777" w:rsidR="000445DE" w:rsidRPr="00F22435" w:rsidRDefault="000445DE" w:rsidP="000445DE">
      <w:pPr>
        <w:pStyle w:val="aff7"/>
        <w:rPr>
          <w:rFonts w:cs="David"/>
          <w:sz w:val="24"/>
          <w:szCs w:val="24"/>
          <w:rtl/>
        </w:rPr>
      </w:pPr>
    </w:p>
    <w:p w14:paraId="5413743D" w14:textId="77777777" w:rsidR="000445DE" w:rsidRPr="00F22435" w:rsidRDefault="000445DE" w:rsidP="000445DE">
      <w:pPr>
        <w:pStyle w:val="aff7"/>
        <w:rPr>
          <w:rFonts w:cs="David"/>
          <w:sz w:val="24"/>
          <w:szCs w:val="24"/>
          <w:rtl/>
        </w:rPr>
      </w:pPr>
      <w:r w:rsidRPr="00F22435">
        <w:rPr>
          <w:rFonts w:cs="David" w:hint="cs"/>
          <w:sz w:val="24"/>
          <w:szCs w:val="24"/>
          <w:rtl/>
        </w:rPr>
        <w:t>לכבוד</w:t>
      </w:r>
      <w:r w:rsidRPr="00F22435">
        <w:rPr>
          <w:rFonts w:cs="David"/>
          <w:sz w:val="24"/>
          <w:szCs w:val="24"/>
          <w:rtl/>
        </w:rPr>
        <w:t xml:space="preserve"> </w:t>
      </w:r>
    </w:p>
    <w:p w14:paraId="095F2AEB" w14:textId="77777777" w:rsidR="000445DE" w:rsidRPr="00F22435" w:rsidRDefault="000445DE" w:rsidP="000445DE">
      <w:pPr>
        <w:pStyle w:val="aff7"/>
        <w:rPr>
          <w:rFonts w:cs="David"/>
          <w:sz w:val="24"/>
          <w:szCs w:val="24"/>
          <w:rtl/>
        </w:rPr>
      </w:pPr>
    </w:p>
    <w:p w14:paraId="22FE3C49" w14:textId="77777777" w:rsidR="000445DE" w:rsidRDefault="000445DE" w:rsidP="000445DE">
      <w:pPr>
        <w:pStyle w:val="aff7"/>
        <w:rPr>
          <w:rFonts w:cs="David"/>
          <w:b/>
          <w:bCs/>
          <w:sz w:val="28"/>
          <w:szCs w:val="28"/>
          <w:rtl/>
        </w:rPr>
      </w:pPr>
      <w:r w:rsidRPr="00F22435">
        <w:rPr>
          <w:rFonts w:cs="David" w:hint="cs"/>
          <w:b/>
          <w:bCs/>
          <w:sz w:val="28"/>
          <w:szCs w:val="28"/>
          <w:u w:val="single"/>
          <w:rtl/>
        </w:rPr>
        <w:t>מדינת</w:t>
      </w:r>
      <w:r w:rsidRPr="00F22435">
        <w:rPr>
          <w:rFonts w:cs="David"/>
          <w:b/>
          <w:bCs/>
          <w:sz w:val="28"/>
          <w:szCs w:val="28"/>
          <w:u w:val="single"/>
          <w:rtl/>
        </w:rPr>
        <w:t xml:space="preserve"> </w:t>
      </w:r>
      <w:r w:rsidRPr="00F22435">
        <w:rPr>
          <w:rFonts w:cs="David" w:hint="cs"/>
          <w:b/>
          <w:bCs/>
          <w:sz w:val="28"/>
          <w:szCs w:val="28"/>
          <w:u w:val="single"/>
          <w:rtl/>
        </w:rPr>
        <w:t>ישראל</w:t>
      </w:r>
      <w:r w:rsidRPr="00F22435">
        <w:rPr>
          <w:rFonts w:cs="David"/>
          <w:b/>
          <w:bCs/>
          <w:sz w:val="28"/>
          <w:szCs w:val="28"/>
          <w:u w:val="single"/>
          <w:rtl/>
        </w:rPr>
        <w:t xml:space="preserve"> – </w:t>
      </w:r>
      <w:r w:rsidRPr="00F22435">
        <w:rPr>
          <w:rFonts w:cs="David" w:hint="cs"/>
          <w:b/>
          <w:bCs/>
          <w:sz w:val="28"/>
          <w:szCs w:val="28"/>
          <w:u w:val="single"/>
          <w:rtl/>
        </w:rPr>
        <w:t xml:space="preserve">משרד </w:t>
      </w:r>
      <w:r>
        <w:rPr>
          <w:rFonts w:cs="David" w:hint="cs"/>
          <w:b/>
          <w:bCs/>
          <w:sz w:val="28"/>
          <w:szCs w:val="28"/>
          <w:u w:val="single"/>
          <w:rtl/>
        </w:rPr>
        <w:t>החינוך</w:t>
      </w:r>
      <w:r w:rsidRPr="00F22435">
        <w:rPr>
          <w:rFonts w:cs="David"/>
          <w:b/>
          <w:bCs/>
          <w:sz w:val="28"/>
          <w:szCs w:val="28"/>
          <w:rtl/>
        </w:rPr>
        <w:t>;</w:t>
      </w:r>
    </w:p>
    <w:p w14:paraId="469F4A1B" w14:textId="12EB2207" w:rsidR="000445DE" w:rsidRPr="000445DE" w:rsidRDefault="000445DE" w:rsidP="000445DE">
      <w:pPr>
        <w:pStyle w:val="aff7"/>
        <w:rPr>
          <w:rFonts w:cs="David"/>
          <w:sz w:val="28"/>
          <w:szCs w:val="28"/>
          <w:rtl/>
        </w:rPr>
      </w:pPr>
      <w:r w:rsidRPr="000445DE">
        <w:rPr>
          <w:rFonts w:cs="David" w:hint="cs"/>
          <w:sz w:val="28"/>
          <w:szCs w:val="28"/>
          <w:rtl/>
        </w:rPr>
        <w:t>שבטי ישראל 29</w:t>
      </w:r>
    </w:p>
    <w:p w14:paraId="35337A64" w14:textId="49A5EA9A" w:rsidR="000445DE" w:rsidRPr="000445DE" w:rsidRDefault="000445DE" w:rsidP="000445DE">
      <w:pPr>
        <w:pStyle w:val="aff7"/>
        <w:rPr>
          <w:rFonts w:cs="David"/>
          <w:sz w:val="28"/>
          <w:szCs w:val="28"/>
          <w:rtl/>
        </w:rPr>
      </w:pPr>
      <w:r w:rsidRPr="000445DE">
        <w:rPr>
          <w:rFonts w:cs="David" w:hint="cs"/>
          <w:sz w:val="28"/>
          <w:szCs w:val="28"/>
          <w:rtl/>
        </w:rPr>
        <w:t>ירושלים</w:t>
      </w:r>
    </w:p>
    <w:p w14:paraId="0E5B77DE" w14:textId="77777777" w:rsidR="000445DE" w:rsidRPr="00F22435" w:rsidRDefault="000445DE" w:rsidP="000445DE">
      <w:pPr>
        <w:pStyle w:val="aff7"/>
        <w:rPr>
          <w:rFonts w:cs="David"/>
          <w:sz w:val="24"/>
          <w:szCs w:val="24"/>
          <w:rtl/>
        </w:rPr>
      </w:pPr>
    </w:p>
    <w:p w14:paraId="66122DBA" w14:textId="77777777" w:rsidR="000445DE" w:rsidRDefault="000445DE" w:rsidP="000445DE">
      <w:pPr>
        <w:pStyle w:val="aff7"/>
        <w:rPr>
          <w:rFonts w:cs="David"/>
          <w:sz w:val="24"/>
          <w:szCs w:val="24"/>
          <w:rtl/>
        </w:rPr>
      </w:pPr>
      <w:r w:rsidRPr="00F22435">
        <w:rPr>
          <w:rFonts w:cs="David" w:hint="cs"/>
          <w:sz w:val="24"/>
          <w:szCs w:val="24"/>
          <w:rtl/>
        </w:rPr>
        <w:t>א</w:t>
      </w:r>
      <w:r w:rsidRPr="00F22435">
        <w:rPr>
          <w:rFonts w:cs="David"/>
          <w:sz w:val="24"/>
          <w:szCs w:val="24"/>
          <w:rtl/>
        </w:rPr>
        <w:t>.</w:t>
      </w:r>
      <w:r w:rsidRPr="00F22435">
        <w:rPr>
          <w:rFonts w:cs="David" w:hint="cs"/>
          <w:sz w:val="24"/>
          <w:szCs w:val="24"/>
          <w:rtl/>
        </w:rPr>
        <w:t>ג</w:t>
      </w:r>
      <w:r w:rsidRPr="00F22435">
        <w:rPr>
          <w:rFonts w:cs="David"/>
          <w:sz w:val="24"/>
          <w:szCs w:val="24"/>
          <w:rtl/>
        </w:rPr>
        <w:t>.</w:t>
      </w:r>
      <w:r w:rsidRPr="00F22435">
        <w:rPr>
          <w:rFonts w:cs="David" w:hint="cs"/>
          <w:sz w:val="24"/>
          <w:szCs w:val="24"/>
          <w:rtl/>
        </w:rPr>
        <w:t>נ</w:t>
      </w:r>
      <w:r w:rsidRPr="00F22435">
        <w:rPr>
          <w:rFonts w:cs="David"/>
          <w:sz w:val="24"/>
          <w:szCs w:val="24"/>
          <w:rtl/>
        </w:rPr>
        <w:t>.,</w:t>
      </w:r>
    </w:p>
    <w:p w14:paraId="62712D9B" w14:textId="77777777" w:rsidR="000445DE" w:rsidRPr="00F22435" w:rsidRDefault="000445DE" w:rsidP="000445DE">
      <w:pPr>
        <w:pStyle w:val="aff7"/>
        <w:rPr>
          <w:rFonts w:cs="David"/>
          <w:sz w:val="24"/>
          <w:szCs w:val="24"/>
          <w:rtl/>
        </w:rPr>
      </w:pPr>
    </w:p>
    <w:p w14:paraId="2AEF88DF" w14:textId="77777777" w:rsidR="000445DE" w:rsidRPr="00F22435" w:rsidRDefault="000445DE" w:rsidP="000445DE">
      <w:pPr>
        <w:pStyle w:val="aff7"/>
        <w:jc w:val="center"/>
        <w:rPr>
          <w:rFonts w:cs="David"/>
          <w:b/>
          <w:bCs/>
          <w:sz w:val="32"/>
          <w:szCs w:val="32"/>
          <w:rtl/>
        </w:rPr>
      </w:pPr>
      <w:r w:rsidRPr="00F22435">
        <w:rPr>
          <w:rFonts w:cs="David" w:hint="cs"/>
          <w:sz w:val="24"/>
          <w:szCs w:val="24"/>
          <w:rtl/>
        </w:rPr>
        <w:t>הנדון</w:t>
      </w:r>
      <w:r w:rsidRPr="00F22435">
        <w:rPr>
          <w:rFonts w:cs="David"/>
          <w:sz w:val="24"/>
          <w:szCs w:val="24"/>
          <w:rtl/>
        </w:rPr>
        <w:t>:</w:t>
      </w:r>
      <w:r w:rsidRPr="00F22435">
        <w:rPr>
          <w:rFonts w:cs="David"/>
          <w:b/>
          <w:bCs/>
          <w:sz w:val="32"/>
          <w:szCs w:val="32"/>
          <w:rtl/>
        </w:rPr>
        <w:t xml:space="preserve">  </w:t>
      </w:r>
      <w:r w:rsidRPr="00F22435">
        <w:rPr>
          <w:rFonts w:cs="David" w:hint="cs"/>
          <w:b/>
          <w:bCs/>
          <w:sz w:val="32"/>
          <w:szCs w:val="32"/>
          <w:u w:val="single"/>
          <w:rtl/>
        </w:rPr>
        <w:t>אישור</w:t>
      </w:r>
      <w:r w:rsidRPr="00F22435">
        <w:rPr>
          <w:rFonts w:cs="David"/>
          <w:b/>
          <w:bCs/>
          <w:sz w:val="32"/>
          <w:szCs w:val="32"/>
          <w:u w:val="single"/>
          <w:rtl/>
        </w:rPr>
        <w:t xml:space="preserve"> </w:t>
      </w:r>
      <w:r w:rsidRPr="00F22435">
        <w:rPr>
          <w:rFonts w:cs="David" w:hint="cs"/>
          <w:b/>
          <w:bCs/>
          <w:sz w:val="32"/>
          <w:szCs w:val="32"/>
          <w:u w:val="single"/>
          <w:rtl/>
        </w:rPr>
        <w:t>קיום</w:t>
      </w:r>
      <w:r w:rsidRPr="00F22435">
        <w:rPr>
          <w:rFonts w:cs="David"/>
          <w:b/>
          <w:bCs/>
          <w:sz w:val="32"/>
          <w:szCs w:val="32"/>
          <w:u w:val="single"/>
          <w:rtl/>
        </w:rPr>
        <w:t xml:space="preserve"> </w:t>
      </w:r>
      <w:r w:rsidRPr="00F22435">
        <w:rPr>
          <w:rFonts w:cs="David" w:hint="cs"/>
          <w:b/>
          <w:bCs/>
          <w:sz w:val="32"/>
          <w:szCs w:val="32"/>
          <w:u w:val="single"/>
          <w:rtl/>
        </w:rPr>
        <w:t>ביטוחים</w:t>
      </w:r>
    </w:p>
    <w:p w14:paraId="4262ACA0" w14:textId="77777777" w:rsidR="000445DE" w:rsidRPr="00F22435" w:rsidRDefault="000445DE" w:rsidP="000445DE">
      <w:pPr>
        <w:pStyle w:val="aff7"/>
        <w:rPr>
          <w:rFonts w:cs="David"/>
          <w:sz w:val="24"/>
          <w:szCs w:val="24"/>
          <w:rtl/>
        </w:rPr>
      </w:pPr>
    </w:p>
    <w:p w14:paraId="5E855941" w14:textId="77777777" w:rsidR="000445DE" w:rsidRPr="00F22435" w:rsidRDefault="000445DE" w:rsidP="000445DE">
      <w:pPr>
        <w:pStyle w:val="aff7"/>
        <w:rPr>
          <w:rFonts w:cs="David"/>
          <w:sz w:val="24"/>
          <w:szCs w:val="24"/>
          <w:rtl/>
        </w:rPr>
      </w:pPr>
    </w:p>
    <w:p w14:paraId="3CBDF85E" w14:textId="77777777" w:rsidR="000445DE" w:rsidRPr="00F22435" w:rsidRDefault="000445DE" w:rsidP="000445DE">
      <w:pPr>
        <w:pStyle w:val="aff7"/>
        <w:rPr>
          <w:rFonts w:cs="David"/>
          <w:sz w:val="24"/>
          <w:szCs w:val="24"/>
          <w:rtl/>
        </w:rPr>
      </w:pPr>
      <w:r w:rsidRPr="00F22435">
        <w:rPr>
          <w:rFonts w:cs="David" w:hint="cs"/>
          <w:sz w:val="24"/>
          <w:szCs w:val="24"/>
          <w:rtl/>
        </w:rPr>
        <w:t>הננו</w:t>
      </w:r>
      <w:r w:rsidRPr="00F22435">
        <w:rPr>
          <w:rFonts w:cs="David"/>
          <w:sz w:val="24"/>
          <w:szCs w:val="24"/>
          <w:rtl/>
        </w:rPr>
        <w:t xml:space="preserve"> </w:t>
      </w:r>
      <w:r w:rsidRPr="00F22435">
        <w:rPr>
          <w:rFonts w:cs="David" w:hint="cs"/>
          <w:sz w:val="24"/>
          <w:szCs w:val="24"/>
          <w:rtl/>
        </w:rPr>
        <w:t>מאשרים</w:t>
      </w:r>
      <w:r w:rsidRPr="00F22435">
        <w:rPr>
          <w:rFonts w:cs="David"/>
          <w:sz w:val="24"/>
          <w:szCs w:val="24"/>
          <w:rtl/>
        </w:rPr>
        <w:t xml:space="preserve"> </w:t>
      </w:r>
      <w:r w:rsidRPr="00F22435">
        <w:rPr>
          <w:rFonts w:cs="David" w:hint="cs"/>
          <w:sz w:val="24"/>
          <w:szCs w:val="24"/>
          <w:rtl/>
        </w:rPr>
        <w:t>בזה</w:t>
      </w:r>
      <w:r w:rsidRPr="00F22435">
        <w:rPr>
          <w:rFonts w:cs="David"/>
          <w:sz w:val="24"/>
          <w:szCs w:val="24"/>
          <w:rtl/>
        </w:rPr>
        <w:t xml:space="preserve"> </w:t>
      </w:r>
      <w:r w:rsidRPr="00F22435">
        <w:rPr>
          <w:rFonts w:cs="David" w:hint="cs"/>
          <w:sz w:val="24"/>
          <w:szCs w:val="24"/>
          <w:rtl/>
        </w:rPr>
        <w:t>כי</w:t>
      </w:r>
      <w:r w:rsidRPr="00F22435">
        <w:rPr>
          <w:rFonts w:cs="David"/>
          <w:sz w:val="24"/>
          <w:szCs w:val="24"/>
          <w:rtl/>
        </w:rPr>
        <w:t xml:space="preserve"> </w:t>
      </w:r>
      <w:r w:rsidRPr="00F22435">
        <w:rPr>
          <w:rFonts w:cs="David" w:hint="cs"/>
          <w:sz w:val="24"/>
          <w:szCs w:val="24"/>
          <w:rtl/>
        </w:rPr>
        <w:t>ערכנו</w:t>
      </w:r>
      <w:r w:rsidRPr="00F22435">
        <w:rPr>
          <w:rFonts w:cs="David"/>
          <w:sz w:val="24"/>
          <w:szCs w:val="24"/>
          <w:rtl/>
        </w:rPr>
        <w:t xml:space="preserve"> </w:t>
      </w:r>
      <w:r w:rsidRPr="00F22435">
        <w:rPr>
          <w:rFonts w:cs="David" w:hint="cs"/>
          <w:sz w:val="24"/>
          <w:szCs w:val="24"/>
          <w:rtl/>
        </w:rPr>
        <w:t>למבוטחנו</w:t>
      </w:r>
      <w:r w:rsidRPr="00F22435">
        <w:rPr>
          <w:rFonts w:cs="David"/>
          <w:sz w:val="24"/>
          <w:szCs w:val="24"/>
          <w:rtl/>
        </w:rPr>
        <w:t xml:space="preserve"> ____________________________(</w:t>
      </w:r>
      <w:r w:rsidRPr="00F22435">
        <w:rPr>
          <w:rFonts w:cs="David" w:hint="cs"/>
          <w:sz w:val="24"/>
          <w:szCs w:val="24"/>
          <w:rtl/>
        </w:rPr>
        <w:t>להלן</w:t>
      </w:r>
      <w:r w:rsidRPr="00F22435">
        <w:rPr>
          <w:rFonts w:cs="David"/>
          <w:sz w:val="24"/>
          <w:szCs w:val="24"/>
          <w:rtl/>
        </w:rPr>
        <w:t xml:space="preserve"> "</w:t>
      </w:r>
      <w:r>
        <w:rPr>
          <w:rFonts w:cs="David" w:hint="cs"/>
          <w:sz w:val="24"/>
          <w:szCs w:val="24"/>
          <w:rtl/>
        </w:rPr>
        <w:t>הספק</w:t>
      </w:r>
      <w:r w:rsidRPr="00F22435">
        <w:rPr>
          <w:rFonts w:cs="David"/>
          <w:sz w:val="24"/>
          <w:szCs w:val="24"/>
          <w:rtl/>
        </w:rPr>
        <w:t xml:space="preserve">") </w:t>
      </w:r>
    </w:p>
    <w:p w14:paraId="5EEDFB40" w14:textId="77777777" w:rsidR="000445DE" w:rsidRPr="00F22435" w:rsidRDefault="000445DE" w:rsidP="000445DE">
      <w:pPr>
        <w:pStyle w:val="aff7"/>
        <w:rPr>
          <w:rFonts w:cs="David"/>
          <w:sz w:val="24"/>
          <w:szCs w:val="24"/>
        </w:rPr>
      </w:pPr>
    </w:p>
    <w:p w14:paraId="3DCC3D42" w14:textId="77777777" w:rsidR="000445DE" w:rsidRDefault="000445DE" w:rsidP="000445DE">
      <w:pPr>
        <w:bidi/>
        <w:spacing w:before="0" w:after="0" w:line="360" w:lineRule="auto"/>
        <w:jc w:val="left"/>
        <w:rPr>
          <w:rtl/>
        </w:rPr>
      </w:pPr>
      <w:r w:rsidRPr="00F22435">
        <w:rPr>
          <w:rFonts w:hint="cs"/>
          <w:rtl/>
        </w:rPr>
        <w:t>לתקופת</w:t>
      </w:r>
      <w:r w:rsidRPr="00F22435">
        <w:rPr>
          <w:rtl/>
        </w:rPr>
        <w:t xml:space="preserve"> </w:t>
      </w:r>
      <w:r w:rsidRPr="00F22435">
        <w:rPr>
          <w:rFonts w:hint="cs"/>
          <w:rtl/>
        </w:rPr>
        <w:t>הביטוח</w:t>
      </w:r>
      <w:r w:rsidRPr="00F22435">
        <w:rPr>
          <w:rtl/>
        </w:rPr>
        <w:t xml:space="preserve">  </w:t>
      </w:r>
      <w:r w:rsidRPr="00F22435">
        <w:rPr>
          <w:rFonts w:hint="cs"/>
          <w:rtl/>
        </w:rPr>
        <w:t>מיום</w:t>
      </w:r>
      <w:r w:rsidRPr="00F22435">
        <w:rPr>
          <w:rtl/>
        </w:rPr>
        <w:t xml:space="preserve"> _______________ </w:t>
      </w:r>
      <w:r w:rsidRPr="00F22435">
        <w:rPr>
          <w:rFonts w:hint="cs"/>
          <w:rtl/>
        </w:rPr>
        <w:t>עד</w:t>
      </w:r>
      <w:r w:rsidRPr="00F22435">
        <w:rPr>
          <w:rtl/>
        </w:rPr>
        <w:t xml:space="preserve"> </w:t>
      </w:r>
      <w:r w:rsidRPr="00F22435">
        <w:rPr>
          <w:rFonts w:hint="cs"/>
          <w:rtl/>
        </w:rPr>
        <w:t>יום</w:t>
      </w:r>
      <w:r w:rsidRPr="00F22435">
        <w:rPr>
          <w:rtl/>
        </w:rPr>
        <w:t xml:space="preserve"> ________________ </w:t>
      </w:r>
      <w:r w:rsidRPr="00F22435">
        <w:rPr>
          <w:rFonts w:hint="cs"/>
          <w:rtl/>
        </w:rPr>
        <w:t>בקשר</w:t>
      </w:r>
      <w:r w:rsidRPr="00862ED0">
        <w:rPr>
          <w:rFonts w:hint="cs"/>
          <w:rtl/>
        </w:rPr>
        <w:t xml:space="preserve"> </w:t>
      </w:r>
      <w:r w:rsidRPr="004F21F3">
        <w:rPr>
          <w:rFonts w:hint="cs"/>
          <w:rtl/>
        </w:rPr>
        <w:t>מתן</w:t>
      </w:r>
      <w:r w:rsidRPr="004F21F3">
        <w:rPr>
          <w:rtl/>
        </w:rPr>
        <w:t xml:space="preserve"> </w:t>
      </w:r>
      <w:r>
        <w:rPr>
          <w:rFonts w:hint="cs"/>
          <w:rtl/>
        </w:rPr>
        <w:t>שירותי אפיון, פיתוח, התקנה, הרצה, הדרכה ותפעול של תוכנות, לומדות, אתר ניהול, אתר שיווק וסביבת ריצה עבור אליפות הסייבר</w:t>
      </w:r>
      <w:r w:rsidRPr="00862ED0">
        <w:rPr>
          <w:rtl/>
        </w:rPr>
        <w:t xml:space="preserve"> </w:t>
      </w:r>
      <w:r>
        <w:t>,</w:t>
      </w:r>
      <w:r>
        <w:rPr>
          <w:rFonts w:hint="cs"/>
        </w:rPr>
        <w:t xml:space="preserve"> </w:t>
      </w:r>
      <w:r w:rsidRPr="00862ED0">
        <w:rPr>
          <w:rFonts w:hint="cs"/>
          <w:rtl/>
        </w:rPr>
        <w:t>על</w:t>
      </w:r>
      <w:r w:rsidRPr="00862ED0">
        <w:rPr>
          <w:rtl/>
        </w:rPr>
        <w:t xml:space="preserve"> </w:t>
      </w:r>
      <w:r w:rsidRPr="00862ED0">
        <w:rPr>
          <w:rFonts w:hint="cs"/>
          <w:rtl/>
        </w:rPr>
        <w:t>פי</w:t>
      </w:r>
      <w:r w:rsidRPr="00862ED0">
        <w:rPr>
          <w:rtl/>
        </w:rPr>
        <w:t xml:space="preserve"> </w:t>
      </w:r>
      <w:r w:rsidRPr="00862ED0">
        <w:rPr>
          <w:rFonts w:hint="cs"/>
          <w:rtl/>
        </w:rPr>
        <w:t>חוזה</w:t>
      </w:r>
      <w:r>
        <w:rPr>
          <w:rtl/>
        </w:rPr>
        <w:t xml:space="preserve"> </w:t>
      </w:r>
      <w:r w:rsidRPr="00862ED0">
        <w:rPr>
          <w:rFonts w:hint="cs"/>
          <w:rtl/>
        </w:rPr>
        <w:t>עם</w:t>
      </w:r>
      <w:r w:rsidRPr="00862ED0">
        <w:rPr>
          <w:rtl/>
        </w:rPr>
        <w:t xml:space="preserve"> </w:t>
      </w:r>
      <w:r w:rsidRPr="00862ED0">
        <w:rPr>
          <w:rFonts w:hint="cs"/>
          <w:rtl/>
        </w:rPr>
        <w:t>מדינת</w:t>
      </w:r>
      <w:r w:rsidRPr="00862ED0">
        <w:rPr>
          <w:rtl/>
        </w:rPr>
        <w:t xml:space="preserve"> </w:t>
      </w:r>
      <w:r w:rsidRPr="00862ED0">
        <w:rPr>
          <w:rFonts w:hint="cs"/>
          <w:rtl/>
        </w:rPr>
        <w:t>ישראל</w:t>
      </w:r>
      <w:r w:rsidRPr="00862ED0">
        <w:rPr>
          <w:rtl/>
        </w:rPr>
        <w:t xml:space="preserve"> – </w:t>
      </w:r>
      <w:r w:rsidRPr="00862ED0">
        <w:rPr>
          <w:rFonts w:hint="cs"/>
          <w:rtl/>
        </w:rPr>
        <w:t>משרד</w:t>
      </w:r>
      <w:r w:rsidRPr="00862ED0">
        <w:rPr>
          <w:rtl/>
        </w:rPr>
        <w:t xml:space="preserve"> </w:t>
      </w:r>
      <w:r>
        <w:rPr>
          <w:rFonts w:hint="cs"/>
          <w:rtl/>
        </w:rPr>
        <w:t xml:space="preserve">החינוך </w:t>
      </w:r>
      <w:r w:rsidRPr="002E68FB">
        <w:rPr>
          <w:rtl/>
        </w:rPr>
        <w:t xml:space="preserve"> </w:t>
      </w:r>
      <w:r w:rsidRPr="002E68FB">
        <w:rPr>
          <w:rFonts w:hint="cs"/>
          <w:rtl/>
        </w:rPr>
        <w:t>את</w:t>
      </w:r>
      <w:r>
        <w:rPr>
          <w:rFonts w:hint="cs"/>
          <w:rtl/>
        </w:rPr>
        <w:t xml:space="preserve"> הביטוחים </w:t>
      </w:r>
      <w:r w:rsidRPr="00037831">
        <w:rPr>
          <w:rFonts w:hint="cs"/>
          <w:rtl/>
        </w:rPr>
        <w:t>המפורטים</w:t>
      </w:r>
      <w:r w:rsidRPr="00037831">
        <w:rPr>
          <w:rtl/>
        </w:rPr>
        <w:t xml:space="preserve"> </w:t>
      </w:r>
      <w:r w:rsidRPr="00037831">
        <w:rPr>
          <w:rFonts w:hint="cs"/>
          <w:rtl/>
        </w:rPr>
        <w:t>להלן</w:t>
      </w:r>
      <w:r w:rsidRPr="00037831">
        <w:rPr>
          <w:rtl/>
        </w:rPr>
        <w:t xml:space="preserve">:    </w:t>
      </w:r>
    </w:p>
    <w:p w14:paraId="233AF91A" w14:textId="77777777" w:rsidR="000445DE" w:rsidRPr="00B92F80" w:rsidRDefault="000445DE" w:rsidP="000445DE">
      <w:pPr>
        <w:pStyle w:val="aff7"/>
        <w:rPr>
          <w:rFonts w:cs="David"/>
          <w:b/>
          <w:bCs/>
          <w:sz w:val="28"/>
          <w:szCs w:val="28"/>
          <w:u w:val="single"/>
          <w:rtl/>
        </w:rPr>
      </w:pPr>
      <w:r w:rsidRPr="00B92F80">
        <w:rPr>
          <w:rFonts w:cs="David" w:hint="cs"/>
          <w:b/>
          <w:bCs/>
          <w:sz w:val="28"/>
          <w:szCs w:val="28"/>
          <w:u w:val="single"/>
          <w:rtl/>
        </w:rPr>
        <w:t>ביטוח</w:t>
      </w:r>
      <w:r w:rsidRPr="00B92F80">
        <w:rPr>
          <w:rFonts w:cs="David"/>
          <w:b/>
          <w:bCs/>
          <w:sz w:val="28"/>
          <w:szCs w:val="28"/>
          <w:u w:val="single"/>
          <w:rtl/>
        </w:rPr>
        <w:t xml:space="preserve"> </w:t>
      </w:r>
      <w:r w:rsidRPr="00B92F80">
        <w:rPr>
          <w:rFonts w:cs="David" w:hint="cs"/>
          <w:b/>
          <w:bCs/>
          <w:sz w:val="28"/>
          <w:szCs w:val="28"/>
          <w:u w:val="single"/>
          <w:rtl/>
        </w:rPr>
        <w:t>חבות</w:t>
      </w:r>
      <w:r w:rsidRPr="00B92F80">
        <w:rPr>
          <w:rFonts w:cs="David"/>
          <w:b/>
          <w:bCs/>
          <w:sz w:val="28"/>
          <w:szCs w:val="28"/>
          <w:u w:val="single"/>
          <w:rtl/>
        </w:rPr>
        <w:t xml:space="preserve"> </w:t>
      </w:r>
      <w:r w:rsidRPr="00B92F80">
        <w:rPr>
          <w:rFonts w:cs="David" w:hint="cs"/>
          <w:b/>
          <w:bCs/>
          <w:sz w:val="28"/>
          <w:szCs w:val="28"/>
          <w:u w:val="single"/>
          <w:rtl/>
        </w:rPr>
        <w:t>המעבידים</w:t>
      </w:r>
      <w:r>
        <w:rPr>
          <w:rFonts w:cs="David" w:hint="cs"/>
          <w:b/>
          <w:bCs/>
          <w:sz w:val="28"/>
          <w:szCs w:val="28"/>
          <w:u w:val="single"/>
          <w:rtl/>
        </w:rPr>
        <w:t>: מספר פוליסה ______________</w:t>
      </w:r>
    </w:p>
    <w:p w14:paraId="28731651" w14:textId="77777777" w:rsidR="000445DE" w:rsidRPr="00B92F80" w:rsidRDefault="000445DE" w:rsidP="000445DE">
      <w:pPr>
        <w:pStyle w:val="aff7"/>
        <w:rPr>
          <w:rFonts w:cs="David"/>
          <w:sz w:val="24"/>
          <w:szCs w:val="24"/>
          <w:rtl/>
        </w:rPr>
      </w:pPr>
    </w:p>
    <w:p w14:paraId="622BD9EC" w14:textId="77777777" w:rsidR="000445DE" w:rsidRPr="00B92F80" w:rsidRDefault="000445DE" w:rsidP="000445DE">
      <w:pPr>
        <w:pStyle w:val="aff7"/>
        <w:rPr>
          <w:rFonts w:cs="David"/>
          <w:sz w:val="24"/>
          <w:szCs w:val="24"/>
          <w:rtl/>
        </w:rPr>
      </w:pPr>
      <w:r w:rsidRPr="00B92F80">
        <w:rPr>
          <w:rFonts w:cs="David"/>
          <w:sz w:val="24"/>
          <w:szCs w:val="24"/>
          <w:rtl/>
        </w:rPr>
        <w:t xml:space="preserve">1. </w:t>
      </w:r>
      <w:r>
        <w:rPr>
          <w:rFonts w:cs="David" w:hint="cs"/>
          <w:sz w:val="24"/>
          <w:szCs w:val="24"/>
          <w:rtl/>
        </w:rPr>
        <w:t>אחריותו</w:t>
      </w:r>
      <w:r w:rsidRPr="00B92F80">
        <w:rPr>
          <w:rFonts w:cs="David"/>
          <w:sz w:val="24"/>
          <w:szCs w:val="24"/>
          <w:rtl/>
        </w:rPr>
        <w:t xml:space="preserve"> </w:t>
      </w:r>
      <w:r w:rsidRPr="00B92F80">
        <w:rPr>
          <w:rFonts w:cs="David" w:hint="cs"/>
          <w:sz w:val="24"/>
          <w:szCs w:val="24"/>
          <w:rtl/>
        </w:rPr>
        <w:t>החוקית</w:t>
      </w:r>
      <w:r w:rsidRPr="00B92F80">
        <w:rPr>
          <w:rFonts w:cs="David"/>
          <w:sz w:val="24"/>
          <w:szCs w:val="24"/>
          <w:rtl/>
        </w:rPr>
        <w:t xml:space="preserve"> </w:t>
      </w:r>
      <w:r w:rsidRPr="00B92F80">
        <w:rPr>
          <w:rFonts w:cs="David" w:hint="cs"/>
          <w:sz w:val="24"/>
          <w:szCs w:val="24"/>
          <w:rtl/>
        </w:rPr>
        <w:t>כלפי</w:t>
      </w:r>
      <w:r w:rsidRPr="00B92F80">
        <w:rPr>
          <w:rFonts w:cs="David"/>
          <w:sz w:val="24"/>
          <w:szCs w:val="24"/>
          <w:rtl/>
        </w:rPr>
        <w:t xml:space="preserve"> </w:t>
      </w:r>
      <w:r>
        <w:rPr>
          <w:rFonts w:cs="David" w:hint="cs"/>
          <w:sz w:val="24"/>
          <w:szCs w:val="24"/>
          <w:rtl/>
        </w:rPr>
        <w:t>עובדיו</w:t>
      </w:r>
      <w:r w:rsidRPr="00B92F80">
        <w:rPr>
          <w:rFonts w:cs="David"/>
          <w:sz w:val="24"/>
          <w:szCs w:val="24"/>
          <w:rtl/>
        </w:rPr>
        <w:t xml:space="preserve"> </w:t>
      </w:r>
      <w:r w:rsidRPr="00B92F80">
        <w:rPr>
          <w:rFonts w:cs="David" w:hint="cs"/>
          <w:sz w:val="24"/>
          <w:szCs w:val="24"/>
          <w:rtl/>
        </w:rPr>
        <w:t>בכל</w:t>
      </w:r>
      <w:r w:rsidRPr="00B92F80">
        <w:rPr>
          <w:rFonts w:cs="David"/>
          <w:sz w:val="24"/>
          <w:szCs w:val="24"/>
          <w:rtl/>
        </w:rPr>
        <w:t xml:space="preserve"> </w:t>
      </w:r>
      <w:r w:rsidRPr="00B92F80">
        <w:rPr>
          <w:rFonts w:cs="David" w:hint="cs"/>
          <w:sz w:val="24"/>
          <w:szCs w:val="24"/>
          <w:rtl/>
        </w:rPr>
        <w:t>תחומי</w:t>
      </w:r>
      <w:r w:rsidRPr="00B92F80">
        <w:rPr>
          <w:rFonts w:cs="David"/>
          <w:sz w:val="24"/>
          <w:szCs w:val="24"/>
          <w:rtl/>
        </w:rPr>
        <w:t xml:space="preserve"> </w:t>
      </w:r>
      <w:r w:rsidRPr="00B92F80">
        <w:rPr>
          <w:rFonts w:cs="David" w:hint="cs"/>
          <w:sz w:val="24"/>
          <w:szCs w:val="24"/>
          <w:rtl/>
        </w:rPr>
        <w:t>מדינת</w:t>
      </w:r>
      <w:r w:rsidRPr="00B92F80">
        <w:rPr>
          <w:rFonts w:cs="David"/>
          <w:sz w:val="24"/>
          <w:szCs w:val="24"/>
          <w:rtl/>
        </w:rPr>
        <w:t xml:space="preserve"> </w:t>
      </w:r>
      <w:r w:rsidRPr="00B92F80">
        <w:rPr>
          <w:rFonts w:cs="David" w:hint="cs"/>
          <w:sz w:val="24"/>
          <w:szCs w:val="24"/>
          <w:rtl/>
        </w:rPr>
        <w:t>ישראל</w:t>
      </w:r>
      <w:r w:rsidRPr="00B92F80">
        <w:rPr>
          <w:rFonts w:cs="David"/>
          <w:sz w:val="24"/>
          <w:szCs w:val="24"/>
          <w:rtl/>
        </w:rPr>
        <w:t xml:space="preserve">  </w:t>
      </w:r>
      <w:r w:rsidRPr="00B92F80">
        <w:rPr>
          <w:rFonts w:cs="David" w:hint="cs"/>
          <w:sz w:val="24"/>
          <w:szCs w:val="24"/>
          <w:rtl/>
        </w:rPr>
        <w:t>והשטחים</w:t>
      </w:r>
      <w:r w:rsidRPr="00B92F80">
        <w:rPr>
          <w:rFonts w:cs="David"/>
          <w:sz w:val="24"/>
          <w:szCs w:val="24"/>
          <w:rtl/>
        </w:rPr>
        <w:t xml:space="preserve"> </w:t>
      </w:r>
      <w:r w:rsidRPr="00B92F80">
        <w:rPr>
          <w:rFonts w:cs="David" w:hint="cs"/>
          <w:sz w:val="24"/>
          <w:szCs w:val="24"/>
          <w:rtl/>
        </w:rPr>
        <w:t>המוחזקים</w:t>
      </w:r>
      <w:r w:rsidRPr="00B92F80">
        <w:rPr>
          <w:rFonts w:cs="David"/>
          <w:sz w:val="24"/>
          <w:szCs w:val="24"/>
          <w:rtl/>
        </w:rPr>
        <w:t xml:space="preserve">.     </w:t>
      </w:r>
    </w:p>
    <w:p w14:paraId="47540AED" w14:textId="77777777" w:rsidR="000445DE" w:rsidRPr="00B92F80" w:rsidRDefault="000445DE" w:rsidP="000445DE">
      <w:pPr>
        <w:pStyle w:val="aff7"/>
        <w:rPr>
          <w:rFonts w:cs="David"/>
          <w:sz w:val="24"/>
          <w:szCs w:val="24"/>
          <w:rtl/>
        </w:rPr>
      </w:pPr>
      <w:r w:rsidRPr="00B92F80">
        <w:rPr>
          <w:rFonts w:cs="David"/>
          <w:sz w:val="24"/>
          <w:szCs w:val="24"/>
          <w:rtl/>
        </w:rPr>
        <w:t xml:space="preserve">    </w:t>
      </w:r>
    </w:p>
    <w:p w14:paraId="7E33F7EA" w14:textId="77777777" w:rsidR="000445DE" w:rsidRPr="00B92F80" w:rsidRDefault="000445DE" w:rsidP="000445DE">
      <w:pPr>
        <w:pStyle w:val="aff7"/>
        <w:rPr>
          <w:rFonts w:cs="David"/>
          <w:sz w:val="24"/>
          <w:szCs w:val="24"/>
          <w:rtl/>
        </w:rPr>
      </w:pPr>
      <w:r w:rsidRPr="00B92F80">
        <w:rPr>
          <w:rFonts w:cs="David"/>
          <w:sz w:val="24"/>
          <w:szCs w:val="24"/>
          <w:rtl/>
        </w:rPr>
        <w:t xml:space="preserve">2. </w:t>
      </w:r>
      <w:r w:rsidRPr="00B92F80">
        <w:rPr>
          <w:rFonts w:cs="David" w:hint="cs"/>
          <w:sz w:val="24"/>
          <w:szCs w:val="24"/>
          <w:rtl/>
        </w:rPr>
        <w:t>גבול</w:t>
      </w:r>
      <w:r w:rsidRPr="00B92F80">
        <w:rPr>
          <w:rFonts w:cs="David"/>
          <w:sz w:val="24"/>
          <w:szCs w:val="24"/>
          <w:rtl/>
        </w:rPr>
        <w:t xml:space="preserve"> </w:t>
      </w:r>
      <w:r w:rsidRPr="00B92F80">
        <w:rPr>
          <w:rFonts w:cs="David" w:hint="cs"/>
          <w:sz w:val="24"/>
          <w:szCs w:val="24"/>
          <w:rtl/>
        </w:rPr>
        <w:t>האחריות</w:t>
      </w:r>
      <w:r w:rsidRPr="00B92F80">
        <w:rPr>
          <w:rFonts w:cs="David"/>
          <w:sz w:val="24"/>
          <w:szCs w:val="24"/>
          <w:rtl/>
        </w:rPr>
        <w:t xml:space="preserve"> </w:t>
      </w:r>
      <w:r w:rsidRPr="00B92F80">
        <w:rPr>
          <w:rFonts w:cs="David" w:hint="cs"/>
          <w:sz w:val="24"/>
          <w:szCs w:val="24"/>
          <w:rtl/>
        </w:rPr>
        <w:t>לא</w:t>
      </w:r>
      <w:r w:rsidRPr="00B92F80">
        <w:rPr>
          <w:rFonts w:cs="David"/>
          <w:sz w:val="24"/>
          <w:szCs w:val="24"/>
          <w:rtl/>
        </w:rPr>
        <w:t xml:space="preserve"> </w:t>
      </w:r>
      <w:r w:rsidRPr="00B92F80">
        <w:rPr>
          <w:rFonts w:cs="David" w:hint="cs"/>
          <w:sz w:val="24"/>
          <w:szCs w:val="24"/>
          <w:rtl/>
        </w:rPr>
        <w:t>יפחת</w:t>
      </w:r>
      <w:r w:rsidRPr="00B92F80">
        <w:rPr>
          <w:rFonts w:cs="David"/>
          <w:sz w:val="24"/>
          <w:szCs w:val="24"/>
          <w:rtl/>
        </w:rPr>
        <w:t xml:space="preserve"> </w:t>
      </w:r>
      <w:r w:rsidRPr="00B92F80">
        <w:rPr>
          <w:rFonts w:cs="David" w:hint="cs"/>
          <w:sz w:val="24"/>
          <w:szCs w:val="24"/>
          <w:rtl/>
        </w:rPr>
        <w:t>מסך</w:t>
      </w:r>
      <w:r w:rsidRPr="00B92F80">
        <w:rPr>
          <w:rFonts w:cs="David"/>
          <w:sz w:val="24"/>
          <w:szCs w:val="24"/>
          <w:rtl/>
        </w:rPr>
        <w:t xml:space="preserve">  5,000,000 </w:t>
      </w:r>
      <w:r w:rsidRPr="00B92F80">
        <w:rPr>
          <w:rFonts w:cs="David" w:hint="cs"/>
          <w:sz w:val="24"/>
          <w:szCs w:val="24"/>
          <w:rtl/>
        </w:rPr>
        <w:t>דולר</w:t>
      </w:r>
      <w:r w:rsidRPr="00B92F80">
        <w:rPr>
          <w:rFonts w:cs="David"/>
          <w:sz w:val="24"/>
          <w:szCs w:val="24"/>
          <w:rtl/>
        </w:rPr>
        <w:t xml:space="preserve"> </w:t>
      </w:r>
      <w:r w:rsidRPr="00B92F80">
        <w:rPr>
          <w:rFonts w:cs="David" w:hint="cs"/>
          <w:sz w:val="24"/>
          <w:szCs w:val="24"/>
          <w:rtl/>
        </w:rPr>
        <w:t>ארה</w:t>
      </w:r>
      <w:r w:rsidRPr="00B92F80">
        <w:rPr>
          <w:rFonts w:cs="David"/>
          <w:sz w:val="24"/>
          <w:szCs w:val="24"/>
          <w:rtl/>
        </w:rPr>
        <w:t>"</w:t>
      </w:r>
      <w:r w:rsidRPr="00B92F80">
        <w:rPr>
          <w:rFonts w:cs="David" w:hint="cs"/>
          <w:sz w:val="24"/>
          <w:szCs w:val="24"/>
          <w:rtl/>
        </w:rPr>
        <w:t>ב</w:t>
      </w:r>
      <w:r w:rsidRPr="00B92F80">
        <w:rPr>
          <w:rFonts w:cs="David"/>
          <w:sz w:val="24"/>
          <w:szCs w:val="24"/>
          <w:rtl/>
        </w:rPr>
        <w:t xml:space="preserve"> </w:t>
      </w:r>
      <w:r w:rsidRPr="00B92F80">
        <w:rPr>
          <w:rFonts w:cs="David" w:hint="cs"/>
          <w:sz w:val="24"/>
          <w:szCs w:val="24"/>
          <w:rtl/>
        </w:rPr>
        <w:t>לעובד</w:t>
      </w:r>
      <w:r w:rsidRPr="00B92F80">
        <w:rPr>
          <w:rFonts w:cs="David"/>
          <w:sz w:val="24"/>
          <w:szCs w:val="24"/>
          <w:rtl/>
        </w:rPr>
        <w:t xml:space="preserve">, </w:t>
      </w:r>
      <w:r w:rsidRPr="00B92F80">
        <w:rPr>
          <w:rFonts w:cs="David" w:hint="cs"/>
          <w:sz w:val="24"/>
          <w:szCs w:val="24"/>
          <w:rtl/>
        </w:rPr>
        <w:t>למקרה</w:t>
      </w:r>
      <w:r w:rsidRPr="00B92F80">
        <w:rPr>
          <w:rFonts w:cs="David"/>
          <w:sz w:val="24"/>
          <w:szCs w:val="24"/>
          <w:rtl/>
        </w:rPr>
        <w:t xml:space="preserve"> </w:t>
      </w:r>
      <w:r w:rsidRPr="00B92F80">
        <w:rPr>
          <w:rFonts w:cs="David" w:hint="cs"/>
          <w:sz w:val="24"/>
          <w:szCs w:val="24"/>
          <w:rtl/>
        </w:rPr>
        <w:t>ולתקופת</w:t>
      </w:r>
      <w:r w:rsidRPr="00B92F80">
        <w:rPr>
          <w:rFonts w:cs="David"/>
          <w:sz w:val="24"/>
          <w:szCs w:val="24"/>
          <w:rtl/>
        </w:rPr>
        <w:t xml:space="preserve"> </w:t>
      </w:r>
      <w:r w:rsidRPr="00B92F80">
        <w:rPr>
          <w:rFonts w:cs="David" w:hint="cs"/>
          <w:sz w:val="24"/>
          <w:szCs w:val="24"/>
          <w:rtl/>
        </w:rPr>
        <w:t>הביטוח</w:t>
      </w:r>
      <w:r w:rsidRPr="00B92F80">
        <w:rPr>
          <w:rFonts w:cs="David"/>
          <w:sz w:val="24"/>
          <w:szCs w:val="24"/>
          <w:rtl/>
        </w:rPr>
        <w:t xml:space="preserve"> </w:t>
      </w:r>
    </w:p>
    <w:p w14:paraId="2ABAD9B3" w14:textId="77777777" w:rsidR="000445DE" w:rsidRDefault="000445DE" w:rsidP="000445DE">
      <w:pPr>
        <w:pStyle w:val="aff7"/>
        <w:rPr>
          <w:rFonts w:cs="David"/>
          <w:sz w:val="24"/>
          <w:szCs w:val="24"/>
          <w:rtl/>
        </w:rPr>
      </w:pPr>
      <w:r w:rsidRPr="00B92F80">
        <w:rPr>
          <w:rFonts w:cs="David"/>
          <w:sz w:val="24"/>
          <w:szCs w:val="24"/>
          <w:rtl/>
        </w:rPr>
        <w:t xml:space="preserve">    (</w:t>
      </w:r>
      <w:r w:rsidRPr="00B92F80">
        <w:rPr>
          <w:rFonts w:cs="David" w:hint="cs"/>
          <w:sz w:val="24"/>
          <w:szCs w:val="24"/>
          <w:rtl/>
        </w:rPr>
        <w:t>שנה</w:t>
      </w:r>
      <w:r w:rsidRPr="00B92F80">
        <w:rPr>
          <w:rFonts w:cs="David"/>
          <w:sz w:val="24"/>
          <w:szCs w:val="24"/>
          <w:rtl/>
        </w:rPr>
        <w:t>)</w:t>
      </w:r>
      <w:r w:rsidRPr="00B92F80">
        <w:rPr>
          <w:rFonts w:cs="David" w:hint="cs"/>
          <w:sz w:val="24"/>
          <w:szCs w:val="24"/>
          <w:rtl/>
        </w:rPr>
        <w:t>.</w:t>
      </w:r>
    </w:p>
    <w:p w14:paraId="5D3E6E15" w14:textId="77777777" w:rsidR="000445DE" w:rsidRDefault="000445DE" w:rsidP="000445DE">
      <w:pPr>
        <w:pStyle w:val="aff7"/>
        <w:rPr>
          <w:rFonts w:cs="David"/>
          <w:sz w:val="24"/>
          <w:szCs w:val="24"/>
          <w:rtl/>
        </w:rPr>
      </w:pPr>
    </w:p>
    <w:p w14:paraId="3F121576" w14:textId="77777777" w:rsidR="000445DE" w:rsidRPr="00862ED0" w:rsidRDefault="000445DE" w:rsidP="000445DE">
      <w:pPr>
        <w:pStyle w:val="aff7"/>
        <w:rPr>
          <w:rFonts w:cs="David"/>
          <w:sz w:val="24"/>
          <w:szCs w:val="24"/>
          <w:rtl/>
        </w:rPr>
      </w:pPr>
      <w:r>
        <w:rPr>
          <w:rFonts w:cs="David" w:hint="cs"/>
          <w:sz w:val="24"/>
          <w:szCs w:val="24"/>
          <w:rtl/>
        </w:rPr>
        <w:t xml:space="preserve">3. </w:t>
      </w:r>
      <w:r w:rsidRPr="00862ED0">
        <w:rPr>
          <w:rFonts w:cs="David" w:hint="cs"/>
          <w:sz w:val="24"/>
          <w:szCs w:val="24"/>
          <w:rtl/>
        </w:rPr>
        <w:t>הביטוח</w:t>
      </w:r>
      <w:r w:rsidRPr="00862ED0">
        <w:rPr>
          <w:rFonts w:cs="David"/>
          <w:sz w:val="24"/>
          <w:szCs w:val="24"/>
          <w:rtl/>
        </w:rPr>
        <w:t xml:space="preserve"> </w:t>
      </w:r>
      <w:r>
        <w:rPr>
          <w:rFonts w:cs="David" w:hint="cs"/>
          <w:sz w:val="24"/>
          <w:szCs w:val="24"/>
          <w:rtl/>
        </w:rPr>
        <w:t>מורחב</w:t>
      </w:r>
      <w:r w:rsidRPr="00862ED0">
        <w:rPr>
          <w:rFonts w:cs="David"/>
          <w:sz w:val="24"/>
          <w:szCs w:val="24"/>
          <w:rtl/>
        </w:rPr>
        <w:t xml:space="preserve"> </w:t>
      </w:r>
      <w:r w:rsidRPr="00862ED0">
        <w:rPr>
          <w:rFonts w:cs="David" w:hint="cs"/>
          <w:sz w:val="24"/>
          <w:szCs w:val="24"/>
          <w:rtl/>
        </w:rPr>
        <w:t>לכסות</w:t>
      </w:r>
      <w:r w:rsidRPr="00862ED0">
        <w:rPr>
          <w:rFonts w:cs="David"/>
          <w:sz w:val="24"/>
          <w:szCs w:val="24"/>
          <w:rtl/>
        </w:rPr>
        <w:t xml:space="preserve"> </w:t>
      </w:r>
      <w:r w:rsidRPr="00862ED0">
        <w:rPr>
          <w:rFonts w:cs="David" w:hint="cs"/>
          <w:sz w:val="24"/>
          <w:szCs w:val="24"/>
          <w:rtl/>
        </w:rPr>
        <w:t>את</w:t>
      </w:r>
      <w:r w:rsidRPr="00862ED0">
        <w:rPr>
          <w:rFonts w:cs="David"/>
          <w:sz w:val="24"/>
          <w:szCs w:val="24"/>
          <w:rtl/>
        </w:rPr>
        <w:t xml:space="preserve"> </w:t>
      </w:r>
      <w:r w:rsidRPr="00862ED0">
        <w:rPr>
          <w:rFonts w:cs="David" w:hint="cs"/>
          <w:sz w:val="24"/>
          <w:szCs w:val="24"/>
          <w:rtl/>
        </w:rPr>
        <w:t>חבותו</w:t>
      </w:r>
      <w:r w:rsidRPr="00862ED0">
        <w:rPr>
          <w:rFonts w:cs="David"/>
          <w:sz w:val="24"/>
          <w:szCs w:val="24"/>
          <w:rtl/>
        </w:rPr>
        <w:t xml:space="preserve"> </w:t>
      </w:r>
      <w:r w:rsidRPr="00862ED0">
        <w:rPr>
          <w:rFonts w:cs="David" w:hint="cs"/>
          <w:sz w:val="24"/>
          <w:szCs w:val="24"/>
          <w:rtl/>
        </w:rPr>
        <w:t>של</w:t>
      </w:r>
      <w:r w:rsidRPr="00862ED0">
        <w:rPr>
          <w:rFonts w:cs="David"/>
          <w:sz w:val="24"/>
          <w:szCs w:val="24"/>
          <w:rtl/>
        </w:rPr>
        <w:t xml:space="preserve"> </w:t>
      </w:r>
      <w:r w:rsidRPr="00862ED0">
        <w:rPr>
          <w:rFonts w:cs="David" w:hint="cs"/>
          <w:sz w:val="24"/>
          <w:szCs w:val="24"/>
          <w:rtl/>
        </w:rPr>
        <w:t>המבוטח</w:t>
      </w:r>
      <w:r w:rsidRPr="00862ED0">
        <w:rPr>
          <w:rFonts w:cs="David"/>
          <w:sz w:val="24"/>
          <w:szCs w:val="24"/>
          <w:rtl/>
        </w:rPr>
        <w:t xml:space="preserve"> </w:t>
      </w:r>
      <w:r w:rsidRPr="00862ED0">
        <w:rPr>
          <w:rFonts w:cs="David" w:hint="cs"/>
          <w:sz w:val="24"/>
          <w:szCs w:val="24"/>
          <w:rtl/>
        </w:rPr>
        <w:t>כלפי</w:t>
      </w:r>
      <w:r w:rsidRPr="00862ED0">
        <w:rPr>
          <w:rFonts w:cs="David"/>
          <w:sz w:val="24"/>
          <w:szCs w:val="24"/>
          <w:rtl/>
        </w:rPr>
        <w:t xml:space="preserve"> </w:t>
      </w:r>
      <w:r w:rsidRPr="00862ED0">
        <w:rPr>
          <w:rFonts w:cs="David" w:hint="cs"/>
          <w:sz w:val="24"/>
          <w:szCs w:val="24"/>
          <w:rtl/>
        </w:rPr>
        <w:t>קבלנים</w:t>
      </w:r>
      <w:r w:rsidRPr="00862ED0">
        <w:rPr>
          <w:rFonts w:cs="David"/>
          <w:sz w:val="24"/>
          <w:szCs w:val="24"/>
          <w:rtl/>
        </w:rPr>
        <w:t xml:space="preserve">,  </w:t>
      </w:r>
      <w:r w:rsidRPr="00862ED0">
        <w:rPr>
          <w:rFonts w:cs="David" w:hint="cs"/>
          <w:sz w:val="24"/>
          <w:szCs w:val="24"/>
          <w:rtl/>
        </w:rPr>
        <w:t>קבלני</w:t>
      </w:r>
      <w:r w:rsidRPr="00862ED0">
        <w:rPr>
          <w:rFonts w:cs="David"/>
          <w:sz w:val="24"/>
          <w:szCs w:val="24"/>
          <w:rtl/>
        </w:rPr>
        <w:t xml:space="preserve"> </w:t>
      </w:r>
      <w:r w:rsidRPr="00862ED0">
        <w:rPr>
          <w:rFonts w:cs="David" w:hint="cs"/>
          <w:sz w:val="24"/>
          <w:szCs w:val="24"/>
          <w:rtl/>
        </w:rPr>
        <w:t>משנה</w:t>
      </w:r>
      <w:r w:rsidRPr="00862ED0">
        <w:rPr>
          <w:rFonts w:cs="David"/>
          <w:sz w:val="24"/>
          <w:szCs w:val="24"/>
          <w:rtl/>
        </w:rPr>
        <w:t xml:space="preserve"> </w:t>
      </w:r>
      <w:r w:rsidRPr="00862ED0">
        <w:rPr>
          <w:rFonts w:cs="David" w:hint="cs"/>
          <w:sz w:val="24"/>
          <w:szCs w:val="24"/>
          <w:rtl/>
        </w:rPr>
        <w:t>ועובדיהם</w:t>
      </w:r>
      <w:r w:rsidRPr="00862ED0">
        <w:rPr>
          <w:rFonts w:cs="David"/>
          <w:sz w:val="24"/>
          <w:szCs w:val="24"/>
          <w:rtl/>
        </w:rPr>
        <w:t xml:space="preserve"> </w:t>
      </w:r>
      <w:r w:rsidRPr="00862ED0">
        <w:rPr>
          <w:rFonts w:cs="David" w:hint="cs"/>
          <w:sz w:val="24"/>
          <w:szCs w:val="24"/>
          <w:rtl/>
        </w:rPr>
        <w:t>היה</w:t>
      </w:r>
      <w:r w:rsidRPr="00862ED0">
        <w:rPr>
          <w:rFonts w:cs="David"/>
          <w:sz w:val="24"/>
          <w:szCs w:val="24"/>
          <w:rtl/>
        </w:rPr>
        <w:t xml:space="preserve"> </w:t>
      </w:r>
    </w:p>
    <w:p w14:paraId="33CE370B" w14:textId="77777777" w:rsidR="000445DE" w:rsidRPr="00862ED0" w:rsidRDefault="000445DE" w:rsidP="000445DE">
      <w:pPr>
        <w:pStyle w:val="aff7"/>
        <w:rPr>
          <w:rFonts w:cs="David"/>
          <w:sz w:val="24"/>
          <w:szCs w:val="24"/>
          <w:rtl/>
        </w:rPr>
      </w:pPr>
      <w:r>
        <w:rPr>
          <w:rFonts w:cs="David"/>
          <w:sz w:val="24"/>
          <w:szCs w:val="24"/>
          <w:rtl/>
        </w:rPr>
        <w:t xml:space="preserve">    </w:t>
      </w:r>
      <w:r w:rsidRPr="00862ED0">
        <w:rPr>
          <w:rFonts w:cs="David" w:hint="cs"/>
          <w:sz w:val="24"/>
          <w:szCs w:val="24"/>
          <w:rtl/>
        </w:rPr>
        <w:t>ויחשב</w:t>
      </w:r>
      <w:r w:rsidRPr="00862ED0">
        <w:rPr>
          <w:rFonts w:cs="David"/>
          <w:sz w:val="24"/>
          <w:szCs w:val="24"/>
          <w:rtl/>
        </w:rPr>
        <w:t xml:space="preserve"> </w:t>
      </w:r>
      <w:r w:rsidRPr="00862ED0">
        <w:rPr>
          <w:rFonts w:cs="David" w:hint="cs"/>
          <w:sz w:val="24"/>
          <w:szCs w:val="24"/>
          <w:rtl/>
        </w:rPr>
        <w:t>כמעבידם</w:t>
      </w:r>
      <w:r>
        <w:rPr>
          <w:rFonts w:cs="David" w:hint="cs"/>
          <w:sz w:val="24"/>
          <w:szCs w:val="24"/>
          <w:rtl/>
        </w:rPr>
        <w:t xml:space="preserve">. </w:t>
      </w:r>
    </w:p>
    <w:p w14:paraId="09227F69" w14:textId="77777777" w:rsidR="000445DE" w:rsidRPr="00B92F80" w:rsidRDefault="000445DE" w:rsidP="000445DE">
      <w:pPr>
        <w:pStyle w:val="aff7"/>
        <w:rPr>
          <w:rFonts w:cs="David"/>
          <w:sz w:val="24"/>
          <w:szCs w:val="24"/>
          <w:rtl/>
        </w:rPr>
      </w:pPr>
    </w:p>
    <w:p w14:paraId="0B7E8D87" w14:textId="77777777" w:rsidR="000445DE" w:rsidRDefault="000445DE" w:rsidP="000445DE">
      <w:pPr>
        <w:pStyle w:val="aff7"/>
        <w:rPr>
          <w:rFonts w:cs="David"/>
          <w:sz w:val="24"/>
          <w:szCs w:val="24"/>
          <w:rtl/>
        </w:rPr>
      </w:pPr>
      <w:r>
        <w:rPr>
          <w:rFonts w:cs="David" w:hint="cs"/>
          <w:sz w:val="24"/>
          <w:szCs w:val="24"/>
          <w:rtl/>
        </w:rPr>
        <w:t>4</w:t>
      </w:r>
      <w:r w:rsidRPr="00B92F80">
        <w:rPr>
          <w:rFonts w:cs="David" w:hint="cs"/>
          <w:sz w:val="24"/>
          <w:szCs w:val="24"/>
          <w:rtl/>
        </w:rPr>
        <w:t xml:space="preserve">. </w:t>
      </w:r>
      <w:r w:rsidRPr="00862ED0">
        <w:rPr>
          <w:rFonts w:cs="David" w:hint="cs"/>
          <w:sz w:val="24"/>
          <w:szCs w:val="24"/>
          <w:rtl/>
        </w:rPr>
        <w:t>הביטוח</w:t>
      </w:r>
      <w:r w:rsidRPr="00862ED0">
        <w:rPr>
          <w:rFonts w:cs="David"/>
          <w:sz w:val="24"/>
          <w:szCs w:val="24"/>
          <w:rtl/>
        </w:rPr>
        <w:t xml:space="preserve"> </w:t>
      </w:r>
      <w:r w:rsidRPr="00862ED0">
        <w:rPr>
          <w:rFonts w:cs="David" w:hint="cs"/>
          <w:sz w:val="24"/>
          <w:szCs w:val="24"/>
          <w:rtl/>
        </w:rPr>
        <w:t>על</w:t>
      </w:r>
      <w:r w:rsidRPr="00862ED0">
        <w:rPr>
          <w:rFonts w:cs="David"/>
          <w:sz w:val="24"/>
          <w:szCs w:val="24"/>
          <w:rtl/>
        </w:rPr>
        <w:t xml:space="preserve"> </w:t>
      </w:r>
      <w:r w:rsidRPr="00862ED0">
        <w:rPr>
          <w:rFonts w:cs="David" w:hint="cs"/>
          <w:sz w:val="24"/>
          <w:szCs w:val="24"/>
          <w:rtl/>
        </w:rPr>
        <w:t>פי</w:t>
      </w:r>
      <w:r w:rsidRPr="00862ED0">
        <w:rPr>
          <w:rFonts w:cs="David"/>
          <w:sz w:val="24"/>
          <w:szCs w:val="24"/>
          <w:rtl/>
        </w:rPr>
        <w:t xml:space="preserve"> </w:t>
      </w:r>
      <w:r w:rsidRPr="00862ED0">
        <w:rPr>
          <w:rFonts w:cs="David" w:hint="cs"/>
          <w:sz w:val="24"/>
          <w:szCs w:val="24"/>
          <w:rtl/>
        </w:rPr>
        <w:t>הפוליסה</w:t>
      </w:r>
      <w:r w:rsidRPr="00862ED0">
        <w:rPr>
          <w:rFonts w:cs="David"/>
          <w:sz w:val="24"/>
          <w:szCs w:val="24"/>
          <w:rtl/>
        </w:rPr>
        <w:t xml:space="preserve"> </w:t>
      </w:r>
      <w:r>
        <w:rPr>
          <w:rFonts w:cs="David" w:hint="cs"/>
          <w:sz w:val="24"/>
          <w:szCs w:val="24"/>
          <w:rtl/>
        </w:rPr>
        <w:t>מורחב</w:t>
      </w:r>
      <w:r w:rsidRPr="00862ED0">
        <w:rPr>
          <w:rFonts w:cs="David"/>
          <w:sz w:val="24"/>
          <w:szCs w:val="24"/>
          <w:rtl/>
        </w:rPr>
        <w:t xml:space="preserve"> </w:t>
      </w:r>
      <w:r w:rsidRPr="00862ED0">
        <w:rPr>
          <w:rFonts w:cs="David" w:hint="cs"/>
          <w:sz w:val="24"/>
          <w:szCs w:val="24"/>
          <w:rtl/>
        </w:rPr>
        <w:t>לשפות</w:t>
      </w:r>
      <w:r w:rsidRPr="00862ED0">
        <w:rPr>
          <w:rFonts w:cs="David"/>
          <w:sz w:val="24"/>
          <w:szCs w:val="24"/>
          <w:rtl/>
        </w:rPr>
        <w:t xml:space="preserve"> </w:t>
      </w:r>
      <w:r w:rsidRPr="00862ED0">
        <w:rPr>
          <w:rFonts w:cs="David" w:hint="cs"/>
          <w:sz w:val="24"/>
          <w:szCs w:val="24"/>
          <w:rtl/>
        </w:rPr>
        <w:t>את</w:t>
      </w:r>
      <w:r w:rsidRPr="00862ED0">
        <w:rPr>
          <w:rFonts w:cs="David"/>
          <w:sz w:val="24"/>
          <w:szCs w:val="24"/>
          <w:rtl/>
        </w:rPr>
        <w:t xml:space="preserve"> </w:t>
      </w:r>
      <w:r w:rsidRPr="00862ED0">
        <w:rPr>
          <w:rFonts w:cs="David" w:hint="cs"/>
          <w:sz w:val="24"/>
          <w:szCs w:val="24"/>
          <w:rtl/>
        </w:rPr>
        <w:t>מדינת</w:t>
      </w:r>
      <w:r w:rsidRPr="00862ED0">
        <w:rPr>
          <w:rFonts w:cs="David"/>
          <w:sz w:val="24"/>
          <w:szCs w:val="24"/>
          <w:rtl/>
        </w:rPr>
        <w:t xml:space="preserve"> </w:t>
      </w:r>
      <w:r w:rsidRPr="00862ED0">
        <w:rPr>
          <w:rFonts w:cs="David" w:hint="cs"/>
          <w:sz w:val="24"/>
          <w:szCs w:val="24"/>
          <w:rtl/>
        </w:rPr>
        <w:t>ישראל</w:t>
      </w:r>
      <w:r w:rsidRPr="00862ED0">
        <w:rPr>
          <w:rFonts w:cs="David"/>
          <w:sz w:val="24"/>
          <w:szCs w:val="24"/>
          <w:rtl/>
        </w:rPr>
        <w:t xml:space="preserve"> – </w:t>
      </w:r>
      <w:r w:rsidRPr="00862ED0">
        <w:rPr>
          <w:rFonts w:cs="David" w:hint="cs"/>
          <w:sz w:val="24"/>
          <w:szCs w:val="24"/>
          <w:rtl/>
        </w:rPr>
        <w:t>משרד</w:t>
      </w:r>
      <w:r w:rsidRPr="00862ED0">
        <w:rPr>
          <w:rFonts w:cs="David"/>
          <w:sz w:val="24"/>
          <w:szCs w:val="24"/>
          <w:rtl/>
        </w:rPr>
        <w:t xml:space="preserve"> </w:t>
      </w:r>
      <w:r>
        <w:rPr>
          <w:rFonts w:cs="David" w:hint="cs"/>
          <w:sz w:val="24"/>
          <w:szCs w:val="24"/>
          <w:rtl/>
        </w:rPr>
        <w:t>החינוך</w:t>
      </w:r>
      <w:r w:rsidRPr="00862ED0">
        <w:rPr>
          <w:rFonts w:cs="David"/>
          <w:sz w:val="24"/>
          <w:szCs w:val="24"/>
          <w:rtl/>
        </w:rPr>
        <w:t xml:space="preserve">, </w:t>
      </w:r>
      <w:r w:rsidRPr="00862ED0">
        <w:rPr>
          <w:rFonts w:cs="David" w:hint="cs"/>
          <w:sz w:val="24"/>
          <w:szCs w:val="24"/>
          <w:rtl/>
        </w:rPr>
        <w:t>היה</w:t>
      </w:r>
      <w:r w:rsidRPr="00862ED0">
        <w:rPr>
          <w:rFonts w:cs="David"/>
          <w:sz w:val="24"/>
          <w:szCs w:val="24"/>
          <w:rtl/>
        </w:rPr>
        <w:t xml:space="preserve">  </w:t>
      </w:r>
      <w:r w:rsidRPr="00862ED0">
        <w:rPr>
          <w:rFonts w:cs="David" w:hint="cs"/>
          <w:sz w:val="24"/>
          <w:szCs w:val="24"/>
          <w:rtl/>
        </w:rPr>
        <w:t>ונטען</w:t>
      </w:r>
      <w:r w:rsidRPr="00862ED0">
        <w:rPr>
          <w:rFonts w:cs="David"/>
          <w:sz w:val="24"/>
          <w:szCs w:val="24"/>
          <w:rtl/>
        </w:rPr>
        <w:t xml:space="preserve"> </w:t>
      </w:r>
      <w:r w:rsidRPr="00862ED0">
        <w:rPr>
          <w:rFonts w:cs="David" w:hint="cs"/>
          <w:sz w:val="24"/>
          <w:szCs w:val="24"/>
          <w:rtl/>
        </w:rPr>
        <w:t>לעניין</w:t>
      </w:r>
      <w:r w:rsidRPr="00862ED0">
        <w:rPr>
          <w:rFonts w:cs="David"/>
          <w:sz w:val="24"/>
          <w:szCs w:val="24"/>
          <w:rtl/>
        </w:rPr>
        <w:t xml:space="preserve"> </w:t>
      </w:r>
    </w:p>
    <w:p w14:paraId="1108383B" w14:textId="77777777" w:rsidR="000445DE" w:rsidRDefault="000445DE" w:rsidP="000445DE">
      <w:pPr>
        <w:pStyle w:val="aff7"/>
        <w:rPr>
          <w:rFonts w:cs="David"/>
          <w:sz w:val="24"/>
          <w:szCs w:val="24"/>
          <w:rtl/>
        </w:rPr>
      </w:pPr>
      <w:r>
        <w:rPr>
          <w:rFonts w:cs="David" w:hint="cs"/>
          <w:sz w:val="24"/>
          <w:szCs w:val="24"/>
          <w:rtl/>
        </w:rPr>
        <w:t xml:space="preserve">    </w:t>
      </w:r>
      <w:r w:rsidRPr="00862ED0">
        <w:rPr>
          <w:rFonts w:cs="David" w:hint="cs"/>
          <w:sz w:val="24"/>
          <w:szCs w:val="24"/>
          <w:rtl/>
        </w:rPr>
        <w:t>קרות</w:t>
      </w:r>
      <w:r w:rsidRPr="00862ED0">
        <w:rPr>
          <w:rFonts w:cs="David"/>
          <w:sz w:val="24"/>
          <w:szCs w:val="24"/>
          <w:rtl/>
        </w:rPr>
        <w:t xml:space="preserve"> </w:t>
      </w:r>
      <w:r w:rsidRPr="00862ED0">
        <w:rPr>
          <w:rFonts w:cs="David" w:hint="cs"/>
          <w:sz w:val="24"/>
          <w:szCs w:val="24"/>
          <w:rtl/>
        </w:rPr>
        <w:t>תאונת</w:t>
      </w:r>
      <w:r w:rsidRPr="00862ED0">
        <w:rPr>
          <w:rFonts w:cs="David"/>
          <w:sz w:val="24"/>
          <w:szCs w:val="24"/>
          <w:rtl/>
        </w:rPr>
        <w:t xml:space="preserve">  </w:t>
      </w:r>
      <w:r w:rsidRPr="00862ED0">
        <w:rPr>
          <w:rFonts w:cs="David" w:hint="cs"/>
          <w:sz w:val="24"/>
          <w:szCs w:val="24"/>
          <w:rtl/>
        </w:rPr>
        <w:t>עבודה</w:t>
      </w:r>
      <w:r w:rsidRPr="00862ED0">
        <w:rPr>
          <w:rFonts w:cs="David"/>
          <w:sz w:val="24"/>
          <w:szCs w:val="24"/>
          <w:rtl/>
        </w:rPr>
        <w:t>/</w:t>
      </w:r>
      <w:r w:rsidRPr="00862ED0">
        <w:rPr>
          <w:rFonts w:cs="David" w:hint="cs"/>
          <w:sz w:val="24"/>
          <w:szCs w:val="24"/>
          <w:rtl/>
        </w:rPr>
        <w:t>מחלת</w:t>
      </w:r>
      <w:r w:rsidRPr="00862ED0">
        <w:rPr>
          <w:rFonts w:cs="David"/>
          <w:sz w:val="24"/>
          <w:szCs w:val="24"/>
          <w:rtl/>
        </w:rPr>
        <w:t xml:space="preserve"> </w:t>
      </w:r>
      <w:r w:rsidRPr="00862ED0">
        <w:rPr>
          <w:rFonts w:cs="David" w:hint="cs"/>
          <w:sz w:val="24"/>
          <w:szCs w:val="24"/>
          <w:rtl/>
        </w:rPr>
        <w:t>מקצוע</w:t>
      </w:r>
      <w:r w:rsidRPr="00862ED0">
        <w:rPr>
          <w:rFonts w:cs="David"/>
          <w:sz w:val="24"/>
          <w:szCs w:val="24"/>
          <w:rtl/>
        </w:rPr>
        <w:t xml:space="preserve"> </w:t>
      </w:r>
      <w:r w:rsidRPr="00862ED0">
        <w:rPr>
          <w:rFonts w:cs="David" w:hint="cs"/>
          <w:sz w:val="24"/>
          <w:szCs w:val="24"/>
          <w:rtl/>
        </w:rPr>
        <w:t>כלשהי</w:t>
      </w:r>
      <w:r w:rsidRPr="00862ED0">
        <w:rPr>
          <w:rFonts w:cs="David"/>
          <w:sz w:val="24"/>
          <w:szCs w:val="24"/>
          <w:rtl/>
        </w:rPr>
        <w:t xml:space="preserve">  </w:t>
      </w:r>
      <w:r w:rsidRPr="00862ED0">
        <w:rPr>
          <w:rFonts w:cs="David" w:hint="cs"/>
          <w:sz w:val="24"/>
          <w:szCs w:val="24"/>
          <w:rtl/>
        </w:rPr>
        <w:t>כי</w:t>
      </w:r>
      <w:r w:rsidRPr="00862ED0">
        <w:rPr>
          <w:rFonts w:cs="David"/>
          <w:sz w:val="24"/>
          <w:szCs w:val="24"/>
          <w:rtl/>
        </w:rPr>
        <w:t xml:space="preserve"> </w:t>
      </w:r>
      <w:r w:rsidRPr="00862ED0">
        <w:rPr>
          <w:rFonts w:cs="David" w:hint="cs"/>
          <w:sz w:val="24"/>
          <w:szCs w:val="24"/>
          <w:rtl/>
        </w:rPr>
        <w:t>הם</w:t>
      </w:r>
      <w:r w:rsidRPr="00862ED0">
        <w:rPr>
          <w:rFonts w:cs="David"/>
          <w:sz w:val="24"/>
          <w:szCs w:val="24"/>
          <w:rtl/>
        </w:rPr>
        <w:t xml:space="preserve"> </w:t>
      </w:r>
      <w:r w:rsidRPr="00862ED0">
        <w:rPr>
          <w:rFonts w:cs="David" w:hint="cs"/>
          <w:sz w:val="24"/>
          <w:szCs w:val="24"/>
          <w:rtl/>
        </w:rPr>
        <w:t>נושאים</w:t>
      </w:r>
      <w:r>
        <w:rPr>
          <w:rFonts w:cs="David" w:hint="cs"/>
          <w:sz w:val="24"/>
          <w:szCs w:val="24"/>
          <w:rtl/>
        </w:rPr>
        <w:t xml:space="preserve"> </w:t>
      </w:r>
      <w:r w:rsidRPr="00862ED0">
        <w:rPr>
          <w:rFonts w:cs="David" w:hint="cs"/>
          <w:sz w:val="24"/>
          <w:szCs w:val="24"/>
          <w:rtl/>
        </w:rPr>
        <w:t>בחבות</w:t>
      </w:r>
      <w:r w:rsidRPr="00862ED0">
        <w:rPr>
          <w:rFonts w:cs="David"/>
          <w:sz w:val="24"/>
          <w:szCs w:val="24"/>
          <w:rtl/>
        </w:rPr>
        <w:t xml:space="preserve"> </w:t>
      </w:r>
      <w:r w:rsidRPr="00862ED0">
        <w:rPr>
          <w:rFonts w:cs="David" w:hint="cs"/>
          <w:sz w:val="24"/>
          <w:szCs w:val="24"/>
          <w:rtl/>
        </w:rPr>
        <w:t>מעביד</w:t>
      </w:r>
      <w:r w:rsidRPr="00862ED0">
        <w:rPr>
          <w:rFonts w:cs="David"/>
          <w:sz w:val="24"/>
          <w:szCs w:val="24"/>
          <w:rtl/>
        </w:rPr>
        <w:t xml:space="preserve"> </w:t>
      </w:r>
      <w:r w:rsidRPr="00862ED0">
        <w:rPr>
          <w:rFonts w:cs="David" w:hint="cs"/>
          <w:sz w:val="24"/>
          <w:szCs w:val="24"/>
          <w:rtl/>
        </w:rPr>
        <w:t>כלשהם</w:t>
      </w:r>
      <w:r w:rsidRPr="00862ED0">
        <w:rPr>
          <w:rFonts w:cs="David"/>
          <w:sz w:val="24"/>
          <w:szCs w:val="24"/>
          <w:rtl/>
        </w:rPr>
        <w:t xml:space="preserve"> </w:t>
      </w:r>
      <w:r w:rsidRPr="00862ED0">
        <w:rPr>
          <w:rFonts w:cs="David" w:hint="cs"/>
          <w:sz w:val="24"/>
          <w:szCs w:val="24"/>
          <w:rtl/>
        </w:rPr>
        <w:t>כלפי</w:t>
      </w:r>
      <w:r w:rsidRPr="00862ED0">
        <w:rPr>
          <w:rFonts w:cs="David"/>
          <w:sz w:val="24"/>
          <w:szCs w:val="24"/>
          <w:rtl/>
        </w:rPr>
        <w:t xml:space="preserve"> </w:t>
      </w:r>
      <w:r w:rsidRPr="00862ED0">
        <w:rPr>
          <w:rFonts w:cs="David" w:hint="cs"/>
          <w:sz w:val="24"/>
          <w:szCs w:val="24"/>
          <w:rtl/>
        </w:rPr>
        <w:t>מי</w:t>
      </w:r>
      <w:r w:rsidRPr="00862ED0">
        <w:rPr>
          <w:rFonts w:cs="David"/>
          <w:sz w:val="24"/>
          <w:szCs w:val="24"/>
          <w:rtl/>
        </w:rPr>
        <w:t xml:space="preserve"> </w:t>
      </w:r>
    </w:p>
    <w:p w14:paraId="0361EE27" w14:textId="77777777" w:rsidR="000445DE" w:rsidRPr="00B92F80" w:rsidRDefault="000445DE" w:rsidP="000445DE">
      <w:pPr>
        <w:pStyle w:val="aff7"/>
        <w:rPr>
          <w:rFonts w:cs="David"/>
          <w:sz w:val="24"/>
          <w:szCs w:val="24"/>
          <w:rtl/>
        </w:rPr>
      </w:pPr>
      <w:r>
        <w:rPr>
          <w:rFonts w:cs="David" w:hint="cs"/>
          <w:sz w:val="24"/>
          <w:szCs w:val="24"/>
          <w:rtl/>
        </w:rPr>
        <w:t xml:space="preserve">    </w:t>
      </w:r>
      <w:r w:rsidRPr="00862ED0">
        <w:rPr>
          <w:rFonts w:cs="David" w:hint="cs"/>
          <w:sz w:val="24"/>
          <w:szCs w:val="24"/>
          <w:rtl/>
        </w:rPr>
        <w:t>מעובדי</w:t>
      </w:r>
      <w:r w:rsidRPr="00862ED0">
        <w:rPr>
          <w:rFonts w:cs="David"/>
          <w:sz w:val="24"/>
          <w:szCs w:val="24"/>
          <w:rtl/>
        </w:rPr>
        <w:t xml:space="preserve"> </w:t>
      </w:r>
      <w:r>
        <w:rPr>
          <w:rFonts w:cs="David" w:hint="cs"/>
          <w:sz w:val="24"/>
          <w:szCs w:val="24"/>
          <w:rtl/>
        </w:rPr>
        <w:t>הספק</w:t>
      </w:r>
      <w:r w:rsidRPr="00862ED0">
        <w:rPr>
          <w:rFonts w:cs="David"/>
          <w:sz w:val="24"/>
          <w:szCs w:val="24"/>
          <w:rtl/>
        </w:rPr>
        <w:t xml:space="preserve">, </w:t>
      </w:r>
      <w:r w:rsidRPr="00862ED0">
        <w:rPr>
          <w:rFonts w:cs="David" w:hint="cs"/>
          <w:sz w:val="24"/>
          <w:szCs w:val="24"/>
          <w:rtl/>
        </w:rPr>
        <w:t>קבלנים</w:t>
      </w:r>
      <w:r w:rsidRPr="00862ED0">
        <w:rPr>
          <w:rFonts w:cs="David"/>
          <w:sz w:val="24"/>
          <w:szCs w:val="24"/>
          <w:rtl/>
        </w:rPr>
        <w:t xml:space="preserve">, </w:t>
      </w:r>
      <w:r w:rsidRPr="00862ED0">
        <w:rPr>
          <w:rFonts w:cs="David" w:hint="cs"/>
          <w:sz w:val="24"/>
          <w:szCs w:val="24"/>
          <w:rtl/>
        </w:rPr>
        <w:t>קבלני</w:t>
      </w:r>
      <w:r w:rsidRPr="00862ED0">
        <w:rPr>
          <w:rFonts w:cs="David"/>
          <w:sz w:val="24"/>
          <w:szCs w:val="24"/>
          <w:rtl/>
        </w:rPr>
        <w:t xml:space="preserve"> </w:t>
      </w:r>
      <w:r w:rsidRPr="00862ED0">
        <w:rPr>
          <w:rFonts w:cs="David" w:hint="cs"/>
          <w:sz w:val="24"/>
          <w:szCs w:val="24"/>
          <w:rtl/>
        </w:rPr>
        <w:t>משנה</w:t>
      </w:r>
      <w:r w:rsidRPr="00862ED0">
        <w:rPr>
          <w:rFonts w:cs="David"/>
          <w:sz w:val="24"/>
          <w:szCs w:val="24"/>
          <w:rtl/>
        </w:rPr>
        <w:t xml:space="preserve"> </w:t>
      </w:r>
      <w:r w:rsidRPr="00862ED0">
        <w:rPr>
          <w:rFonts w:cs="David" w:hint="cs"/>
          <w:sz w:val="24"/>
          <w:szCs w:val="24"/>
          <w:rtl/>
        </w:rPr>
        <w:t>ועובדיהם</w:t>
      </w:r>
      <w:r w:rsidRPr="00862ED0">
        <w:rPr>
          <w:rFonts w:cs="David"/>
          <w:sz w:val="24"/>
          <w:szCs w:val="24"/>
          <w:rtl/>
        </w:rPr>
        <w:t xml:space="preserve"> </w:t>
      </w:r>
      <w:r w:rsidRPr="00862ED0">
        <w:rPr>
          <w:rFonts w:cs="David" w:hint="cs"/>
          <w:sz w:val="24"/>
          <w:szCs w:val="24"/>
          <w:rtl/>
        </w:rPr>
        <w:t>שבשירות</w:t>
      </w:r>
      <w:r>
        <w:rPr>
          <w:rFonts w:cs="David" w:hint="cs"/>
          <w:sz w:val="24"/>
          <w:szCs w:val="24"/>
          <w:rtl/>
        </w:rPr>
        <w:t>ו</w:t>
      </w:r>
      <w:r w:rsidRPr="00862ED0">
        <w:rPr>
          <w:rFonts w:cs="David"/>
          <w:sz w:val="24"/>
          <w:szCs w:val="24"/>
          <w:rtl/>
        </w:rPr>
        <w:t>.</w:t>
      </w:r>
    </w:p>
    <w:p w14:paraId="5EFA02EA" w14:textId="77777777" w:rsidR="000445DE" w:rsidRPr="0092445E" w:rsidRDefault="000445DE" w:rsidP="000445DE">
      <w:pPr>
        <w:pStyle w:val="aff7"/>
        <w:rPr>
          <w:rFonts w:cs="David"/>
          <w:color w:val="FF0000"/>
          <w:sz w:val="24"/>
          <w:szCs w:val="24"/>
          <w:rtl/>
        </w:rPr>
      </w:pPr>
    </w:p>
    <w:p w14:paraId="384EC66A" w14:textId="77777777" w:rsidR="000445DE" w:rsidRPr="00951DD2" w:rsidRDefault="000445DE" w:rsidP="000445DE">
      <w:pPr>
        <w:pStyle w:val="aff7"/>
        <w:rPr>
          <w:rFonts w:cs="David"/>
          <w:b/>
          <w:bCs/>
          <w:sz w:val="28"/>
          <w:szCs w:val="28"/>
          <w:u w:val="single"/>
          <w:rtl/>
        </w:rPr>
      </w:pPr>
      <w:r w:rsidRPr="00951DD2">
        <w:rPr>
          <w:rFonts w:cs="David" w:hint="cs"/>
          <w:b/>
          <w:bCs/>
          <w:sz w:val="28"/>
          <w:szCs w:val="28"/>
          <w:u w:val="single"/>
          <w:rtl/>
        </w:rPr>
        <w:t>ביטוח</w:t>
      </w:r>
      <w:r w:rsidRPr="00951DD2">
        <w:rPr>
          <w:rFonts w:cs="David"/>
          <w:b/>
          <w:bCs/>
          <w:sz w:val="28"/>
          <w:szCs w:val="28"/>
          <w:u w:val="single"/>
          <w:rtl/>
        </w:rPr>
        <w:t xml:space="preserve"> </w:t>
      </w:r>
      <w:r w:rsidRPr="00951DD2">
        <w:rPr>
          <w:rFonts w:cs="David" w:hint="cs"/>
          <w:b/>
          <w:bCs/>
          <w:sz w:val="28"/>
          <w:szCs w:val="28"/>
          <w:u w:val="single"/>
          <w:rtl/>
        </w:rPr>
        <w:t>אחריות</w:t>
      </w:r>
      <w:r w:rsidRPr="00951DD2">
        <w:rPr>
          <w:rFonts w:cs="David"/>
          <w:b/>
          <w:bCs/>
          <w:sz w:val="28"/>
          <w:szCs w:val="28"/>
          <w:u w:val="single"/>
          <w:rtl/>
        </w:rPr>
        <w:t xml:space="preserve"> </w:t>
      </w:r>
      <w:r w:rsidRPr="00951DD2">
        <w:rPr>
          <w:rFonts w:cs="David" w:hint="cs"/>
          <w:b/>
          <w:bCs/>
          <w:sz w:val="28"/>
          <w:szCs w:val="28"/>
          <w:u w:val="single"/>
          <w:rtl/>
        </w:rPr>
        <w:t>כלפי</w:t>
      </w:r>
      <w:r w:rsidRPr="00951DD2">
        <w:rPr>
          <w:rFonts w:cs="David"/>
          <w:b/>
          <w:bCs/>
          <w:sz w:val="28"/>
          <w:szCs w:val="28"/>
          <w:u w:val="single"/>
          <w:rtl/>
        </w:rPr>
        <w:t xml:space="preserve"> </w:t>
      </w:r>
      <w:r w:rsidRPr="00951DD2">
        <w:rPr>
          <w:rFonts w:cs="David" w:hint="cs"/>
          <w:b/>
          <w:bCs/>
          <w:sz w:val="28"/>
          <w:szCs w:val="28"/>
          <w:u w:val="single"/>
          <w:rtl/>
        </w:rPr>
        <w:t>צד</w:t>
      </w:r>
      <w:r w:rsidRPr="00951DD2">
        <w:rPr>
          <w:rFonts w:cs="David"/>
          <w:b/>
          <w:bCs/>
          <w:sz w:val="28"/>
          <w:szCs w:val="28"/>
          <w:u w:val="single"/>
          <w:rtl/>
        </w:rPr>
        <w:t xml:space="preserve"> </w:t>
      </w:r>
      <w:r w:rsidRPr="00951DD2">
        <w:rPr>
          <w:rFonts w:cs="David" w:hint="cs"/>
          <w:b/>
          <w:bCs/>
          <w:sz w:val="28"/>
          <w:szCs w:val="28"/>
          <w:u w:val="single"/>
          <w:rtl/>
        </w:rPr>
        <w:t>שלישי</w:t>
      </w:r>
      <w:r>
        <w:rPr>
          <w:rFonts w:cs="David" w:hint="cs"/>
          <w:b/>
          <w:bCs/>
          <w:sz w:val="28"/>
          <w:szCs w:val="28"/>
          <w:u w:val="single"/>
          <w:rtl/>
        </w:rPr>
        <w:t>: מספר פוליסה_______________</w:t>
      </w:r>
    </w:p>
    <w:p w14:paraId="411EB091" w14:textId="77777777" w:rsidR="000445DE" w:rsidRPr="00951DD2" w:rsidRDefault="000445DE" w:rsidP="000445DE">
      <w:pPr>
        <w:pStyle w:val="aff7"/>
        <w:rPr>
          <w:rFonts w:cs="David"/>
          <w:sz w:val="24"/>
          <w:szCs w:val="24"/>
          <w:rtl/>
        </w:rPr>
      </w:pPr>
      <w:r w:rsidRPr="00951DD2">
        <w:rPr>
          <w:rFonts w:cs="David"/>
          <w:sz w:val="24"/>
          <w:szCs w:val="24"/>
          <w:rtl/>
        </w:rPr>
        <w:t xml:space="preserve">      </w:t>
      </w:r>
    </w:p>
    <w:p w14:paraId="51687F45" w14:textId="77777777" w:rsidR="000445DE" w:rsidRPr="00951DD2" w:rsidRDefault="000445DE" w:rsidP="000445DE">
      <w:pPr>
        <w:pStyle w:val="aff7"/>
        <w:rPr>
          <w:rFonts w:cs="David"/>
          <w:sz w:val="24"/>
          <w:szCs w:val="24"/>
          <w:rtl/>
        </w:rPr>
      </w:pPr>
      <w:r w:rsidRPr="00951DD2">
        <w:rPr>
          <w:rFonts w:cs="David"/>
          <w:sz w:val="24"/>
          <w:szCs w:val="24"/>
          <w:rtl/>
        </w:rPr>
        <w:t>1.</w:t>
      </w:r>
      <w:r>
        <w:rPr>
          <w:rFonts w:cs="David" w:hint="cs"/>
          <w:sz w:val="24"/>
          <w:szCs w:val="24"/>
          <w:rtl/>
        </w:rPr>
        <w:t xml:space="preserve"> אחריותו</w:t>
      </w:r>
      <w:r w:rsidRPr="00951DD2">
        <w:rPr>
          <w:rFonts w:cs="David"/>
          <w:sz w:val="24"/>
          <w:szCs w:val="24"/>
          <w:rtl/>
        </w:rPr>
        <w:t xml:space="preserve"> </w:t>
      </w:r>
      <w:r w:rsidRPr="00951DD2">
        <w:rPr>
          <w:rFonts w:cs="David" w:hint="cs"/>
          <w:sz w:val="24"/>
          <w:szCs w:val="24"/>
          <w:rtl/>
        </w:rPr>
        <w:t>החוקית</w:t>
      </w:r>
      <w:r w:rsidRPr="00951DD2">
        <w:rPr>
          <w:rFonts w:cs="David"/>
          <w:sz w:val="24"/>
          <w:szCs w:val="24"/>
          <w:rtl/>
        </w:rPr>
        <w:t xml:space="preserve"> </w:t>
      </w:r>
      <w:r w:rsidRPr="00951DD2">
        <w:rPr>
          <w:rFonts w:cs="David" w:hint="cs"/>
          <w:sz w:val="24"/>
          <w:szCs w:val="24"/>
          <w:rtl/>
        </w:rPr>
        <w:t>בביטוח</w:t>
      </w:r>
      <w:r w:rsidRPr="00951DD2">
        <w:rPr>
          <w:rFonts w:cs="David"/>
          <w:sz w:val="24"/>
          <w:szCs w:val="24"/>
          <w:rtl/>
        </w:rPr>
        <w:t xml:space="preserve"> </w:t>
      </w:r>
      <w:r w:rsidRPr="00951DD2">
        <w:rPr>
          <w:rFonts w:cs="David" w:hint="cs"/>
          <w:sz w:val="24"/>
          <w:szCs w:val="24"/>
          <w:rtl/>
        </w:rPr>
        <w:t>אחריות</w:t>
      </w:r>
      <w:r w:rsidRPr="00951DD2">
        <w:rPr>
          <w:rFonts w:cs="David"/>
          <w:sz w:val="24"/>
          <w:szCs w:val="24"/>
          <w:rtl/>
        </w:rPr>
        <w:t xml:space="preserve"> </w:t>
      </w:r>
      <w:r w:rsidRPr="00951DD2">
        <w:rPr>
          <w:rFonts w:cs="David" w:hint="cs"/>
          <w:sz w:val="24"/>
          <w:szCs w:val="24"/>
          <w:rtl/>
        </w:rPr>
        <w:t>כלפי</w:t>
      </w:r>
      <w:r w:rsidRPr="00951DD2">
        <w:rPr>
          <w:rFonts w:cs="David"/>
          <w:sz w:val="24"/>
          <w:szCs w:val="24"/>
          <w:rtl/>
        </w:rPr>
        <w:t xml:space="preserve"> </w:t>
      </w:r>
      <w:r w:rsidRPr="00951DD2">
        <w:rPr>
          <w:rFonts w:cs="David" w:hint="cs"/>
          <w:sz w:val="24"/>
          <w:szCs w:val="24"/>
          <w:rtl/>
        </w:rPr>
        <w:t>צד</w:t>
      </w:r>
      <w:r w:rsidRPr="00951DD2">
        <w:rPr>
          <w:rFonts w:cs="David"/>
          <w:sz w:val="24"/>
          <w:szCs w:val="24"/>
          <w:rtl/>
        </w:rPr>
        <w:t xml:space="preserve"> </w:t>
      </w:r>
      <w:r w:rsidRPr="00951DD2">
        <w:rPr>
          <w:rFonts w:cs="David" w:hint="cs"/>
          <w:sz w:val="24"/>
          <w:szCs w:val="24"/>
          <w:rtl/>
        </w:rPr>
        <w:t>שלישי</w:t>
      </w:r>
      <w:r w:rsidRPr="00951DD2">
        <w:rPr>
          <w:rFonts w:cs="David"/>
          <w:sz w:val="24"/>
          <w:szCs w:val="24"/>
          <w:rtl/>
        </w:rPr>
        <w:t xml:space="preserve"> </w:t>
      </w:r>
      <w:r w:rsidRPr="00951DD2">
        <w:rPr>
          <w:rFonts w:cs="David" w:hint="cs"/>
          <w:sz w:val="24"/>
          <w:szCs w:val="24"/>
          <w:rtl/>
        </w:rPr>
        <w:t>על</w:t>
      </w:r>
      <w:r w:rsidRPr="00951DD2">
        <w:rPr>
          <w:rFonts w:cs="David"/>
          <w:sz w:val="24"/>
          <w:szCs w:val="24"/>
          <w:rtl/>
        </w:rPr>
        <w:t xml:space="preserve"> </w:t>
      </w:r>
      <w:r w:rsidRPr="00951DD2">
        <w:rPr>
          <w:rFonts w:cs="David" w:hint="cs"/>
          <w:sz w:val="24"/>
          <w:szCs w:val="24"/>
          <w:rtl/>
        </w:rPr>
        <w:t>פי</w:t>
      </w:r>
      <w:r w:rsidRPr="00951DD2">
        <w:rPr>
          <w:rFonts w:cs="David"/>
          <w:sz w:val="24"/>
          <w:szCs w:val="24"/>
          <w:rtl/>
        </w:rPr>
        <w:t xml:space="preserve"> </w:t>
      </w:r>
      <w:r w:rsidRPr="00951DD2">
        <w:rPr>
          <w:rFonts w:cs="David" w:hint="cs"/>
          <w:sz w:val="24"/>
          <w:szCs w:val="24"/>
          <w:rtl/>
        </w:rPr>
        <w:t>דיני</w:t>
      </w:r>
      <w:r w:rsidRPr="00951DD2">
        <w:rPr>
          <w:rFonts w:cs="David"/>
          <w:sz w:val="24"/>
          <w:szCs w:val="24"/>
          <w:rtl/>
        </w:rPr>
        <w:t xml:space="preserve"> </w:t>
      </w:r>
      <w:r w:rsidRPr="00951DD2">
        <w:rPr>
          <w:rFonts w:cs="David" w:hint="cs"/>
          <w:sz w:val="24"/>
          <w:szCs w:val="24"/>
          <w:rtl/>
        </w:rPr>
        <w:t>מדינת</w:t>
      </w:r>
      <w:r w:rsidRPr="00951DD2">
        <w:rPr>
          <w:rFonts w:cs="David"/>
          <w:sz w:val="24"/>
          <w:szCs w:val="24"/>
          <w:rtl/>
        </w:rPr>
        <w:t xml:space="preserve"> </w:t>
      </w:r>
      <w:r w:rsidRPr="00951DD2">
        <w:rPr>
          <w:rFonts w:cs="David" w:hint="cs"/>
          <w:sz w:val="24"/>
          <w:szCs w:val="24"/>
          <w:rtl/>
        </w:rPr>
        <w:t>ישראל</w:t>
      </w:r>
      <w:r w:rsidRPr="00951DD2">
        <w:rPr>
          <w:rFonts w:cs="David"/>
          <w:sz w:val="24"/>
          <w:szCs w:val="24"/>
          <w:rtl/>
        </w:rPr>
        <w:t xml:space="preserve">, </w:t>
      </w:r>
      <w:r w:rsidRPr="00951DD2">
        <w:rPr>
          <w:rFonts w:cs="David" w:hint="cs"/>
          <w:sz w:val="24"/>
          <w:szCs w:val="24"/>
          <w:rtl/>
        </w:rPr>
        <w:t>בגין</w:t>
      </w:r>
      <w:r w:rsidRPr="00951DD2">
        <w:rPr>
          <w:rFonts w:cs="David"/>
          <w:sz w:val="24"/>
          <w:szCs w:val="24"/>
          <w:rtl/>
        </w:rPr>
        <w:t xml:space="preserve"> </w:t>
      </w:r>
      <w:r w:rsidRPr="00951DD2">
        <w:rPr>
          <w:rFonts w:cs="David" w:hint="cs"/>
          <w:sz w:val="24"/>
          <w:szCs w:val="24"/>
          <w:rtl/>
        </w:rPr>
        <w:t>נזקי</w:t>
      </w:r>
      <w:r w:rsidRPr="00951DD2">
        <w:rPr>
          <w:rFonts w:cs="David"/>
          <w:sz w:val="24"/>
          <w:szCs w:val="24"/>
          <w:rtl/>
        </w:rPr>
        <w:t xml:space="preserve"> </w:t>
      </w:r>
      <w:r w:rsidRPr="00951DD2">
        <w:rPr>
          <w:rFonts w:cs="David" w:hint="cs"/>
          <w:sz w:val="24"/>
          <w:szCs w:val="24"/>
          <w:rtl/>
        </w:rPr>
        <w:t>גוף</w:t>
      </w:r>
    </w:p>
    <w:p w14:paraId="30E756AE" w14:textId="77777777" w:rsidR="000445DE" w:rsidRPr="00951DD2" w:rsidRDefault="000445DE" w:rsidP="000445DE">
      <w:pPr>
        <w:pStyle w:val="aff7"/>
        <w:rPr>
          <w:rFonts w:cs="David"/>
          <w:sz w:val="24"/>
          <w:szCs w:val="24"/>
          <w:rtl/>
        </w:rPr>
      </w:pPr>
      <w:r w:rsidRPr="00951DD2">
        <w:rPr>
          <w:rFonts w:cs="David"/>
          <w:sz w:val="24"/>
          <w:szCs w:val="24"/>
          <w:rtl/>
        </w:rPr>
        <w:t xml:space="preserve">    </w:t>
      </w:r>
      <w:r w:rsidRPr="00951DD2">
        <w:rPr>
          <w:rFonts w:cs="David" w:hint="cs"/>
          <w:sz w:val="24"/>
          <w:szCs w:val="24"/>
          <w:rtl/>
        </w:rPr>
        <w:t>ורכוש בכל</w:t>
      </w:r>
      <w:r w:rsidRPr="00951DD2">
        <w:rPr>
          <w:rFonts w:cs="David"/>
          <w:sz w:val="24"/>
          <w:szCs w:val="24"/>
          <w:rtl/>
        </w:rPr>
        <w:t xml:space="preserve"> </w:t>
      </w:r>
      <w:r w:rsidRPr="00951DD2">
        <w:rPr>
          <w:rFonts w:cs="David" w:hint="cs"/>
          <w:sz w:val="24"/>
          <w:szCs w:val="24"/>
          <w:rtl/>
        </w:rPr>
        <w:t>תחומי</w:t>
      </w:r>
      <w:r w:rsidRPr="00951DD2">
        <w:rPr>
          <w:rFonts w:cs="David"/>
          <w:sz w:val="24"/>
          <w:szCs w:val="24"/>
          <w:rtl/>
        </w:rPr>
        <w:t xml:space="preserve"> </w:t>
      </w:r>
      <w:r w:rsidRPr="00951DD2">
        <w:rPr>
          <w:rFonts w:cs="David" w:hint="cs"/>
          <w:sz w:val="24"/>
          <w:szCs w:val="24"/>
          <w:rtl/>
        </w:rPr>
        <w:t>מדינת</w:t>
      </w:r>
      <w:r w:rsidRPr="00951DD2">
        <w:rPr>
          <w:rFonts w:cs="David"/>
          <w:sz w:val="24"/>
          <w:szCs w:val="24"/>
          <w:rtl/>
        </w:rPr>
        <w:t xml:space="preserve"> </w:t>
      </w:r>
      <w:r w:rsidRPr="00951DD2">
        <w:rPr>
          <w:rFonts w:cs="David" w:hint="cs"/>
          <w:sz w:val="24"/>
          <w:szCs w:val="24"/>
          <w:rtl/>
        </w:rPr>
        <w:t>ישראל</w:t>
      </w:r>
      <w:r w:rsidRPr="00951DD2">
        <w:rPr>
          <w:rFonts w:cs="David"/>
          <w:sz w:val="24"/>
          <w:szCs w:val="24"/>
          <w:rtl/>
        </w:rPr>
        <w:t xml:space="preserve"> </w:t>
      </w:r>
      <w:r w:rsidRPr="00951DD2">
        <w:rPr>
          <w:rFonts w:cs="David" w:hint="cs"/>
          <w:sz w:val="24"/>
          <w:szCs w:val="24"/>
          <w:rtl/>
        </w:rPr>
        <w:t>והשטחים</w:t>
      </w:r>
      <w:r w:rsidRPr="00951DD2">
        <w:rPr>
          <w:rFonts w:cs="David"/>
          <w:sz w:val="24"/>
          <w:szCs w:val="24"/>
          <w:rtl/>
        </w:rPr>
        <w:t xml:space="preserve"> </w:t>
      </w:r>
      <w:r w:rsidRPr="00951DD2">
        <w:rPr>
          <w:rFonts w:cs="David" w:hint="cs"/>
          <w:sz w:val="24"/>
          <w:szCs w:val="24"/>
          <w:rtl/>
        </w:rPr>
        <w:t>המוחזקים.</w:t>
      </w:r>
    </w:p>
    <w:p w14:paraId="35F5182B" w14:textId="77777777" w:rsidR="000445DE" w:rsidRPr="00951DD2" w:rsidRDefault="000445DE" w:rsidP="000445DE">
      <w:pPr>
        <w:pStyle w:val="aff7"/>
        <w:rPr>
          <w:rFonts w:cs="David"/>
          <w:sz w:val="24"/>
          <w:szCs w:val="24"/>
          <w:rtl/>
        </w:rPr>
      </w:pPr>
    </w:p>
    <w:p w14:paraId="16AD03FD" w14:textId="77777777" w:rsidR="000445DE" w:rsidRDefault="000445DE" w:rsidP="000445DE">
      <w:pPr>
        <w:pStyle w:val="aff7"/>
        <w:rPr>
          <w:rFonts w:cs="David"/>
          <w:sz w:val="24"/>
          <w:szCs w:val="24"/>
          <w:rtl/>
        </w:rPr>
      </w:pPr>
      <w:r w:rsidRPr="00951DD2">
        <w:rPr>
          <w:rFonts w:cs="David" w:hint="cs"/>
          <w:sz w:val="24"/>
          <w:szCs w:val="24"/>
          <w:rtl/>
        </w:rPr>
        <w:t>2. גבול</w:t>
      </w:r>
      <w:r w:rsidRPr="00951DD2">
        <w:rPr>
          <w:rFonts w:cs="David"/>
          <w:sz w:val="24"/>
          <w:szCs w:val="24"/>
          <w:rtl/>
        </w:rPr>
        <w:t xml:space="preserve"> </w:t>
      </w:r>
      <w:r w:rsidRPr="00951DD2">
        <w:rPr>
          <w:rFonts w:cs="David" w:hint="cs"/>
          <w:sz w:val="24"/>
          <w:szCs w:val="24"/>
          <w:rtl/>
        </w:rPr>
        <w:t>האחריות</w:t>
      </w:r>
      <w:r w:rsidRPr="00951DD2">
        <w:rPr>
          <w:rFonts w:cs="David"/>
          <w:sz w:val="24"/>
          <w:szCs w:val="24"/>
          <w:rtl/>
        </w:rPr>
        <w:t xml:space="preserve"> </w:t>
      </w:r>
      <w:r w:rsidRPr="00951DD2">
        <w:rPr>
          <w:rFonts w:cs="David" w:hint="cs"/>
          <w:sz w:val="24"/>
          <w:szCs w:val="24"/>
          <w:rtl/>
        </w:rPr>
        <w:t>לא</w:t>
      </w:r>
      <w:r w:rsidRPr="00951DD2">
        <w:rPr>
          <w:rFonts w:cs="David"/>
          <w:sz w:val="24"/>
          <w:szCs w:val="24"/>
          <w:rtl/>
        </w:rPr>
        <w:t xml:space="preserve"> </w:t>
      </w:r>
      <w:r w:rsidRPr="00951DD2">
        <w:rPr>
          <w:rFonts w:cs="David" w:hint="cs"/>
          <w:sz w:val="24"/>
          <w:szCs w:val="24"/>
          <w:rtl/>
        </w:rPr>
        <w:t>יפחת</w:t>
      </w:r>
      <w:r w:rsidRPr="00951DD2">
        <w:rPr>
          <w:rFonts w:cs="David"/>
          <w:sz w:val="24"/>
          <w:szCs w:val="24"/>
          <w:rtl/>
        </w:rPr>
        <w:t xml:space="preserve"> </w:t>
      </w:r>
      <w:r w:rsidRPr="00951DD2">
        <w:rPr>
          <w:rFonts w:cs="David" w:hint="cs"/>
          <w:sz w:val="24"/>
          <w:szCs w:val="24"/>
          <w:rtl/>
        </w:rPr>
        <w:t>מסך</w:t>
      </w:r>
      <w:r w:rsidRPr="00951DD2">
        <w:rPr>
          <w:rFonts w:cs="David"/>
          <w:sz w:val="24"/>
          <w:szCs w:val="24"/>
          <w:rtl/>
        </w:rPr>
        <w:t xml:space="preserve"> </w:t>
      </w:r>
      <w:r>
        <w:rPr>
          <w:rFonts w:cs="David" w:hint="cs"/>
          <w:sz w:val="24"/>
          <w:szCs w:val="24"/>
          <w:rtl/>
        </w:rPr>
        <w:t xml:space="preserve">1,000,000 </w:t>
      </w:r>
      <w:r w:rsidRPr="00951DD2">
        <w:rPr>
          <w:rFonts w:cs="David" w:hint="cs"/>
          <w:sz w:val="24"/>
          <w:szCs w:val="24"/>
          <w:rtl/>
        </w:rPr>
        <w:t>דולר</w:t>
      </w:r>
      <w:r w:rsidRPr="00951DD2">
        <w:rPr>
          <w:rFonts w:cs="David"/>
          <w:sz w:val="24"/>
          <w:szCs w:val="24"/>
          <w:rtl/>
        </w:rPr>
        <w:t xml:space="preserve"> </w:t>
      </w:r>
      <w:r w:rsidRPr="00951DD2">
        <w:rPr>
          <w:rFonts w:cs="David" w:hint="cs"/>
          <w:sz w:val="24"/>
          <w:szCs w:val="24"/>
          <w:rtl/>
        </w:rPr>
        <w:t>ארה</w:t>
      </w:r>
      <w:r w:rsidRPr="00951DD2">
        <w:rPr>
          <w:rFonts w:cs="David"/>
          <w:sz w:val="24"/>
          <w:szCs w:val="24"/>
          <w:rtl/>
        </w:rPr>
        <w:t>"</w:t>
      </w:r>
      <w:r w:rsidRPr="00951DD2">
        <w:rPr>
          <w:rFonts w:cs="David" w:hint="cs"/>
          <w:sz w:val="24"/>
          <w:szCs w:val="24"/>
          <w:rtl/>
        </w:rPr>
        <w:t>ב</w:t>
      </w:r>
      <w:r w:rsidRPr="00951DD2">
        <w:rPr>
          <w:rFonts w:cs="David"/>
          <w:sz w:val="24"/>
          <w:szCs w:val="24"/>
          <w:rtl/>
        </w:rPr>
        <w:t xml:space="preserve"> </w:t>
      </w:r>
      <w:r w:rsidRPr="00951DD2">
        <w:rPr>
          <w:rFonts w:cs="David" w:hint="cs"/>
          <w:sz w:val="24"/>
          <w:szCs w:val="24"/>
          <w:rtl/>
        </w:rPr>
        <w:t>למקרה</w:t>
      </w:r>
      <w:r w:rsidRPr="00951DD2">
        <w:rPr>
          <w:rFonts w:cs="David"/>
          <w:sz w:val="24"/>
          <w:szCs w:val="24"/>
          <w:rtl/>
        </w:rPr>
        <w:t xml:space="preserve"> </w:t>
      </w:r>
      <w:r w:rsidRPr="00951DD2">
        <w:rPr>
          <w:rFonts w:cs="David" w:hint="cs"/>
          <w:sz w:val="24"/>
          <w:szCs w:val="24"/>
          <w:rtl/>
        </w:rPr>
        <w:t>ולתקופת</w:t>
      </w:r>
      <w:r w:rsidRPr="00951DD2">
        <w:rPr>
          <w:rFonts w:cs="David"/>
          <w:sz w:val="24"/>
          <w:szCs w:val="24"/>
          <w:rtl/>
        </w:rPr>
        <w:t xml:space="preserve"> </w:t>
      </w:r>
      <w:r w:rsidRPr="00951DD2">
        <w:rPr>
          <w:rFonts w:cs="David" w:hint="cs"/>
          <w:sz w:val="24"/>
          <w:szCs w:val="24"/>
          <w:rtl/>
        </w:rPr>
        <w:t>הביטוח</w:t>
      </w:r>
      <w:r w:rsidRPr="00951DD2">
        <w:rPr>
          <w:rFonts w:cs="David"/>
          <w:sz w:val="24"/>
          <w:szCs w:val="24"/>
          <w:rtl/>
        </w:rPr>
        <w:t xml:space="preserve"> (</w:t>
      </w:r>
      <w:r w:rsidRPr="00951DD2">
        <w:rPr>
          <w:rFonts w:cs="David" w:hint="cs"/>
          <w:sz w:val="24"/>
          <w:szCs w:val="24"/>
          <w:rtl/>
        </w:rPr>
        <w:t>שנה</w:t>
      </w:r>
      <w:r w:rsidRPr="00951DD2">
        <w:rPr>
          <w:rFonts w:cs="David"/>
          <w:sz w:val="24"/>
          <w:szCs w:val="24"/>
          <w:rtl/>
        </w:rPr>
        <w:t xml:space="preserve">); </w:t>
      </w:r>
    </w:p>
    <w:p w14:paraId="067EB6A3" w14:textId="77777777" w:rsidR="000445DE" w:rsidRPr="00951DD2" w:rsidRDefault="000445DE" w:rsidP="000445DE">
      <w:pPr>
        <w:pStyle w:val="aff7"/>
        <w:jc w:val="center"/>
        <w:rPr>
          <w:rFonts w:cs="David"/>
          <w:sz w:val="24"/>
          <w:szCs w:val="24"/>
          <w:rtl/>
        </w:rPr>
      </w:pPr>
    </w:p>
    <w:p w14:paraId="463147C2" w14:textId="77777777" w:rsidR="000445DE" w:rsidRDefault="000445DE" w:rsidP="000445DE">
      <w:pPr>
        <w:pStyle w:val="aff7"/>
        <w:rPr>
          <w:rFonts w:cs="David"/>
          <w:sz w:val="24"/>
          <w:szCs w:val="24"/>
          <w:rtl/>
        </w:rPr>
      </w:pPr>
      <w:r w:rsidRPr="00951DD2">
        <w:rPr>
          <w:rFonts w:cs="David" w:hint="cs"/>
          <w:sz w:val="24"/>
          <w:szCs w:val="24"/>
          <w:rtl/>
        </w:rPr>
        <w:t>3. בפוליסה</w:t>
      </w:r>
      <w:r w:rsidRPr="00951DD2">
        <w:rPr>
          <w:rFonts w:cs="David"/>
          <w:sz w:val="24"/>
          <w:szCs w:val="24"/>
          <w:rtl/>
        </w:rPr>
        <w:t xml:space="preserve"> </w:t>
      </w:r>
      <w:r w:rsidRPr="00951DD2">
        <w:rPr>
          <w:rFonts w:cs="David" w:hint="cs"/>
          <w:sz w:val="24"/>
          <w:szCs w:val="24"/>
          <w:rtl/>
        </w:rPr>
        <w:t>ייכלל</w:t>
      </w:r>
      <w:r w:rsidRPr="00951DD2">
        <w:rPr>
          <w:rFonts w:cs="David"/>
          <w:sz w:val="24"/>
          <w:szCs w:val="24"/>
          <w:rtl/>
        </w:rPr>
        <w:t xml:space="preserve"> </w:t>
      </w:r>
      <w:r w:rsidRPr="00951DD2">
        <w:rPr>
          <w:rFonts w:cs="David" w:hint="cs"/>
          <w:sz w:val="24"/>
          <w:szCs w:val="24"/>
          <w:rtl/>
        </w:rPr>
        <w:t>סעיף</w:t>
      </w:r>
      <w:r w:rsidRPr="00951DD2">
        <w:rPr>
          <w:rFonts w:cs="David"/>
          <w:sz w:val="24"/>
          <w:szCs w:val="24"/>
          <w:rtl/>
        </w:rPr>
        <w:t xml:space="preserve"> </w:t>
      </w:r>
      <w:r w:rsidRPr="00951DD2">
        <w:rPr>
          <w:rFonts w:cs="David" w:hint="cs"/>
          <w:sz w:val="24"/>
          <w:szCs w:val="24"/>
          <w:rtl/>
        </w:rPr>
        <w:t>אחריות</w:t>
      </w:r>
      <w:r w:rsidRPr="00951DD2">
        <w:rPr>
          <w:rFonts w:cs="David"/>
          <w:sz w:val="24"/>
          <w:szCs w:val="24"/>
          <w:rtl/>
        </w:rPr>
        <w:t xml:space="preserve"> </w:t>
      </w:r>
      <w:r w:rsidRPr="00951DD2">
        <w:rPr>
          <w:rFonts w:cs="David" w:hint="cs"/>
          <w:sz w:val="24"/>
          <w:szCs w:val="24"/>
          <w:rtl/>
        </w:rPr>
        <w:t>צולבת</w:t>
      </w:r>
      <w:r w:rsidRPr="00951DD2">
        <w:rPr>
          <w:rFonts w:cs="David"/>
          <w:sz w:val="24"/>
          <w:szCs w:val="24"/>
          <w:rtl/>
        </w:rPr>
        <w:t xml:space="preserve"> - </w:t>
      </w:r>
      <w:r w:rsidRPr="00951DD2">
        <w:rPr>
          <w:rFonts w:cs="David"/>
          <w:sz w:val="24"/>
          <w:szCs w:val="24"/>
        </w:rPr>
        <w:t>Cross  Liability</w:t>
      </w:r>
      <w:r w:rsidRPr="00951DD2">
        <w:rPr>
          <w:rFonts w:cs="David" w:hint="cs"/>
          <w:sz w:val="24"/>
          <w:szCs w:val="24"/>
          <w:rtl/>
        </w:rPr>
        <w:t>.</w:t>
      </w:r>
    </w:p>
    <w:p w14:paraId="6B9AAE52" w14:textId="77777777" w:rsidR="000445DE" w:rsidRPr="00951DD2" w:rsidRDefault="000445DE" w:rsidP="000445DE">
      <w:pPr>
        <w:pStyle w:val="aff7"/>
        <w:rPr>
          <w:rFonts w:cs="David"/>
          <w:sz w:val="24"/>
          <w:szCs w:val="24"/>
          <w:rtl/>
        </w:rPr>
      </w:pPr>
    </w:p>
    <w:p w14:paraId="281E7F9E" w14:textId="77777777" w:rsidR="000445DE" w:rsidRPr="00862ED0" w:rsidRDefault="000445DE" w:rsidP="000445DE">
      <w:pPr>
        <w:pStyle w:val="aff7"/>
        <w:rPr>
          <w:rFonts w:cs="David"/>
          <w:sz w:val="24"/>
          <w:szCs w:val="24"/>
          <w:rtl/>
        </w:rPr>
      </w:pPr>
      <w:r w:rsidRPr="00951DD2">
        <w:rPr>
          <w:rFonts w:cs="David" w:hint="cs"/>
          <w:sz w:val="24"/>
          <w:szCs w:val="24"/>
          <w:rtl/>
        </w:rPr>
        <w:t xml:space="preserve">4. </w:t>
      </w:r>
      <w:r w:rsidRPr="00862ED0">
        <w:rPr>
          <w:rFonts w:cs="David" w:hint="cs"/>
          <w:sz w:val="24"/>
          <w:szCs w:val="24"/>
          <w:rtl/>
        </w:rPr>
        <w:t>כל</w:t>
      </w:r>
      <w:r w:rsidRPr="00862ED0">
        <w:rPr>
          <w:rFonts w:cs="David"/>
          <w:sz w:val="24"/>
          <w:szCs w:val="24"/>
          <w:rtl/>
        </w:rPr>
        <w:t xml:space="preserve"> </w:t>
      </w:r>
      <w:r w:rsidRPr="00862ED0">
        <w:rPr>
          <w:rFonts w:cs="David" w:hint="cs"/>
          <w:sz w:val="24"/>
          <w:szCs w:val="24"/>
          <w:rtl/>
        </w:rPr>
        <w:t>סייג</w:t>
      </w:r>
      <w:r w:rsidRPr="00862ED0">
        <w:rPr>
          <w:rFonts w:cs="David"/>
          <w:sz w:val="24"/>
          <w:szCs w:val="24"/>
          <w:rtl/>
        </w:rPr>
        <w:t>/</w:t>
      </w:r>
      <w:r w:rsidRPr="00862ED0">
        <w:rPr>
          <w:rFonts w:cs="David" w:hint="cs"/>
          <w:sz w:val="24"/>
          <w:szCs w:val="24"/>
          <w:rtl/>
        </w:rPr>
        <w:t>חריג</w:t>
      </w:r>
      <w:r w:rsidRPr="00862ED0">
        <w:rPr>
          <w:rFonts w:cs="David"/>
          <w:sz w:val="24"/>
          <w:szCs w:val="24"/>
          <w:rtl/>
        </w:rPr>
        <w:t xml:space="preserve"> </w:t>
      </w:r>
      <w:r w:rsidRPr="00862ED0">
        <w:rPr>
          <w:rFonts w:cs="David" w:hint="cs"/>
          <w:sz w:val="24"/>
          <w:szCs w:val="24"/>
          <w:rtl/>
        </w:rPr>
        <w:t>לגבי</w:t>
      </w:r>
      <w:r w:rsidRPr="00862ED0">
        <w:rPr>
          <w:rFonts w:cs="David"/>
          <w:sz w:val="24"/>
          <w:szCs w:val="24"/>
          <w:rtl/>
        </w:rPr>
        <w:t xml:space="preserve"> </w:t>
      </w:r>
      <w:r w:rsidRPr="00862ED0">
        <w:rPr>
          <w:rFonts w:cs="David" w:hint="cs"/>
          <w:sz w:val="24"/>
          <w:szCs w:val="24"/>
          <w:rtl/>
        </w:rPr>
        <w:t>רכוש</w:t>
      </w:r>
      <w:r w:rsidRPr="00862ED0">
        <w:rPr>
          <w:rFonts w:cs="David"/>
          <w:sz w:val="24"/>
          <w:szCs w:val="24"/>
          <w:rtl/>
        </w:rPr>
        <w:t xml:space="preserve"> </w:t>
      </w:r>
      <w:r w:rsidRPr="00862ED0">
        <w:rPr>
          <w:rFonts w:cs="David" w:hint="cs"/>
          <w:sz w:val="24"/>
          <w:szCs w:val="24"/>
          <w:rtl/>
        </w:rPr>
        <w:t>והמתייחס</w:t>
      </w:r>
      <w:r w:rsidRPr="00862ED0">
        <w:rPr>
          <w:rFonts w:cs="David"/>
          <w:sz w:val="24"/>
          <w:szCs w:val="24"/>
          <w:rtl/>
        </w:rPr>
        <w:t xml:space="preserve"> </w:t>
      </w:r>
      <w:r w:rsidRPr="00862ED0">
        <w:rPr>
          <w:rFonts w:cs="David" w:hint="cs"/>
          <w:sz w:val="24"/>
          <w:szCs w:val="24"/>
          <w:rtl/>
        </w:rPr>
        <w:t>לרכוש</w:t>
      </w:r>
      <w:r w:rsidRPr="00862ED0">
        <w:rPr>
          <w:rFonts w:cs="David"/>
          <w:sz w:val="24"/>
          <w:szCs w:val="24"/>
          <w:rtl/>
        </w:rPr>
        <w:t xml:space="preserve"> </w:t>
      </w:r>
      <w:r w:rsidRPr="00862ED0">
        <w:rPr>
          <w:rFonts w:cs="David" w:hint="cs"/>
          <w:sz w:val="24"/>
          <w:szCs w:val="24"/>
          <w:rtl/>
        </w:rPr>
        <w:t>מדינת</w:t>
      </w:r>
      <w:r w:rsidRPr="00862ED0">
        <w:rPr>
          <w:rFonts w:cs="David"/>
          <w:sz w:val="24"/>
          <w:szCs w:val="24"/>
          <w:rtl/>
        </w:rPr>
        <w:t xml:space="preserve"> </w:t>
      </w:r>
      <w:r w:rsidRPr="00862ED0">
        <w:rPr>
          <w:rFonts w:cs="David" w:hint="cs"/>
          <w:sz w:val="24"/>
          <w:szCs w:val="24"/>
          <w:rtl/>
        </w:rPr>
        <w:t>ישראל</w:t>
      </w:r>
      <w:r w:rsidRPr="00862ED0">
        <w:rPr>
          <w:rFonts w:cs="David"/>
          <w:sz w:val="24"/>
          <w:szCs w:val="24"/>
          <w:rtl/>
        </w:rPr>
        <w:t xml:space="preserve"> </w:t>
      </w:r>
      <w:r w:rsidRPr="00862ED0">
        <w:rPr>
          <w:rFonts w:cs="David" w:hint="cs"/>
          <w:sz w:val="24"/>
          <w:szCs w:val="24"/>
          <w:rtl/>
        </w:rPr>
        <w:t>ש</w:t>
      </w:r>
      <w:r>
        <w:rPr>
          <w:rFonts w:cs="David" w:hint="cs"/>
          <w:sz w:val="24"/>
          <w:szCs w:val="24"/>
          <w:rtl/>
        </w:rPr>
        <w:t>הספק</w:t>
      </w:r>
      <w:r w:rsidRPr="00862ED0">
        <w:rPr>
          <w:rFonts w:cs="David"/>
          <w:sz w:val="24"/>
          <w:szCs w:val="24"/>
          <w:rtl/>
        </w:rPr>
        <w:t xml:space="preserve"> </w:t>
      </w:r>
      <w:r w:rsidRPr="00862ED0">
        <w:rPr>
          <w:rFonts w:cs="David" w:hint="cs"/>
          <w:sz w:val="24"/>
          <w:szCs w:val="24"/>
          <w:rtl/>
        </w:rPr>
        <w:t>או</w:t>
      </w:r>
      <w:r w:rsidRPr="00862ED0">
        <w:rPr>
          <w:rFonts w:cs="David"/>
          <w:sz w:val="24"/>
          <w:szCs w:val="24"/>
          <w:rtl/>
        </w:rPr>
        <w:t xml:space="preserve"> </w:t>
      </w:r>
      <w:r w:rsidRPr="00862ED0">
        <w:rPr>
          <w:rFonts w:cs="David" w:hint="cs"/>
          <w:sz w:val="24"/>
          <w:szCs w:val="24"/>
          <w:rtl/>
        </w:rPr>
        <w:t>כל</w:t>
      </w:r>
      <w:r w:rsidRPr="00862ED0">
        <w:rPr>
          <w:rFonts w:cs="David"/>
          <w:sz w:val="24"/>
          <w:szCs w:val="24"/>
          <w:rtl/>
        </w:rPr>
        <w:t xml:space="preserve"> </w:t>
      </w:r>
      <w:r w:rsidRPr="00862ED0">
        <w:rPr>
          <w:rFonts w:cs="David" w:hint="cs"/>
          <w:sz w:val="24"/>
          <w:szCs w:val="24"/>
          <w:rtl/>
        </w:rPr>
        <w:t>איש</w:t>
      </w:r>
      <w:r w:rsidRPr="00862ED0">
        <w:rPr>
          <w:rFonts w:cs="David"/>
          <w:sz w:val="24"/>
          <w:szCs w:val="24"/>
          <w:rtl/>
        </w:rPr>
        <w:t xml:space="preserve"> </w:t>
      </w:r>
      <w:r w:rsidRPr="00862ED0">
        <w:rPr>
          <w:rFonts w:cs="David" w:hint="cs"/>
          <w:sz w:val="24"/>
          <w:szCs w:val="24"/>
          <w:rtl/>
        </w:rPr>
        <w:t>שבשירות</w:t>
      </w:r>
      <w:r>
        <w:rPr>
          <w:rFonts w:cs="David" w:hint="cs"/>
          <w:sz w:val="24"/>
          <w:szCs w:val="24"/>
          <w:rtl/>
        </w:rPr>
        <w:t>ו</w:t>
      </w:r>
      <w:r w:rsidRPr="00862ED0">
        <w:rPr>
          <w:rFonts w:cs="David"/>
          <w:sz w:val="24"/>
          <w:szCs w:val="24"/>
          <w:rtl/>
        </w:rPr>
        <w:t xml:space="preserve"> </w:t>
      </w:r>
    </w:p>
    <w:p w14:paraId="3512A5BE" w14:textId="77777777" w:rsidR="000445DE" w:rsidRDefault="000445DE" w:rsidP="000445DE">
      <w:pPr>
        <w:pStyle w:val="aff7"/>
        <w:rPr>
          <w:rFonts w:cs="David"/>
          <w:sz w:val="24"/>
          <w:szCs w:val="24"/>
          <w:rtl/>
        </w:rPr>
      </w:pPr>
      <w:r>
        <w:rPr>
          <w:rFonts w:cs="David"/>
          <w:sz w:val="24"/>
          <w:szCs w:val="24"/>
          <w:rtl/>
        </w:rPr>
        <w:t xml:space="preserve">    </w:t>
      </w:r>
      <w:r w:rsidRPr="00862ED0">
        <w:rPr>
          <w:rFonts w:cs="David" w:hint="cs"/>
          <w:sz w:val="24"/>
          <w:szCs w:val="24"/>
          <w:rtl/>
        </w:rPr>
        <w:t>פועלים</w:t>
      </w:r>
      <w:r w:rsidRPr="00862ED0">
        <w:rPr>
          <w:rFonts w:cs="David"/>
          <w:sz w:val="24"/>
          <w:szCs w:val="24"/>
          <w:rtl/>
        </w:rPr>
        <w:t xml:space="preserve"> </w:t>
      </w:r>
      <w:r w:rsidRPr="00862ED0">
        <w:rPr>
          <w:rFonts w:cs="David" w:hint="cs"/>
          <w:sz w:val="24"/>
          <w:szCs w:val="24"/>
          <w:rtl/>
        </w:rPr>
        <w:t>או</w:t>
      </w:r>
      <w:r w:rsidRPr="00862ED0">
        <w:rPr>
          <w:rFonts w:cs="David"/>
          <w:sz w:val="24"/>
          <w:szCs w:val="24"/>
          <w:rtl/>
        </w:rPr>
        <w:t xml:space="preserve"> </w:t>
      </w:r>
      <w:r w:rsidRPr="00862ED0">
        <w:rPr>
          <w:rFonts w:cs="David" w:hint="cs"/>
          <w:sz w:val="24"/>
          <w:szCs w:val="24"/>
          <w:rtl/>
        </w:rPr>
        <w:t>פעלו</w:t>
      </w:r>
      <w:r w:rsidRPr="00862ED0">
        <w:rPr>
          <w:rFonts w:cs="David"/>
          <w:sz w:val="24"/>
          <w:szCs w:val="24"/>
          <w:rtl/>
        </w:rPr>
        <w:t xml:space="preserve"> </w:t>
      </w:r>
      <w:r w:rsidRPr="00862ED0">
        <w:rPr>
          <w:rFonts w:cs="David" w:hint="cs"/>
          <w:sz w:val="24"/>
          <w:szCs w:val="24"/>
          <w:rtl/>
        </w:rPr>
        <w:t>בו</w:t>
      </w:r>
      <w:r w:rsidRPr="00862ED0">
        <w:rPr>
          <w:rFonts w:cs="David"/>
          <w:sz w:val="24"/>
          <w:szCs w:val="24"/>
          <w:rtl/>
        </w:rPr>
        <w:t xml:space="preserve">- </w:t>
      </w:r>
      <w:r>
        <w:rPr>
          <w:rFonts w:cs="David" w:hint="cs"/>
          <w:sz w:val="24"/>
          <w:szCs w:val="24"/>
          <w:rtl/>
        </w:rPr>
        <w:t>מ</w:t>
      </w:r>
      <w:r w:rsidRPr="00862ED0">
        <w:rPr>
          <w:rFonts w:cs="David" w:hint="cs"/>
          <w:sz w:val="24"/>
          <w:szCs w:val="24"/>
          <w:rtl/>
        </w:rPr>
        <w:t>בוטל</w:t>
      </w:r>
      <w:r>
        <w:rPr>
          <w:rFonts w:cs="David" w:hint="cs"/>
          <w:sz w:val="24"/>
          <w:szCs w:val="24"/>
          <w:rtl/>
        </w:rPr>
        <w:t>.</w:t>
      </w:r>
    </w:p>
    <w:p w14:paraId="276D3F98" w14:textId="77777777" w:rsidR="000445DE" w:rsidRDefault="000445DE" w:rsidP="000445DE">
      <w:pPr>
        <w:pStyle w:val="aff7"/>
        <w:rPr>
          <w:rFonts w:cs="David"/>
          <w:sz w:val="24"/>
          <w:szCs w:val="24"/>
          <w:rtl/>
        </w:rPr>
      </w:pPr>
    </w:p>
    <w:p w14:paraId="252D6E55" w14:textId="77777777" w:rsidR="000445DE" w:rsidRDefault="000445DE" w:rsidP="000445DE">
      <w:pPr>
        <w:pStyle w:val="aff7"/>
        <w:rPr>
          <w:rFonts w:cs="David"/>
          <w:sz w:val="24"/>
          <w:szCs w:val="24"/>
          <w:rtl/>
        </w:rPr>
      </w:pPr>
      <w:r>
        <w:rPr>
          <w:rFonts w:cs="David" w:hint="cs"/>
          <w:sz w:val="24"/>
          <w:szCs w:val="24"/>
          <w:rtl/>
        </w:rPr>
        <w:t>5.</w:t>
      </w:r>
      <w:r w:rsidRPr="00862ED0">
        <w:rPr>
          <w:rFonts w:hint="cs"/>
          <w:rtl/>
        </w:rPr>
        <w:t xml:space="preserve"> </w:t>
      </w:r>
      <w:r w:rsidRPr="00862ED0">
        <w:rPr>
          <w:rFonts w:cs="David" w:hint="cs"/>
          <w:sz w:val="24"/>
          <w:szCs w:val="24"/>
          <w:rtl/>
        </w:rPr>
        <w:t>רכוש</w:t>
      </w:r>
      <w:r w:rsidRPr="00862ED0">
        <w:rPr>
          <w:rFonts w:cs="David"/>
          <w:sz w:val="24"/>
          <w:szCs w:val="24"/>
          <w:rtl/>
        </w:rPr>
        <w:t xml:space="preserve"> </w:t>
      </w:r>
      <w:r w:rsidRPr="00862ED0">
        <w:rPr>
          <w:rFonts w:cs="David" w:hint="cs"/>
          <w:sz w:val="24"/>
          <w:szCs w:val="24"/>
          <w:rtl/>
        </w:rPr>
        <w:t>מדינת</w:t>
      </w:r>
      <w:r w:rsidRPr="00862ED0">
        <w:rPr>
          <w:rFonts w:cs="David"/>
          <w:sz w:val="24"/>
          <w:szCs w:val="24"/>
          <w:rtl/>
        </w:rPr>
        <w:t xml:space="preserve"> </w:t>
      </w:r>
      <w:r w:rsidRPr="00862ED0">
        <w:rPr>
          <w:rFonts w:cs="David" w:hint="cs"/>
          <w:sz w:val="24"/>
          <w:szCs w:val="24"/>
          <w:rtl/>
        </w:rPr>
        <w:t>ישראל</w:t>
      </w:r>
      <w:r w:rsidRPr="00862ED0">
        <w:rPr>
          <w:rFonts w:cs="David"/>
          <w:sz w:val="24"/>
          <w:szCs w:val="24"/>
          <w:rtl/>
        </w:rPr>
        <w:t xml:space="preserve"> </w:t>
      </w:r>
      <w:r w:rsidRPr="00862ED0">
        <w:rPr>
          <w:rFonts w:cs="David" w:hint="cs"/>
          <w:sz w:val="24"/>
          <w:szCs w:val="24"/>
          <w:rtl/>
        </w:rPr>
        <w:t>ייחשב</w:t>
      </w:r>
      <w:r w:rsidRPr="00862ED0">
        <w:rPr>
          <w:rFonts w:cs="David"/>
          <w:sz w:val="24"/>
          <w:szCs w:val="24"/>
          <w:rtl/>
        </w:rPr>
        <w:t xml:space="preserve"> </w:t>
      </w:r>
      <w:r w:rsidRPr="00862ED0">
        <w:rPr>
          <w:rFonts w:cs="David" w:hint="cs"/>
          <w:sz w:val="24"/>
          <w:szCs w:val="24"/>
          <w:rtl/>
        </w:rPr>
        <w:t>רכוש</w:t>
      </w:r>
      <w:r w:rsidRPr="00862ED0">
        <w:rPr>
          <w:rFonts w:cs="David"/>
          <w:sz w:val="24"/>
          <w:szCs w:val="24"/>
          <w:rtl/>
        </w:rPr>
        <w:t xml:space="preserve"> </w:t>
      </w:r>
      <w:r w:rsidRPr="00862ED0">
        <w:rPr>
          <w:rFonts w:cs="David" w:hint="cs"/>
          <w:sz w:val="24"/>
          <w:szCs w:val="24"/>
          <w:rtl/>
        </w:rPr>
        <w:t>צד</w:t>
      </w:r>
      <w:r w:rsidRPr="00862ED0">
        <w:rPr>
          <w:rFonts w:cs="David"/>
          <w:sz w:val="24"/>
          <w:szCs w:val="24"/>
          <w:rtl/>
        </w:rPr>
        <w:t xml:space="preserve"> </w:t>
      </w:r>
      <w:r w:rsidRPr="00862ED0">
        <w:rPr>
          <w:rFonts w:cs="David" w:hint="cs"/>
          <w:sz w:val="24"/>
          <w:szCs w:val="24"/>
          <w:rtl/>
        </w:rPr>
        <w:t>שלישי</w:t>
      </w:r>
      <w:r>
        <w:rPr>
          <w:rFonts w:cs="David" w:hint="cs"/>
          <w:sz w:val="24"/>
          <w:szCs w:val="24"/>
          <w:rtl/>
        </w:rPr>
        <w:t>.</w:t>
      </w:r>
    </w:p>
    <w:p w14:paraId="5AEE6AA0" w14:textId="77777777" w:rsidR="000445DE" w:rsidRDefault="000445DE" w:rsidP="000445DE">
      <w:pPr>
        <w:pStyle w:val="aff7"/>
        <w:rPr>
          <w:rFonts w:cs="David"/>
          <w:sz w:val="24"/>
          <w:szCs w:val="24"/>
          <w:rtl/>
        </w:rPr>
      </w:pPr>
    </w:p>
    <w:p w14:paraId="077D5B5D" w14:textId="77777777" w:rsidR="000445DE" w:rsidRPr="00862ED0" w:rsidRDefault="000445DE" w:rsidP="000445DE">
      <w:pPr>
        <w:pStyle w:val="aff7"/>
        <w:rPr>
          <w:rFonts w:cs="David"/>
          <w:sz w:val="24"/>
          <w:szCs w:val="24"/>
          <w:rtl/>
        </w:rPr>
      </w:pPr>
      <w:r>
        <w:rPr>
          <w:rFonts w:cs="David" w:hint="cs"/>
          <w:sz w:val="24"/>
          <w:szCs w:val="24"/>
          <w:rtl/>
        </w:rPr>
        <w:t>6.</w:t>
      </w:r>
      <w:r w:rsidRPr="00862ED0">
        <w:rPr>
          <w:rFonts w:hint="cs"/>
          <w:rtl/>
        </w:rPr>
        <w:t xml:space="preserve"> </w:t>
      </w:r>
      <w:r w:rsidRPr="00862ED0">
        <w:rPr>
          <w:rFonts w:cs="David" w:hint="cs"/>
          <w:sz w:val="24"/>
          <w:szCs w:val="24"/>
          <w:rtl/>
        </w:rPr>
        <w:t>הביטוח</w:t>
      </w:r>
      <w:r w:rsidRPr="00862ED0">
        <w:rPr>
          <w:rFonts w:cs="David"/>
          <w:sz w:val="24"/>
          <w:szCs w:val="24"/>
          <w:rtl/>
        </w:rPr>
        <w:t xml:space="preserve"> </w:t>
      </w:r>
      <w:r>
        <w:rPr>
          <w:rFonts w:cs="David" w:hint="cs"/>
          <w:sz w:val="24"/>
          <w:szCs w:val="24"/>
          <w:rtl/>
        </w:rPr>
        <w:t>מורחב</w:t>
      </w:r>
      <w:r w:rsidRPr="00862ED0">
        <w:rPr>
          <w:rFonts w:cs="David"/>
          <w:sz w:val="24"/>
          <w:szCs w:val="24"/>
          <w:rtl/>
        </w:rPr>
        <w:t xml:space="preserve"> </w:t>
      </w:r>
      <w:r w:rsidRPr="00862ED0">
        <w:rPr>
          <w:rFonts w:cs="David" w:hint="cs"/>
          <w:sz w:val="24"/>
          <w:szCs w:val="24"/>
          <w:rtl/>
        </w:rPr>
        <w:t>לכסות</w:t>
      </w:r>
      <w:r w:rsidRPr="00862ED0">
        <w:rPr>
          <w:rFonts w:cs="David"/>
          <w:sz w:val="24"/>
          <w:szCs w:val="24"/>
          <w:rtl/>
        </w:rPr>
        <w:t xml:space="preserve"> </w:t>
      </w:r>
      <w:r w:rsidRPr="00862ED0">
        <w:rPr>
          <w:rFonts w:cs="David" w:hint="cs"/>
          <w:sz w:val="24"/>
          <w:szCs w:val="24"/>
          <w:rtl/>
        </w:rPr>
        <w:t>את</w:t>
      </w:r>
      <w:r w:rsidRPr="00862ED0">
        <w:rPr>
          <w:rFonts w:cs="David"/>
          <w:sz w:val="24"/>
          <w:szCs w:val="24"/>
          <w:rtl/>
        </w:rPr>
        <w:t xml:space="preserve"> </w:t>
      </w:r>
      <w:r w:rsidRPr="00862ED0">
        <w:rPr>
          <w:rFonts w:cs="David" w:hint="cs"/>
          <w:sz w:val="24"/>
          <w:szCs w:val="24"/>
          <w:rtl/>
        </w:rPr>
        <w:t>חבותו</w:t>
      </w:r>
      <w:r w:rsidRPr="00862ED0">
        <w:rPr>
          <w:rFonts w:cs="David"/>
          <w:sz w:val="24"/>
          <w:szCs w:val="24"/>
          <w:rtl/>
        </w:rPr>
        <w:t xml:space="preserve"> </w:t>
      </w:r>
      <w:r w:rsidRPr="00862ED0">
        <w:rPr>
          <w:rFonts w:cs="David" w:hint="cs"/>
          <w:sz w:val="24"/>
          <w:szCs w:val="24"/>
          <w:rtl/>
        </w:rPr>
        <w:t>של</w:t>
      </w:r>
      <w:r w:rsidRPr="00862ED0">
        <w:rPr>
          <w:rFonts w:cs="David"/>
          <w:sz w:val="24"/>
          <w:szCs w:val="24"/>
          <w:rtl/>
        </w:rPr>
        <w:t xml:space="preserve"> </w:t>
      </w:r>
      <w:r w:rsidRPr="00862ED0">
        <w:rPr>
          <w:rFonts w:cs="David" w:hint="cs"/>
          <w:sz w:val="24"/>
          <w:szCs w:val="24"/>
          <w:rtl/>
        </w:rPr>
        <w:t>המבוטח</w:t>
      </w:r>
      <w:r w:rsidRPr="00862ED0">
        <w:rPr>
          <w:rFonts w:cs="David"/>
          <w:sz w:val="24"/>
          <w:szCs w:val="24"/>
          <w:rtl/>
        </w:rPr>
        <w:t xml:space="preserve"> </w:t>
      </w:r>
      <w:r w:rsidRPr="00862ED0">
        <w:rPr>
          <w:rFonts w:cs="David" w:hint="cs"/>
          <w:sz w:val="24"/>
          <w:szCs w:val="24"/>
          <w:rtl/>
        </w:rPr>
        <w:t>כלפי</w:t>
      </w:r>
      <w:r w:rsidRPr="00862ED0">
        <w:rPr>
          <w:rFonts w:cs="David"/>
          <w:sz w:val="24"/>
          <w:szCs w:val="24"/>
          <w:rtl/>
        </w:rPr>
        <w:t xml:space="preserve"> </w:t>
      </w:r>
      <w:r w:rsidRPr="00862ED0">
        <w:rPr>
          <w:rFonts w:cs="David" w:hint="cs"/>
          <w:sz w:val="24"/>
          <w:szCs w:val="24"/>
          <w:rtl/>
        </w:rPr>
        <w:t>צד</w:t>
      </w:r>
      <w:r w:rsidRPr="00862ED0">
        <w:rPr>
          <w:rFonts w:cs="David"/>
          <w:sz w:val="24"/>
          <w:szCs w:val="24"/>
          <w:rtl/>
        </w:rPr>
        <w:t xml:space="preserve"> </w:t>
      </w:r>
      <w:r w:rsidRPr="00862ED0">
        <w:rPr>
          <w:rFonts w:cs="David" w:hint="cs"/>
          <w:sz w:val="24"/>
          <w:szCs w:val="24"/>
          <w:rtl/>
        </w:rPr>
        <w:t>שלישי</w:t>
      </w:r>
      <w:r w:rsidRPr="00862ED0">
        <w:rPr>
          <w:rFonts w:cs="David"/>
          <w:sz w:val="24"/>
          <w:szCs w:val="24"/>
          <w:rtl/>
        </w:rPr>
        <w:t xml:space="preserve"> </w:t>
      </w:r>
      <w:r w:rsidRPr="00862ED0">
        <w:rPr>
          <w:rFonts w:cs="David" w:hint="cs"/>
          <w:sz w:val="24"/>
          <w:szCs w:val="24"/>
          <w:rtl/>
        </w:rPr>
        <w:t>בגין</w:t>
      </w:r>
      <w:r w:rsidRPr="00862ED0">
        <w:rPr>
          <w:rFonts w:cs="David"/>
          <w:sz w:val="24"/>
          <w:szCs w:val="24"/>
          <w:rtl/>
        </w:rPr>
        <w:t xml:space="preserve"> </w:t>
      </w:r>
      <w:r w:rsidRPr="00862ED0">
        <w:rPr>
          <w:rFonts w:cs="David" w:hint="cs"/>
          <w:sz w:val="24"/>
          <w:szCs w:val="24"/>
          <w:rtl/>
        </w:rPr>
        <w:t>פעילות</w:t>
      </w:r>
      <w:r w:rsidRPr="00862ED0">
        <w:rPr>
          <w:rFonts w:cs="David"/>
          <w:sz w:val="24"/>
          <w:szCs w:val="24"/>
          <w:rtl/>
        </w:rPr>
        <w:t xml:space="preserve"> </w:t>
      </w:r>
      <w:r w:rsidRPr="00862ED0">
        <w:rPr>
          <w:rFonts w:cs="David" w:hint="cs"/>
          <w:sz w:val="24"/>
          <w:szCs w:val="24"/>
          <w:rtl/>
        </w:rPr>
        <w:t>של</w:t>
      </w:r>
      <w:r w:rsidRPr="00862ED0">
        <w:rPr>
          <w:rFonts w:cs="David"/>
          <w:sz w:val="24"/>
          <w:szCs w:val="24"/>
          <w:rtl/>
        </w:rPr>
        <w:t xml:space="preserve">  </w:t>
      </w:r>
      <w:r w:rsidRPr="00862ED0">
        <w:rPr>
          <w:rFonts w:cs="David" w:hint="cs"/>
          <w:sz w:val="24"/>
          <w:szCs w:val="24"/>
          <w:rtl/>
        </w:rPr>
        <w:t>קבלנים</w:t>
      </w:r>
      <w:r w:rsidRPr="00862ED0">
        <w:rPr>
          <w:rFonts w:cs="David"/>
          <w:sz w:val="24"/>
          <w:szCs w:val="24"/>
          <w:rtl/>
        </w:rPr>
        <w:t xml:space="preserve">, </w:t>
      </w:r>
    </w:p>
    <w:p w14:paraId="6F26AD17" w14:textId="77777777" w:rsidR="000445DE" w:rsidRDefault="000445DE" w:rsidP="000445DE">
      <w:pPr>
        <w:pStyle w:val="aff7"/>
        <w:rPr>
          <w:rFonts w:cs="David"/>
          <w:sz w:val="24"/>
          <w:szCs w:val="24"/>
          <w:rtl/>
        </w:rPr>
      </w:pPr>
      <w:r>
        <w:rPr>
          <w:rFonts w:cs="David"/>
          <w:sz w:val="24"/>
          <w:szCs w:val="24"/>
          <w:rtl/>
        </w:rPr>
        <w:t xml:space="preserve"> </w:t>
      </w:r>
      <w:r>
        <w:rPr>
          <w:rFonts w:cs="David" w:hint="cs"/>
          <w:sz w:val="24"/>
          <w:szCs w:val="24"/>
          <w:rtl/>
        </w:rPr>
        <w:t xml:space="preserve"> </w:t>
      </w:r>
      <w:r w:rsidRPr="00862ED0">
        <w:rPr>
          <w:rFonts w:cs="David"/>
          <w:sz w:val="24"/>
          <w:szCs w:val="24"/>
          <w:rtl/>
        </w:rPr>
        <w:t xml:space="preserve">  </w:t>
      </w:r>
      <w:r w:rsidRPr="00862ED0">
        <w:rPr>
          <w:rFonts w:cs="David" w:hint="cs"/>
          <w:sz w:val="24"/>
          <w:szCs w:val="24"/>
          <w:rtl/>
        </w:rPr>
        <w:t>קבלני</w:t>
      </w:r>
      <w:r w:rsidRPr="00862ED0">
        <w:rPr>
          <w:rFonts w:cs="David"/>
          <w:sz w:val="24"/>
          <w:szCs w:val="24"/>
          <w:rtl/>
        </w:rPr>
        <w:t xml:space="preserve">  </w:t>
      </w:r>
      <w:r w:rsidRPr="00862ED0">
        <w:rPr>
          <w:rFonts w:cs="David" w:hint="cs"/>
          <w:sz w:val="24"/>
          <w:szCs w:val="24"/>
          <w:rtl/>
        </w:rPr>
        <w:t>משנה</w:t>
      </w:r>
      <w:r w:rsidRPr="00862ED0">
        <w:rPr>
          <w:rFonts w:cs="David"/>
          <w:sz w:val="24"/>
          <w:szCs w:val="24"/>
          <w:rtl/>
        </w:rPr>
        <w:t xml:space="preserve"> </w:t>
      </w:r>
      <w:r w:rsidRPr="00862ED0">
        <w:rPr>
          <w:rFonts w:cs="David" w:hint="cs"/>
          <w:sz w:val="24"/>
          <w:szCs w:val="24"/>
          <w:rtl/>
        </w:rPr>
        <w:t>ועובדיהם</w:t>
      </w:r>
      <w:r>
        <w:rPr>
          <w:rFonts w:cs="David" w:hint="cs"/>
          <w:sz w:val="24"/>
          <w:szCs w:val="24"/>
          <w:rtl/>
        </w:rPr>
        <w:t xml:space="preserve">. </w:t>
      </w:r>
    </w:p>
    <w:p w14:paraId="39CB2EF0" w14:textId="77777777" w:rsidR="000445DE" w:rsidRDefault="000445DE" w:rsidP="000445DE">
      <w:pPr>
        <w:pStyle w:val="aff7"/>
        <w:rPr>
          <w:rFonts w:cs="David"/>
          <w:sz w:val="24"/>
          <w:szCs w:val="24"/>
          <w:rtl/>
        </w:rPr>
      </w:pPr>
    </w:p>
    <w:p w14:paraId="027134CA" w14:textId="77777777" w:rsidR="000445DE" w:rsidRDefault="000445DE" w:rsidP="000445DE">
      <w:pPr>
        <w:pStyle w:val="aff7"/>
        <w:rPr>
          <w:rFonts w:cs="David"/>
          <w:sz w:val="24"/>
          <w:szCs w:val="24"/>
          <w:rtl/>
        </w:rPr>
      </w:pPr>
      <w:r>
        <w:rPr>
          <w:rFonts w:cs="David" w:hint="cs"/>
          <w:sz w:val="24"/>
          <w:szCs w:val="24"/>
          <w:rtl/>
        </w:rPr>
        <w:t>7.</w:t>
      </w:r>
      <w:r w:rsidRPr="00862ED0">
        <w:rPr>
          <w:rFonts w:hint="cs"/>
          <w:rtl/>
        </w:rPr>
        <w:t xml:space="preserve"> </w:t>
      </w:r>
      <w:r w:rsidRPr="00862ED0">
        <w:rPr>
          <w:rFonts w:cs="David" w:hint="cs"/>
          <w:sz w:val="24"/>
          <w:szCs w:val="24"/>
          <w:rtl/>
        </w:rPr>
        <w:t>הביטוח</w:t>
      </w:r>
      <w:r w:rsidRPr="00862ED0">
        <w:rPr>
          <w:rFonts w:cs="David"/>
          <w:sz w:val="24"/>
          <w:szCs w:val="24"/>
          <w:rtl/>
        </w:rPr>
        <w:t xml:space="preserve"> </w:t>
      </w:r>
      <w:r w:rsidRPr="00862ED0">
        <w:rPr>
          <w:rFonts w:cs="David" w:hint="cs"/>
          <w:sz w:val="24"/>
          <w:szCs w:val="24"/>
          <w:rtl/>
        </w:rPr>
        <w:t>על</w:t>
      </w:r>
      <w:r w:rsidRPr="00862ED0">
        <w:rPr>
          <w:rFonts w:cs="David"/>
          <w:sz w:val="24"/>
          <w:szCs w:val="24"/>
          <w:rtl/>
        </w:rPr>
        <w:t xml:space="preserve"> </w:t>
      </w:r>
      <w:r w:rsidRPr="00862ED0">
        <w:rPr>
          <w:rFonts w:cs="David" w:hint="cs"/>
          <w:sz w:val="24"/>
          <w:szCs w:val="24"/>
          <w:rtl/>
        </w:rPr>
        <w:t>פי</w:t>
      </w:r>
      <w:r w:rsidRPr="00862ED0">
        <w:rPr>
          <w:rFonts w:cs="David"/>
          <w:sz w:val="24"/>
          <w:szCs w:val="24"/>
          <w:rtl/>
        </w:rPr>
        <w:t xml:space="preserve"> </w:t>
      </w:r>
      <w:r w:rsidRPr="00862ED0">
        <w:rPr>
          <w:rFonts w:cs="David" w:hint="cs"/>
          <w:sz w:val="24"/>
          <w:szCs w:val="24"/>
          <w:rtl/>
        </w:rPr>
        <w:t>הפוליסה</w:t>
      </w:r>
      <w:r w:rsidRPr="00862ED0">
        <w:rPr>
          <w:rFonts w:cs="David"/>
          <w:sz w:val="24"/>
          <w:szCs w:val="24"/>
          <w:rtl/>
        </w:rPr>
        <w:t xml:space="preserve"> </w:t>
      </w:r>
      <w:r>
        <w:rPr>
          <w:rFonts w:cs="David" w:hint="cs"/>
          <w:sz w:val="24"/>
          <w:szCs w:val="24"/>
          <w:rtl/>
        </w:rPr>
        <w:t>מורחב</w:t>
      </w:r>
      <w:r w:rsidRPr="00862ED0">
        <w:rPr>
          <w:rFonts w:cs="David"/>
          <w:sz w:val="24"/>
          <w:szCs w:val="24"/>
          <w:rtl/>
        </w:rPr>
        <w:t xml:space="preserve"> </w:t>
      </w:r>
      <w:r w:rsidRPr="00862ED0">
        <w:rPr>
          <w:rFonts w:cs="David" w:hint="cs"/>
          <w:sz w:val="24"/>
          <w:szCs w:val="24"/>
          <w:rtl/>
        </w:rPr>
        <w:t>לשפות</w:t>
      </w:r>
      <w:r w:rsidRPr="00862ED0">
        <w:rPr>
          <w:rFonts w:cs="David"/>
          <w:sz w:val="24"/>
          <w:szCs w:val="24"/>
          <w:rtl/>
        </w:rPr>
        <w:t xml:space="preserve"> </w:t>
      </w:r>
      <w:r w:rsidRPr="00862ED0">
        <w:rPr>
          <w:rFonts w:cs="David" w:hint="cs"/>
          <w:sz w:val="24"/>
          <w:szCs w:val="24"/>
          <w:rtl/>
        </w:rPr>
        <w:t>את</w:t>
      </w:r>
      <w:r w:rsidRPr="00862ED0">
        <w:rPr>
          <w:rFonts w:cs="David"/>
          <w:sz w:val="24"/>
          <w:szCs w:val="24"/>
          <w:rtl/>
        </w:rPr>
        <w:t xml:space="preserve"> </w:t>
      </w:r>
      <w:r w:rsidRPr="00862ED0">
        <w:rPr>
          <w:rFonts w:cs="David" w:hint="cs"/>
          <w:sz w:val="24"/>
          <w:szCs w:val="24"/>
          <w:rtl/>
        </w:rPr>
        <w:t>מדינת</w:t>
      </w:r>
      <w:r w:rsidRPr="00862ED0">
        <w:rPr>
          <w:rFonts w:cs="David"/>
          <w:sz w:val="24"/>
          <w:szCs w:val="24"/>
          <w:rtl/>
        </w:rPr>
        <w:t xml:space="preserve"> </w:t>
      </w:r>
      <w:r w:rsidRPr="00862ED0">
        <w:rPr>
          <w:rFonts w:cs="David" w:hint="cs"/>
          <w:sz w:val="24"/>
          <w:szCs w:val="24"/>
          <w:rtl/>
        </w:rPr>
        <w:t>ישראל</w:t>
      </w:r>
      <w:r w:rsidRPr="00862ED0">
        <w:rPr>
          <w:rFonts w:cs="David"/>
          <w:sz w:val="24"/>
          <w:szCs w:val="24"/>
          <w:rtl/>
        </w:rPr>
        <w:t xml:space="preserve"> –  </w:t>
      </w:r>
      <w:r>
        <w:rPr>
          <w:rFonts w:cs="David" w:hint="cs"/>
          <w:sz w:val="24"/>
          <w:szCs w:val="24"/>
          <w:rtl/>
        </w:rPr>
        <w:t>משרד החינוך</w:t>
      </w:r>
      <w:r w:rsidRPr="00862ED0">
        <w:rPr>
          <w:rFonts w:cs="David"/>
          <w:sz w:val="24"/>
          <w:szCs w:val="24"/>
          <w:rtl/>
        </w:rPr>
        <w:t xml:space="preserve">  </w:t>
      </w:r>
      <w:r w:rsidRPr="00862ED0">
        <w:rPr>
          <w:rFonts w:cs="David" w:hint="cs"/>
          <w:sz w:val="24"/>
          <w:szCs w:val="24"/>
          <w:rtl/>
        </w:rPr>
        <w:t>ככל</w:t>
      </w:r>
      <w:r w:rsidRPr="00862ED0">
        <w:rPr>
          <w:rFonts w:cs="David"/>
          <w:sz w:val="24"/>
          <w:szCs w:val="24"/>
          <w:rtl/>
        </w:rPr>
        <w:t xml:space="preserve"> </w:t>
      </w:r>
      <w:r w:rsidRPr="00862ED0">
        <w:rPr>
          <w:rFonts w:cs="David" w:hint="cs"/>
          <w:sz w:val="24"/>
          <w:szCs w:val="24"/>
          <w:rtl/>
        </w:rPr>
        <w:t>שייחשבו</w:t>
      </w:r>
      <w:r w:rsidRPr="00862ED0">
        <w:rPr>
          <w:rFonts w:cs="David"/>
          <w:sz w:val="24"/>
          <w:szCs w:val="24"/>
          <w:rtl/>
        </w:rPr>
        <w:t xml:space="preserve"> </w:t>
      </w:r>
    </w:p>
    <w:p w14:paraId="4C02D7D7" w14:textId="77777777" w:rsidR="000445DE" w:rsidRPr="00862ED0" w:rsidRDefault="000445DE" w:rsidP="000445DE">
      <w:pPr>
        <w:pStyle w:val="aff7"/>
        <w:rPr>
          <w:rFonts w:cs="David"/>
          <w:sz w:val="24"/>
          <w:szCs w:val="24"/>
          <w:rtl/>
        </w:rPr>
      </w:pPr>
      <w:r>
        <w:rPr>
          <w:rFonts w:cs="David" w:hint="cs"/>
          <w:sz w:val="24"/>
          <w:szCs w:val="24"/>
          <w:rtl/>
        </w:rPr>
        <w:t xml:space="preserve">    </w:t>
      </w:r>
      <w:r w:rsidRPr="00862ED0">
        <w:rPr>
          <w:rFonts w:cs="David" w:hint="cs"/>
          <w:sz w:val="24"/>
          <w:szCs w:val="24"/>
          <w:rtl/>
        </w:rPr>
        <w:t>אחראים</w:t>
      </w:r>
      <w:r w:rsidRPr="00862ED0">
        <w:rPr>
          <w:rFonts w:cs="David"/>
          <w:sz w:val="24"/>
          <w:szCs w:val="24"/>
          <w:rtl/>
        </w:rPr>
        <w:t xml:space="preserve"> </w:t>
      </w:r>
      <w:r w:rsidRPr="00862ED0">
        <w:rPr>
          <w:rFonts w:cs="David" w:hint="cs"/>
          <w:sz w:val="24"/>
          <w:szCs w:val="24"/>
          <w:rtl/>
        </w:rPr>
        <w:t>למעשי</w:t>
      </w:r>
      <w:r w:rsidRPr="00862ED0">
        <w:rPr>
          <w:rFonts w:cs="David"/>
          <w:sz w:val="24"/>
          <w:szCs w:val="24"/>
          <w:rtl/>
        </w:rPr>
        <w:t xml:space="preserve"> </w:t>
      </w:r>
      <w:r w:rsidRPr="00862ED0">
        <w:rPr>
          <w:rFonts w:cs="David" w:hint="cs"/>
          <w:sz w:val="24"/>
          <w:szCs w:val="24"/>
          <w:rtl/>
        </w:rPr>
        <w:t>ו</w:t>
      </w:r>
      <w:r w:rsidRPr="00862ED0">
        <w:rPr>
          <w:rFonts w:cs="David"/>
          <w:sz w:val="24"/>
          <w:szCs w:val="24"/>
          <w:rtl/>
        </w:rPr>
        <w:t>/</w:t>
      </w:r>
      <w:r w:rsidRPr="00862ED0">
        <w:rPr>
          <w:rFonts w:cs="David" w:hint="cs"/>
          <w:sz w:val="24"/>
          <w:szCs w:val="24"/>
          <w:rtl/>
        </w:rPr>
        <w:t>או</w:t>
      </w:r>
      <w:r w:rsidRPr="00862ED0">
        <w:rPr>
          <w:rFonts w:cs="David"/>
          <w:sz w:val="24"/>
          <w:szCs w:val="24"/>
          <w:rtl/>
        </w:rPr>
        <w:t xml:space="preserve"> </w:t>
      </w:r>
      <w:r w:rsidRPr="00862ED0">
        <w:rPr>
          <w:rFonts w:cs="David" w:hint="cs"/>
          <w:sz w:val="24"/>
          <w:szCs w:val="24"/>
          <w:rtl/>
        </w:rPr>
        <w:t>מחדלי</w:t>
      </w:r>
      <w:r w:rsidRPr="00862ED0">
        <w:rPr>
          <w:rFonts w:cs="David"/>
          <w:sz w:val="24"/>
          <w:szCs w:val="24"/>
          <w:rtl/>
        </w:rPr>
        <w:t xml:space="preserve"> </w:t>
      </w:r>
      <w:r>
        <w:rPr>
          <w:rFonts w:cs="David" w:hint="cs"/>
          <w:sz w:val="24"/>
          <w:szCs w:val="24"/>
          <w:rtl/>
        </w:rPr>
        <w:t>הספק</w:t>
      </w:r>
      <w:r w:rsidRPr="00862ED0">
        <w:rPr>
          <w:rFonts w:cs="David"/>
          <w:sz w:val="24"/>
          <w:szCs w:val="24"/>
          <w:rtl/>
        </w:rPr>
        <w:t xml:space="preserve"> </w:t>
      </w:r>
      <w:r w:rsidRPr="00862ED0">
        <w:rPr>
          <w:rFonts w:cs="David" w:hint="cs"/>
          <w:sz w:val="24"/>
          <w:szCs w:val="24"/>
          <w:rtl/>
        </w:rPr>
        <w:t>והפועלים</w:t>
      </w:r>
      <w:r w:rsidRPr="00862ED0">
        <w:rPr>
          <w:rFonts w:cs="David"/>
          <w:sz w:val="24"/>
          <w:szCs w:val="24"/>
          <w:rtl/>
        </w:rPr>
        <w:t xml:space="preserve"> </w:t>
      </w:r>
      <w:r>
        <w:rPr>
          <w:rFonts w:cs="David" w:hint="cs"/>
          <w:sz w:val="24"/>
          <w:szCs w:val="24"/>
          <w:rtl/>
        </w:rPr>
        <w:t>מטעמו</w:t>
      </w:r>
      <w:r w:rsidRPr="00862ED0">
        <w:rPr>
          <w:rFonts w:cs="David"/>
          <w:sz w:val="24"/>
          <w:szCs w:val="24"/>
          <w:rtl/>
        </w:rPr>
        <w:t>.</w:t>
      </w:r>
    </w:p>
    <w:p w14:paraId="241F1E43" w14:textId="77777777" w:rsidR="000445DE" w:rsidRPr="00862ED0" w:rsidRDefault="000445DE" w:rsidP="000445DE">
      <w:pPr>
        <w:pStyle w:val="aff7"/>
        <w:rPr>
          <w:rFonts w:cs="David"/>
          <w:sz w:val="24"/>
          <w:szCs w:val="24"/>
          <w:rtl/>
        </w:rPr>
      </w:pPr>
    </w:p>
    <w:p w14:paraId="58D8C1F0" w14:textId="77777777" w:rsidR="000445DE" w:rsidRDefault="000445DE" w:rsidP="000445DE">
      <w:pPr>
        <w:pStyle w:val="aff7"/>
        <w:rPr>
          <w:rFonts w:cs="David"/>
          <w:sz w:val="24"/>
          <w:szCs w:val="24"/>
          <w:rtl/>
        </w:rPr>
      </w:pPr>
    </w:p>
    <w:p w14:paraId="0E94E69D" w14:textId="77777777" w:rsidR="000445DE" w:rsidRPr="00946650" w:rsidRDefault="000445DE" w:rsidP="000445DE">
      <w:pPr>
        <w:pStyle w:val="aff7"/>
        <w:rPr>
          <w:rFonts w:cs="David"/>
          <w:b/>
          <w:bCs/>
          <w:sz w:val="28"/>
          <w:szCs w:val="28"/>
          <w:u w:val="single"/>
          <w:rtl/>
        </w:rPr>
      </w:pPr>
      <w:r w:rsidRPr="00946650">
        <w:rPr>
          <w:rFonts w:cs="David" w:hint="cs"/>
          <w:b/>
          <w:bCs/>
          <w:sz w:val="28"/>
          <w:szCs w:val="28"/>
          <w:u w:val="single"/>
          <w:rtl/>
        </w:rPr>
        <w:t>ביטוח</w:t>
      </w:r>
      <w:r w:rsidRPr="00946650">
        <w:rPr>
          <w:rFonts w:cs="David"/>
          <w:b/>
          <w:bCs/>
          <w:sz w:val="28"/>
          <w:szCs w:val="28"/>
          <w:u w:val="single"/>
          <w:rtl/>
        </w:rPr>
        <w:t xml:space="preserve"> </w:t>
      </w:r>
      <w:r w:rsidRPr="00946650">
        <w:rPr>
          <w:rFonts w:cs="David" w:hint="cs"/>
          <w:b/>
          <w:bCs/>
          <w:sz w:val="28"/>
          <w:szCs w:val="28"/>
          <w:u w:val="single"/>
          <w:rtl/>
        </w:rPr>
        <w:t>משולב</w:t>
      </w:r>
      <w:r w:rsidRPr="00946650">
        <w:rPr>
          <w:rFonts w:cs="David"/>
          <w:b/>
          <w:bCs/>
          <w:sz w:val="28"/>
          <w:szCs w:val="28"/>
          <w:u w:val="single"/>
          <w:rtl/>
        </w:rPr>
        <w:t xml:space="preserve"> </w:t>
      </w:r>
      <w:r w:rsidRPr="00946650">
        <w:rPr>
          <w:rFonts w:cs="David" w:hint="cs"/>
          <w:b/>
          <w:bCs/>
          <w:sz w:val="28"/>
          <w:szCs w:val="28"/>
          <w:u w:val="single"/>
          <w:rtl/>
        </w:rPr>
        <w:t>לאחריות</w:t>
      </w:r>
      <w:r w:rsidRPr="00946650">
        <w:rPr>
          <w:rFonts w:cs="David"/>
          <w:b/>
          <w:bCs/>
          <w:sz w:val="28"/>
          <w:szCs w:val="28"/>
          <w:u w:val="single"/>
          <w:rtl/>
        </w:rPr>
        <w:t xml:space="preserve"> </w:t>
      </w:r>
      <w:r w:rsidRPr="00946650">
        <w:rPr>
          <w:rFonts w:cs="David" w:hint="cs"/>
          <w:b/>
          <w:bCs/>
          <w:sz w:val="28"/>
          <w:szCs w:val="28"/>
          <w:u w:val="single"/>
          <w:rtl/>
        </w:rPr>
        <w:t>מקצועית</w:t>
      </w:r>
      <w:r w:rsidRPr="00946650">
        <w:rPr>
          <w:rFonts w:cs="David"/>
          <w:b/>
          <w:bCs/>
          <w:sz w:val="28"/>
          <w:szCs w:val="28"/>
          <w:u w:val="single"/>
          <w:rtl/>
        </w:rPr>
        <w:t xml:space="preserve"> </w:t>
      </w:r>
      <w:r w:rsidRPr="00946650">
        <w:rPr>
          <w:rFonts w:cs="David" w:hint="cs"/>
          <w:b/>
          <w:bCs/>
          <w:sz w:val="28"/>
          <w:szCs w:val="28"/>
          <w:u w:val="single"/>
          <w:rtl/>
        </w:rPr>
        <w:t>וחבות</w:t>
      </w:r>
      <w:r w:rsidRPr="00946650">
        <w:rPr>
          <w:rFonts w:cs="David"/>
          <w:b/>
          <w:bCs/>
          <w:sz w:val="28"/>
          <w:szCs w:val="28"/>
          <w:u w:val="single"/>
          <w:rtl/>
        </w:rPr>
        <w:t xml:space="preserve"> </w:t>
      </w:r>
      <w:r w:rsidRPr="00946650">
        <w:rPr>
          <w:rFonts w:cs="David" w:hint="cs"/>
          <w:b/>
          <w:bCs/>
          <w:sz w:val="28"/>
          <w:szCs w:val="28"/>
          <w:u w:val="single"/>
          <w:rtl/>
        </w:rPr>
        <w:t>המוצר</w:t>
      </w:r>
      <w:r w:rsidRPr="00946650">
        <w:rPr>
          <w:rFonts w:cs="David"/>
          <w:b/>
          <w:bCs/>
          <w:sz w:val="28"/>
          <w:szCs w:val="28"/>
          <w:u w:val="single"/>
          <w:rtl/>
        </w:rPr>
        <w:t xml:space="preserve"> </w:t>
      </w:r>
      <w:r>
        <w:rPr>
          <w:rFonts w:cs="David" w:hint="cs"/>
          <w:b/>
          <w:bCs/>
          <w:sz w:val="28"/>
          <w:szCs w:val="28"/>
          <w:u w:val="single"/>
          <w:rtl/>
        </w:rPr>
        <w:t>: מספר פוליסה _____________</w:t>
      </w:r>
    </w:p>
    <w:p w14:paraId="015FC106" w14:textId="77777777" w:rsidR="000445DE" w:rsidRPr="00FF4825" w:rsidRDefault="000445DE" w:rsidP="000445DE">
      <w:pPr>
        <w:pStyle w:val="aff7"/>
        <w:rPr>
          <w:rFonts w:cs="David"/>
          <w:sz w:val="24"/>
          <w:szCs w:val="24"/>
          <w:rtl/>
        </w:rPr>
      </w:pPr>
      <w:r w:rsidRPr="00FF4825">
        <w:rPr>
          <w:rFonts w:cs="David"/>
          <w:sz w:val="24"/>
          <w:szCs w:val="24"/>
          <w:rtl/>
        </w:rPr>
        <w:t xml:space="preserve">     </w:t>
      </w:r>
    </w:p>
    <w:p w14:paraId="517CA832" w14:textId="77777777" w:rsidR="000445DE" w:rsidRPr="00946650" w:rsidRDefault="000445DE" w:rsidP="000445DE">
      <w:pPr>
        <w:pStyle w:val="aff7"/>
        <w:jc w:val="right"/>
        <w:rPr>
          <w:rFonts w:asciiTheme="majorBidi" w:hAnsiTheme="majorBidi" w:cstheme="majorBidi"/>
          <w:b/>
          <w:bCs/>
          <w:sz w:val="24"/>
          <w:szCs w:val="24"/>
        </w:rPr>
      </w:pPr>
      <w:r w:rsidRPr="00946650">
        <w:rPr>
          <w:rFonts w:asciiTheme="majorBidi" w:hAnsiTheme="majorBidi" w:cstheme="majorBidi"/>
          <w:b/>
          <w:bCs/>
          <w:sz w:val="24"/>
          <w:szCs w:val="24"/>
        </w:rPr>
        <w:t>COMBINED PRODUCTS LIABILITY AND PROFESSIONAL INDEMNITY</w:t>
      </w:r>
      <w:r w:rsidRPr="00946650">
        <w:rPr>
          <w:rFonts w:asciiTheme="majorBidi" w:hAnsiTheme="majorBidi" w:cstheme="majorBidi"/>
          <w:b/>
          <w:bCs/>
          <w:sz w:val="24"/>
          <w:szCs w:val="24"/>
          <w:rtl/>
        </w:rPr>
        <w:t xml:space="preserve"> </w:t>
      </w:r>
    </w:p>
    <w:p w14:paraId="364D55AA" w14:textId="77777777" w:rsidR="000445DE" w:rsidRPr="00946650" w:rsidRDefault="000445DE" w:rsidP="000445DE">
      <w:pPr>
        <w:pStyle w:val="aff7"/>
        <w:jc w:val="right"/>
        <w:rPr>
          <w:rFonts w:asciiTheme="majorBidi" w:hAnsiTheme="majorBidi" w:cstheme="majorBidi"/>
          <w:b/>
          <w:bCs/>
          <w:sz w:val="24"/>
          <w:szCs w:val="24"/>
        </w:rPr>
      </w:pPr>
      <w:r w:rsidRPr="00946650">
        <w:rPr>
          <w:rFonts w:asciiTheme="majorBidi" w:hAnsiTheme="majorBidi" w:cstheme="majorBidi"/>
          <w:b/>
          <w:bCs/>
          <w:sz w:val="24"/>
          <w:szCs w:val="24"/>
        </w:rPr>
        <w:t>POLI</w:t>
      </w:r>
      <w:r>
        <w:rPr>
          <w:rFonts w:asciiTheme="majorBidi" w:hAnsiTheme="majorBidi" w:cstheme="majorBidi"/>
          <w:b/>
          <w:bCs/>
          <w:sz w:val="24"/>
          <w:szCs w:val="24"/>
        </w:rPr>
        <w:t>CY   FOR THE SOFTWARE AND HARDW</w:t>
      </w:r>
      <w:r w:rsidRPr="00946650">
        <w:rPr>
          <w:rFonts w:asciiTheme="majorBidi" w:hAnsiTheme="majorBidi" w:cstheme="majorBidi"/>
          <w:b/>
          <w:bCs/>
          <w:sz w:val="24"/>
          <w:szCs w:val="24"/>
        </w:rPr>
        <w:t>ARE INDUSTRY</w:t>
      </w:r>
      <w:r>
        <w:rPr>
          <w:rFonts w:asciiTheme="majorBidi" w:hAnsiTheme="majorBidi" w:cstheme="majorBidi"/>
          <w:b/>
          <w:bCs/>
          <w:sz w:val="24"/>
          <w:szCs w:val="24"/>
        </w:rPr>
        <w:t>.</w:t>
      </w:r>
      <w:r w:rsidRPr="00946650">
        <w:rPr>
          <w:rFonts w:asciiTheme="majorBidi" w:hAnsiTheme="majorBidi" w:cstheme="majorBidi"/>
          <w:b/>
          <w:bCs/>
          <w:sz w:val="24"/>
          <w:szCs w:val="24"/>
          <w:rtl/>
        </w:rPr>
        <w:t xml:space="preserve">               </w:t>
      </w:r>
    </w:p>
    <w:p w14:paraId="4FDC3558" w14:textId="77777777" w:rsidR="000445DE" w:rsidRPr="00946650" w:rsidRDefault="000445DE" w:rsidP="000445DE">
      <w:pPr>
        <w:pStyle w:val="aff7"/>
        <w:rPr>
          <w:rFonts w:asciiTheme="majorBidi" w:hAnsiTheme="majorBidi" w:cstheme="majorBidi"/>
          <w:sz w:val="24"/>
          <w:szCs w:val="24"/>
          <w:rtl/>
        </w:rPr>
      </w:pPr>
      <w:r w:rsidRPr="00946650">
        <w:rPr>
          <w:rFonts w:asciiTheme="majorBidi" w:hAnsiTheme="majorBidi" w:cstheme="majorBidi"/>
          <w:sz w:val="24"/>
          <w:szCs w:val="24"/>
          <w:rtl/>
        </w:rPr>
        <w:t>או</w:t>
      </w:r>
    </w:p>
    <w:p w14:paraId="4DF761F6" w14:textId="77777777" w:rsidR="000445DE" w:rsidRPr="00946650" w:rsidRDefault="000445DE" w:rsidP="000445DE">
      <w:pPr>
        <w:pStyle w:val="aff7"/>
        <w:jc w:val="right"/>
        <w:rPr>
          <w:rFonts w:asciiTheme="majorBidi" w:hAnsiTheme="majorBidi" w:cstheme="majorBidi"/>
          <w:b/>
          <w:bCs/>
          <w:sz w:val="24"/>
          <w:szCs w:val="24"/>
        </w:rPr>
      </w:pPr>
      <w:r w:rsidRPr="00946650">
        <w:rPr>
          <w:rFonts w:asciiTheme="majorBidi" w:hAnsiTheme="majorBidi" w:cstheme="majorBidi"/>
          <w:b/>
          <w:bCs/>
          <w:sz w:val="24"/>
          <w:szCs w:val="24"/>
        </w:rPr>
        <w:t>ELECTRONIC PRODUCTS AND SERVICES ERRORS OR OMISSONS</w:t>
      </w:r>
    </w:p>
    <w:p w14:paraId="2675F0E9" w14:textId="77777777" w:rsidR="000445DE" w:rsidRDefault="000445DE" w:rsidP="000445DE">
      <w:pPr>
        <w:pStyle w:val="aff7"/>
        <w:jc w:val="right"/>
        <w:rPr>
          <w:rFonts w:asciiTheme="majorBidi" w:hAnsiTheme="majorBidi" w:cstheme="majorBidi"/>
          <w:b/>
          <w:bCs/>
          <w:sz w:val="24"/>
          <w:szCs w:val="24"/>
        </w:rPr>
      </w:pPr>
      <w:r w:rsidRPr="00946650">
        <w:rPr>
          <w:rFonts w:asciiTheme="majorBidi" w:hAnsiTheme="majorBidi" w:cstheme="majorBidi"/>
          <w:b/>
          <w:bCs/>
          <w:sz w:val="24"/>
          <w:szCs w:val="24"/>
        </w:rPr>
        <w:t>AND   PRODUCTS LIABILITY INSURANCE</w:t>
      </w:r>
      <w:r>
        <w:rPr>
          <w:rFonts w:asciiTheme="majorBidi" w:hAnsiTheme="majorBidi" w:cstheme="majorBidi"/>
          <w:b/>
          <w:bCs/>
          <w:sz w:val="24"/>
          <w:szCs w:val="24"/>
        </w:rPr>
        <w:t>.</w:t>
      </w:r>
    </w:p>
    <w:p w14:paraId="15A7EC9E" w14:textId="77777777" w:rsidR="000445DE" w:rsidRDefault="000445DE" w:rsidP="000445DE">
      <w:pPr>
        <w:pStyle w:val="aff7"/>
        <w:jc w:val="right"/>
        <w:rPr>
          <w:rFonts w:asciiTheme="majorBidi" w:hAnsiTheme="majorBidi" w:cstheme="majorBidi"/>
          <w:b/>
          <w:bCs/>
          <w:sz w:val="24"/>
          <w:szCs w:val="24"/>
        </w:rPr>
      </w:pPr>
    </w:p>
    <w:p w14:paraId="662D384C" w14:textId="77777777" w:rsidR="000445DE" w:rsidRPr="008A31D6" w:rsidRDefault="000445DE" w:rsidP="000445DE">
      <w:pPr>
        <w:pStyle w:val="aff7"/>
        <w:rPr>
          <w:rFonts w:ascii="Times New Roman" w:eastAsia="Calibri" w:hAnsi="Times New Roman" w:cs="David"/>
          <w:sz w:val="24"/>
          <w:szCs w:val="24"/>
        </w:rPr>
      </w:pPr>
      <w:r w:rsidRPr="008A31D6">
        <w:rPr>
          <w:rFonts w:ascii="Times New Roman" w:eastAsia="Calibri" w:hAnsi="Times New Roman" w:cs="David" w:hint="cs"/>
          <w:sz w:val="24"/>
          <w:szCs w:val="24"/>
          <w:rtl/>
        </w:rPr>
        <w:t xml:space="preserve">או </w:t>
      </w:r>
    </w:p>
    <w:p w14:paraId="6FD59FB6" w14:textId="77777777" w:rsidR="000445DE" w:rsidRPr="008A31D6" w:rsidRDefault="000445DE" w:rsidP="000445DE">
      <w:pPr>
        <w:spacing w:after="0" w:line="240" w:lineRule="auto"/>
        <w:rPr>
          <w:rFonts w:ascii="Times New Roman" w:eastAsia="Calibri" w:hAnsi="Times New Roman"/>
          <w:b/>
          <w:bCs/>
          <w:rtl/>
        </w:rPr>
      </w:pPr>
    </w:p>
    <w:p w14:paraId="715CFCBB" w14:textId="77777777" w:rsidR="000445DE" w:rsidRPr="008A31D6" w:rsidRDefault="000445DE" w:rsidP="000445DE">
      <w:pPr>
        <w:spacing w:after="0" w:line="240" w:lineRule="auto"/>
        <w:rPr>
          <w:rFonts w:ascii="Times New Roman" w:eastAsia="Calibri" w:hAnsi="Times New Roman"/>
          <w:b/>
          <w:bCs/>
          <w:rtl/>
        </w:rPr>
      </w:pPr>
      <w:r w:rsidRPr="008A31D6">
        <w:rPr>
          <w:rFonts w:ascii="Times New Roman" w:eastAsia="Calibri" w:hAnsi="Times New Roman" w:hint="cs"/>
          <w:b/>
          <w:bCs/>
          <w:rtl/>
        </w:rPr>
        <w:t xml:space="preserve">נוסח אחר לביטוח משולב לאחריות מקצועית וחבות המוצר לענף הייטק/ תחום מחשוב </w:t>
      </w:r>
    </w:p>
    <w:p w14:paraId="17587644" w14:textId="77777777" w:rsidR="000445DE" w:rsidRPr="008A31D6" w:rsidRDefault="000445DE" w:rsidP="000445DE">
      <w:pPr>
        <w:spacing w:after="0" w:line="240" w:lineRule="auto"/>
        <w:rPr>
          <w:rFonts w:ascii="Times New Roman" w:eastAsia="Calibri" w:hAnsi="Times New Roman"/>
          <w:b/>
          <w:bCs/>
          <w:rtl/>
        </w:rPr>
      </w:pPr>
    </w:p>
    <w:p w14:paraId="37BDCA92" w14:textId="77777777" w:rsidR="000445DE" w:rsidRPr="008A31D6" w:rsidRDefault="000445DE" w:rsidP="000445DE">
      <w:pPr>
        <w:spacing w:after="0" w:line="240" w:lineRule="auto"/>
        <w:rPr>
          <w:rFonts w:ascii="Times New Roman" w:eastAsia="Calibri" w:hAnsi="Times New Roman"/>
          <w:b/>
          <w:bCs/>
          <w:rtl/>
        </w:rPr>
      </w:pPr>
      <w:r w:rsidRPr="008A31D6">
        <w:rPr>
          <w:rFonts w:ascii="Times New Roman" w:eastAsia="Calibri" w:hAnsi="Times New Roman" w:hint="cs"/>
          <w:b/>
          <w:bCs/>
          <w:rtl/>
        </w:rPr>
        <w:t>כדלהלן:__________________________________ (בכפוף לבחינתה ולשיקולה של ענבל)</w:t>
      </w:r>
    </w:p>
    <w:p w14:paraId="071121E7" w14:textId="77777777" w:rsidR="000445DE" w:rsidRPr="004C413A" w:rsidRDefault="000445DE" w:rsidP="000445DE">
      <w:pPr>
        <w:pStyle w:val="aff7"/>
        <w:rPr>
          <w:rFonts w:asciiTheme="majorBidi" w:hAnsiTheme="majorBidi" w:cstheme="majorBidi"/>
          <w:b/>
          <w:bCs/>
          <w:sz w:val="24"/>
          <w:szCs w:val="24"/>
        </w:rPr>
      </w:pPr>
      <w:r w:rsidRPr="004C413A">
        <w:rPr>
          <w:rFonts w:asciiTheme="majorBidi" w:hAnsiTheme="majorBidi" w:cstheme="majorBidi"/>
          <w:b/>
          <w:bCs/>
          <w:sz w:val="24"/>
          <w:szCs w:val="24"/>
          <w:rtl/>
        </w:rPr>
        <w:t xml:space="preserve">                                                               </w:t>
      </w:r>
    </w:p>
    <w:p w14:paraId="374E4CBF" w14:textId="77777777" w:rsidR="000445DE" w:rsidRPr="004C413A" w:rsidRDefault="000445DE" w:rsidP="000445DE">
      <w:pPr>
        <w:pStyle w:val="aff7"/>
        <w:rPr>
          <w:rFonts w:cs="David"/>
          <w:sz w:val="24"/>
          <w:szCs w:val="24"/>
          <w:rtl/>
        </w:rPr>
      </w:pPr>
    </w:p>
    <w:p w14:paraId="51E30D35" w14:textId="77777777" w:rsidR="000445DE" w:rsidRDefault="000445DE" w:rsidP="000445DE">
      <w:pPr>
        <w:pStyle w:val="aff7"/>
        <w:rPr>
          <w:rFonts w:cs="David"/>
          <w:sz w:val="24"/>
          <w:szCs w:val="24"/>
          <w:rtl/>
        </w:rPr>
      </w:pPr>
      <w:r>
        <w:rPr>
          <w:rFonts w:cs="David" w:hint="cs"/>
          <w:sz w:val="24"/>
          <w:szCs w:val="24"/>
          <w:rtl/>
        </w:rPr>
        <w:t xml:space="preserve">   א</w:t>
      </w:r>
      <w:r w:rsidRPr="004C413A">
        <w:rPr>
          <w:rFonts w:cs="David"/>
          <w:sz w:val="24"/>
          <w:szCs w:val="24"/>
          <w:rtl/>
        </w:rPr>
        <w:t xml:space="preserve">.  </w:t>
      </w:r>
      <w:r>
        <w:rPr>
          <w:rFonts w:cs="David" w:hint="cs"/>
          <w:sz w:val="24"/>
          <w:szCs w:val="24"/>
          <w:rtl/>
        </w:rPr>
        <w:t xml:space="preserve">הביטוח מורחב לכסות </w:t>
      </w:r>
      <w:r w:rsidRPr="004C413A">
        <w:rPr>
          <w:rFonts w:cs="David"/>
          <w:sz w:val="24"/>
          <w:szCs w:val="24"/>
          <w:rtl/>
        </w:rPr>
        <w:t xml:space="preserve"> </w:t>
      </w:r>
      <w:r w:rsidRPr="004C413A">
        <w:rPr>
          <w:rFonts w:cs="David" w:hint="cs"/>
          <w:sz w:val="24"/>
          <w:szCs w:val="24"/>
          <w:rtl/>
        </w:rPr>
        <w:t>את</w:t>
      </w:r>
      <w:r w:rsidRPr="004C413A">
        <w:rPr>
          <w:rFonts w:cs="David"/>
          <w:sz w:val="24"/>
          <w:szCs w:val="24"/>
          <w:rtl/>
        </w:rPr>
        <w:t xml:space="preserve"> </w:t>
      </w:r>
      <w:r>
        <w:rPr>
          <w:rFonts w:cs="David" w:hint="cs"/>
          <w:sz w:val="24"/>
          <w:szCs w:val="24"/>
          <w:rtl/>
        </w:rPr>
        <w:t>אחריותו</w:t>
      </w:r>
      <w:r w:rsidRPr="004C413A">
        <w:rPr>
          <w:rFonts w:cs="David"/>
          <w:sz w:val="24"/>
          <w:szCs w:val="24"/>
          <w:rtl/>
        </w:rPr>
        <w:t xml:space="preserve"> </w:t>
      </w:r>
      <w:r>
        <w:rPr>
          <w:rFonts w:cs="David" w:hint="cs"/>
          <w:sz w:val="24"/>
          <w:szCs w:val="24"/>
          <w:rtl/>
        </w:rPr>
        <w:t xml:space="preserve"> של הספק </w:t>
      </w:r>
      <w:r w:rsidRPr="004C413A">
        <w:rPr>
          <w:rFonts w:cs="David" w:hint="cs"/>
          <w:sz w:val="24"/>
          <w:szCs w:val="24"/>
          <w:rtl/>
        </w:rPr>
        <w:t>בגין</w:t>
      </w:r>
      <w:r>
        <w:rPr>
          <w:rFonts w:cs="David" w:hint="cs"/>
          <w:sz w:val="24"/>
          <w:szCs w:val="24"/>
          <w:rtl/>
        </w:rPr>
        <w:t xml:space="preserve"> מתן שירותי אפיון, פיתוח, התקנה, </w:t>
      </w:r>
    </w:p>
    <w:p w14:paraId="0E7E9195" w14:textId="77777777" w:rsidR="000445DE" w:rsidRDefault="000445DE" w:rsidP="000445DE">
      <w:pPr>
        <w:pStyle w:val="aff7"/>
        <w:rPr>
          <w:rFonts w:cs="David"/>
          <w:sz w:val="24"/>
          <w:szCs w:val="24"/>
          <w:rtl/>
        </w:rPr>
      </w:pPr>
      <w:r>
        <w:rPr>
          <w:rFonts w:cs="David" w:hint="cs"/>
          <w:sz w:val="24"/>
          <w:szCs w:val="24"/>
          <w:rtl/>
        </w:rPr>
        <w:t xml:space="preserve">         הרצה, הדרכה ותפעול של  תוכנות, לומדות, אתר ניהול, אתר שיווק וסביבה ריצה </w:t>
      </w:r>
    </w:p>
    <w:p w14:paraId="28A3C71D" w14:textId="77777777" w:rsidR="000445DE" w:rsidRDefault="000445DE" w:rsidP="000445DE">
      <w:pPr>
        <w:pStyle w:val="aff7"/>
        <w:rPr>
          <w:rFonts w:cs="David"/>
          <w:sz w:val="24"/>
          <w:szCs w:val="24"/>
          <w:rtl/>
        </w:rPr>
      </w:pPr>
      <w:r>
        <w:rPr>
          <w:rFonts w:cs="David" w:hint="cs"/>
          <w:sz w:val="24"/>
          <w:szCs w:val="24"/>
          <w:rtl/>
        </w:rPr>
        <w:t xml:space="preserve">         עבור אליפות הסייבר </w:t>
      </w:r>
      <w:r>
        <w:rPr>
          <w:rFonts w:cs="David" w:hint="cs"/>
          <w:sz w:val="24"/>
          <w:szCs w:val="24"/>
        </w:rPr>
        <w:t xml:space="preserve"> </w:t>
      </w:r>
      <w:r>
        <w:rPr>
          <w:rFonts w:cs="David"/>
          <w:sz w:val="24"/>
          <w:szCs w:val="24"/>
        </w:rPr>
        <w:t>,</w:t>
      </w:r>
      <w:r>
        <w:rPr>
          <w:rFonts w:cs="David" w:hint="cs"/>
          <w:sz w:val="24"/>
          <w:szCs w:val="24"/>
          <w:rtl/>
        </w:rPr>
        <w:t>ב</w:t>
      </w:r>
      <w:r w:rsidRPr="00CD3A4F">
        <w:rPr>
          <w:rFonts w:cs="David" w:hint="cs"/>
          <w:sz w:val="24"/>
          <w:szCs w:val="24"/>
          <w:rtl/>
        </w:rPr>
        <w:t>התאם</w:t>
      </w:r>
      <w:r w:rsidRPr="00CD3A4F">
        <w:rPr>
          <w:rFonts w:cs="David"/>
          <w:sz w:val="24"/>
          <w:szCs w:val="24"/>
          <w:rtl/>
        </w:rPr>
        <w:t xml:space="preserve"> </w:t>
      </w:r>
      <w:r w:rsidRPr="00CD3A4F">
        <w:rPr>
          <w:rFonts w:cs="David" w:hint="cs"/>
          <w:sz w:val="24"/>
          <w:szCs w:val="24"/>
          <w:rtl/>
        </w:rPr>
        <w:t>לחוזה</w:t>
      </w:r>
      <w:r w:rsidRPr="00CD3A4F">
        <w:rPr>
          <w:rFonts w:cs="David"/>
          <w:sz w:val="24"/>
          <w:szCs w:val="24"/>
          <w:rtl/>
        </w:rPr>
        <w:t xml:space="preserve"> </w:t>
      </w:r>
      <w:r w:rsidRPr="00CD3A4F">
        <w:rPr>
          <w:rFonts w:cs="David" w:hint="cs"/>
          <w:sz w:val="24"/>
          <w:szCs w:val="24"/>
          <w:rtl/>
        </w:rPr>
        <w:t>עם</w:t>
      </w:r>
      <w:r w:rsidRPr="00CD3A4F">
        <w:rPr>
          <w:rFonts w:cs="David"/>
          <w:sz w:val="24"/>
          <w:szCs w:val="24"/>
          <w:rtl/>
        </w:rPr>
        <w:t xml:space="preserve"> </w:t>
      </w:r>
      <w:r>
        <w:rPr>
          <w:rFonts w:cs="David" w:hint="cs"/>
          <w:sz w:val="24"/>
          <w:szCs w:val="24"/>
          <w:rtl/>
        </w:rPr>
        <w:t xml:space="preserve"> </w:t>
      </w:r>
      <w:r w:rsidRPr="00455D11">
        <w:rPr>
          <w:rFonts w:cs="David" w:hint="cs"/>
          <w:sz w:val="24"/>
          <w:szCs w:val="24"/>
          <w:rtl/>
        </w:rPr>
        <w:t>מדינת</w:t>
      </w:r>
      <w:r>
        <w:rPr>
          <w:rFonts w:cs="David" w:hint="cs"/>
          <w:sz w:val="24"/>
          <w:szCs w:val="24"/>
          <w:rtl/>
        </w:rPr>
        <w:t xml:space="preserve"> </w:t>
      </w:r>
      <w:r w:rsidRPr="00455D11">
        <w:rPr>
          <w:rFonts w:cs="David" w:hint="cs"/>
          <w:sz w:val="24"/>
          <w:szCs w:val="24"/>
          <w:rtl/>
        </w:rPr>
        <w:t>ישראל</w:t>
      </w:r>
      <w:r w:rsidRPr="00455D11">
        <w:rPr>
          <w:rFonts w:cs="David"/>
          <w:sz w:val="24"/>
          <w:szCs w:val="24"/>
          <w:rtl/>
        </w:rPr>
        <w:t xml:space="preserve">  –  </w:t>
      </w:r>
      <w:r w:rsidRPr="00CD3A4F">
        <w:rPr>
          <w:rFonts w:cs="David" w:hint="cs"/>
          <w:sz w:val="24"/>
          <w:szCs w:val="24"/>
          <w:rtl/>
        </w:rPr>
        <w:t>משרד</w:t>
      </w:r>
      <w:r w:rsidRPr="00CD3A4F">
        <w:rPr>
          <w:rFonts w:cs="David"/>
          <w:sz w:val="24"/>
          <w:szCs w:val="24"/>
          <w:rtl/>
        </w:rPr>
        <w:t xml:space="preserve"> </w:t>
      </w:r>
      <w:r>
        <w:rPr>
          <w:rFonts w:cs="David" w:hint="cs"/>
          <w:sz w:val="24"/>
          <w:szCs w:val="24"/>
          <w:rtl/>
        </w:rPr>
        <w:t xml:space="preserve">החינוך </w:t>
      </w:r>
      <w:r w:rsidRPr="00CD3A4F">
        <w:rPr>
          <w:rFonts w:cs="David" w:hint="cs"/>
          <w:sz w:val="24"/>
          <w:szCs w:val="24"/>
          <w:rtl/>
        </w:rPr>
        <w:t>בביטוח</w:t>
      </w:r>
      <w:r>
        <w:rPr>
          <w:rFonts w:cs="David" w:hint="cs"/>
          <w:sz w:val="24"/>
          <w:szCs w:val="24"/>
          <w:rtl/>
        </w:rPr>
        <w:t xml:space="preserve"> משולב </w:t>
      </w:r>
    </w:p>
    <w:p w14:paraId="2E1A700A" w14:textId="77777777" w:rsidR="000445DE" w:rsidRDefault="000445DE" w:rsidP="000445DE">
      <w:pPr>
        <w:pStyle w:val="aff7"/>
        <w:rPr>
          <w:rFonts w:cs="David"/>
          <w:sz w:val="24"/>
          <w:szCs w:val="24"/>
          <w:rtl/>
        </w:rPr>
      </w:pPr>
      <w:r>
        <w:rPr>
          <w:rFonts w:cs="David" w:hint="cs"/>
          <w:sz w:val="24"/>
          <w:szCs w:val="24"/>
          <w:rtl/>
        </w:rPr>
        <w:t xml:space="preserve">         </w:t>
      </w:r>
      <w:r w:rsidRPr="00CD3A4F">
        <w:rPr>
          <w:rFonts w:cs="David" w:hint="cs"/>
          <w:sz w:val="24"/>
          <w:szCs w:val="24"/>
          <w:rtl/>
        </w:rPr>
        <w:t>לאחריות</w:t>
      </w:r>
      <w:r w:rsidRPr="00CD3A4F">
        <w:rPr>
          <w:rFonts w:cs="David"/>
          <w:sz w:val="24"/>
          <w:szCs w:val="24"/>
          <w:rtl/>
        </w:rPr>
        <w:t xml:space="preserve"> </w:t>
      </w:r>
      <w:r w:rsidRPr="00455D11">
        <w:rPr>
          <w:rFonts w:cs="David" w:hint="cs"/>
          <w:sz w:val="24"/>
          <w:szCs w:val="24"/>
          <w:rtl/>
        </w:rPr>
        <w:t>מקצועית</w:t>
      </w:r>
      <w:r w:rsidRPr="00455D11">
        <w:rPr>
          <w:rFonts w:cs="David"/>
          <w:sz w:val="24"/>
          <w:szCs w:val="24"/>
          <w:rtl/>
        </w:rPr>
        <w:t xml:space="preserve"> </w:t>
      </w:r>
      <w:r>
        <w:rPr>
          <w:rFonts w:cs="David" w:hint="cs"/>
          <w:sz w:val="24"/>
          <w:szCs w:val="24"/>
          <w:rtl/>
        </w:rPr>
        <w:t>ו</w:t>
      </w:r>
      <w:r w:rsidRPr="00455D11">
        <w:rPr>
          <w:rFonts w:cs="David" w:hint="cs"/>
          <w:sz w:val="24"/>
          <w:szCs w:val="24"/>
          <w:rtl/>
        </w:rPr>
        <w:t>חבות</w:t>
      </w:r>
      <w:r w:rsidRPr="00455D11">
        <w:rPr>
          <w:rFonts w:cs="David"/>
          <w:sz w:val="24"/>
          <w:szCs w:val="24"/>
          <w:rtl/>
        </w:rPr>
        <w:t xml:space="preserve"> </w:t>
      </w:r>
      <w:r w:rsidRPr="00CD3A4F">
        <w:rPr>
          <w:rFonts w:cs="David" w:hint="cs"/>
          <w:sz w:val="24"/>
          <w:szCs w:val="24"/>
          <w:rtl/>
        </w:rPr>
        <w:t>המוצר</w:t>
      </w:r>
      <w:r w:rsidRPr="00CD3A4F">
        <w:rPr>
          <w:rFonts w:cs="David"/>
          <w:sz w:val="24"/>
          <w:szCs w:val="24"/>
          <w:rtl/>
        </w:rPr>
        <w:t>;</w:t>
      </w:r>
    </w:p>
    <w:p w14:paraId="4748F491" w14:textId="77777777" w:rsidR="000445DE" w:rsidRPr="00455698" w:rsidRDefault="000445DE" w:rsidP="000445DE">
      <w:pPr>
        <w:pStyle w:val="aff7"/>
        <w:rPr>
          <w:rFonts w:cs="David"/>
          <w:sz w:val="24"/>
          <w:szCs w:val="24"/>
          <w:rtl/>
        </w:rPr>
      </w:pPr>
    </w:p>
    <w:p w14:paraId="54DB3CB6" w14:textId="77777777" w:rsidR="000445DE" w:rsidRPr="004C413A" w:rsidRDefault="000445DE" w:rsidP="000445DE">
      <w:pPr>
        <w:pStyle w:val="aff7"/>
        <w:rPr>
          <w:rFonts w:cs="David"/>
          <w:sz w:val="24"/>
          <w:szCs w:val="24"/>
          <w:rtl/>
        </w:rPr>
      </w:pPr>
      <w:r>
        <w:rPr>
          <w:rFonts w:cs="David" w:hint="cs"/>
          <w:sz w:val="24"/>
          <w:szCs w:val="24"/>
          <w:rtl/>
        </w:rPr>
        <w:t xml:space="preserve">  ב</w:t>
      </w:r>
      <w:r w:rsidRPr="004C413A">
        <w:rPr>
          <w:rFonts w:cs="David"/>
          <w:sz w:val="24"/>
          <w:szCs w:val="24"/>
          <w:rtl/>
        </w:rPr>
        <w:t xml:space="preserve">.  </w:t>
      </w:r>
      <w:r w:rsidRPr="004C413A">
        <w:rPr>
          <w:rFonts w:cs="David" w:hint="cs"/>
          <w:sz w:val="24"/>
          <w:szCs w:val="24"/>
          <w:rtl/>
        </w:rPr>
        <w:t>הפוליסה</w:t>
      </w:r>
      <w:r w:rsidRPr="004C413A">
        <w:rPr>
          <w:rFonts w:cs="David"/>
          <w:sz w:val="24"/>
          <w:szCs w:val="24"/>
          <w:rtl/>
        </w:rPr>
        <w:t xml:space="preserve"> </w:t>
      </w:r>
      <w:r>
        <w:rPr>
          <w:rFonts w:cs="David" w:hint="cs"/>
          <w:sz w:val="24"/>
          <w:szCs w:val="24"/>
          <w:rtl/>
        </w:rPr>
        <w:t>מכסה</w:t>
      </w:r>
      <w:r w:rsidRPr="004C413A">
        <w:rPr>
          <w:rFonts w:cs="David"/>
          <w:sz w:val="24"/>
          <w:szCs w:val="24"/>
          <w:rtl/>
        </w:rPr>
        <w:t xml:space="preserve"> </w:t>
      </w:r>
      <w:r w:rsidRPr="004C413A">
        <w:rPr>
          <w:rFonts w:cs="David" w:hint="cs"/>
          <w:sz w:val="24"/>
          <w:szCs w:val="24"/>
          <w:rtl/>
        </w:rPr>
        <w:t>את</w:t>
      </w:r>
      <w:r w:rsidRPr="004C413A">
        <w:rPr>
          <w:rFonts w:cs="David"/>
          <w:sz w:val="24"/>
          <w:szCs w:val="24"/>
          <w:rtl/>
        </w:rPr>
        <w:t xml:space="preserve"> </w:t>
      </w:r>
      <w:r w:rsidRPr="004C413A">
        <w:rPr>
          <w:rFonts w:cs="David" w:hint="cs"/>
          <w:sz w:val="24"/>
          <w:szCs w:val="24"/>
          <w:rtl/>
        </w:rPr>
        <w:t>חבות</w:t>
      </w:r>
      <w:r w:rsidRPr="004C413A">
        <w:rPr>
          <w:rFonts w:cs="David"/>
          <w:sz w:val="24"/>
          <w:szCs w:val="24"/>
          <w:rtl/>
        </w:rPr>
        <w:t xml:space="preserve"> </w:t>
      </w:r>
      <w:r>
        <w:rPr>
          <w:rFonts w:cs="David" w:hint="cs"/>
          <w:sz w:val="24"/>
          <w:szCs w:val="24"/>
          <w:rtl/>
        </w:rPr>
        <w:t>הספק</w:t>
      </w:r>
      <w:r w:rsidRPr="004C413A">
        <w:rPr>
          <w:rFonts w:cs="David"/>
          <w:sz w:val="24"/>
          <w:szCs w:val="24"/>
          <w:rtl/>
        </w:rPr>
        <w:t xml:space="preserve">, </w:t>
      </w:r>
      <w:r>
        <w:rPr>
          <w:rFonts w:cs="David" w:hint="cs"/>
          <w:sz w:val="24"/>
          <w:szCs w:val="24"/>
          <w:rtl/>
        </w:rPr>
        <w:t>עובדיו</w:t>
      </w:r>
      <w:r w:rsidRPr="004C413A">
        <w:rPr>
          <w:rFonts w:cs="David"/>
          <w:sz w:val="24"/>
          <w:szCs w:val="24"/>
          <w:rtl/>
        </w:rPr>
        <w:t xml:space="preserve"> </w:t>
      </w:r>
      <w:r w:rsidRPr="004C413A">
        <w:rPr>
          <w:rFonts w:cs="David" w:hint="cs"/>
          <w:sz w:val="24"/>
          <w:szCs w:val="24"/>
          <w:rtl/>
        </w:rPr>
        <w:t>ובגין</w:t>
      </w:r>
      <w:r w:rsidRPr="004C413A">
        <w:rPr>
          <w:rFonts w:cs="David"/>
          <w:sz w:val="24"/>
          <w:szCs w:val="24"/>
          <w:rtl/>
        </w:rPr>
        <w:t xml:space="preserve"> </w:t>
      </w:r>
      <w:r w:rsidRPr="004C413A">
        <w:rPr>
          <w:rFonts w:cs="David" w:hint="cs"/>
          <w:sz w:val="24"/>
          <w:szCs w:val="24"/>
          <w:rtl/>
        </w:rPr>
        <w:t>כל</w:t>
      </w:r>
      <w:r w:rsidRPr="004C413A">
        <w:rPr>
          <w:rFonts w:cs="David"/>
          <w:sz w:val="24"/>
          <w:szCs w:val="24"/>
          <w:rtl/>
        </w:rPr>
        <w:t xml:space="preserve"> </w:t>
      </w:r>
      <w:r w:rsidRPr="004C413A">
        <w:rPr>
          <w:rFonts w:cs="David" w:hint="cs"/>
          <w:sz w:val="24"/>
          <w:szCs w:val="24"/>
          <w:rtl/>
        </w:rPr>
        <w:t>הפועלים</w:t>
      </w:r>
      <w:r w:rsidRPr="004C413A">
        <w:rPr>
          <w:rFonts w:cs="David"/>
          <w:sz w:val="24"/>
          <w:szCs w:val="24"/>
          <w:rtl/>
        </w:rPr>
        <w:t xml:space="preserve"> </w:t>
      </w:r>
      <w:r>
        <w:rPr>
          <w:rFonts w:cs="David" w:hint="cs"/>
          <w:sz w:val="24"/>
          <w:szCs w:val="24"/>
          <w:rtl/>
        </w:rPr>
        <w:t>מטעמו</w:t>
      </w:r>
      <w:r w:rsidRPr="004C413A">
        <w:rPr>
          <w:rFonts w:cs="David"/>
          <w:sz w:val="24"/>
          <w:szCs w:val="24"/>
          <w:rtl/>
        </w:rPr>
        <w:t>:-</w:t>
      </w:r>
    </w:p>
    <w:p w14:paraId="79B4EA61" w14:textId="77777777" w:rsidR="000445DE" w:rsidRPr="004C413A" w:rsidRDefault="000445DE" w:rsidP="000445DE">
      <w:pPr>
        <w:pStyle w:val="aff7"/>
        <w:rPr>
          <w:rFonts w:cs="David"/>
          <w:sz w:val="24"/>
          <w:szCs w:val="24"/>
          <w:rtl/>
        </w:rPr>
      </w:pPr>
    </w:p>
    <w:p w14:paraId="2C908A65" w14:textId="77777777" w:rsidR="000445DE" w:rsidRDefault="000445DE" w:rsidP="000445DE">
      <w:pPr>
        <w:pStyle w:val="aff7"/>
        <w:rPr>
          <w:rFonts w:cs="David"/>
          <w:sz w:val="24"/>
          <w:szCs w:val="24"/>
          <w:rtl/>
        </w:rPr>
      </w:pPr>
      <w:r w:rsidRPr="004C413A">
        <w:rPr>
          <w:rFonts w:cs="David"/>
          <w:sz w:val="24"/>
          <w:szCs w:val="24"/>
          <w:rtl/>
        </w:rPr>
        <w:t xml:space="preserve">     </w:t>
      </w:r>
      <w:r>
        <w:rPr>
          <w:rFonts w:cs="David" w:hint="cs"/>
          <w:sz w:val="24"/>
          <w:szCs w:val="24"/>
          <w:rtl/>
        </w:rPr>
        <w:t xml:space="preserve">  </w:t>
      </w:r>
      <w:r w:rsidRPr="004C413A">
        <w:rPr>
          <w:rFonts w:cs="David"/>
          <w:sz w:val="24"/>
          <w:szCs w:val="24"/>
          <w:rtl/>
        </w:rPr>
        <w:t>(</w:t>
      </w:r>
      <w:r>
        <w:rPr>
          <w:rFonts w:cs="David" w:hint="cs"/>
          <w:sz w:val="24"/>
          <w:szCs w:val="24"/>
          <w:rtl/>
        </w:rPr>
        <w:t>1</w:t>
      </w:r>
      <w:r w:rsidRPr="004C413A">
        <w:rPr>
          <w:rFonts w:cs="David"/>
          <w:sz w:val="24"/>
          <w:szCs w:val="24"/>
          <w:rtl/>
        </w:rPr>
        <w:t xml:space="preserve">). </w:t>
      </w:r>
      <w:r w:rsidRPr="004C413A">
        <w:rPr>
          <w:rFonts w:cs="David" w:hint="cs"/>
          <w:sz w:val="24"/>
          <w:szCs w:val="24"/>
          <w:rtl/>
        </w:rPr>
        <w:t>בקשר</w:t>
      </w:r>
      <w:r w:rsidRPr="004C413A">
        <w:rPr>
          <w:rFonts w:cs="David"/>
          <w:sz w:val="24"/>
          <w:szCs w:val="24"/>
          <w:rtl/>
        </w:rPr>
        <w:t xml:space="preserve"> </w:t>
      </w:r>
      <w:r w:rsidRPr="004C413A">
        <w:rPr>
          <w:rFonts w:cs="David" w:hint="cs"/>
          <w:sz w:val="24"/>
          <w:szCs w:val="24"/>
          <w:rtl/>
        </w:rPr>
        <w:t>עם</w:t>
      </w:r>
      <w:r w:rsidRPr="004C413A">
        <w:rPr>
          <w:rFonts w:cs="David"/>
          <w:sz w:val="24"/>
          <w:szCs w:val="24"/>
          <w:rtl/>
        </w:rPr>
        <w:t xml:space="preserve"> </w:t>
      </w:r>
      <w:r w:rsidRPr="004C413A">
        <w:rPr>
          <w:rFonts w:cs="David" w:hint="cs"/>
          <w:sz w:val="24"/>
          <w:szCs w:val="24"/>
          <w:rtl/>
        </w:rPr>
        <w:t>מעשה</w:t>
      </w:r>
      <w:r w:rsidRPr="004C413A">
        <w:rPr>
          <w:rFonts w:cs="David"/>
          <w:sz w:val="24"/>
          <w:szCs w:val="24"/>
          <w:rtl/>
        </w:rPr>
        <w:t xml:space="preserve"> </w:t>
      </w:r>
      <w:r w:rsidRPr="004C413A">
        <w:rPr>
          <w:rFonts w:cs="David" w:hint="cs"/>
          <w:sz w:val="24"/>
          <w:szCs w:val="24"/>
          <w:rtl/>
        </w:rPr>
        <w:t>או</w:t>
      </w:r>
      <w:r w:rsidRPr="004C413A">
        <w:rPr>
          <w:rFonts w:cs="David"/>
          <w:sz w:val="24"/>
          <w:szCs w:val="24"/>
          <w:rtl/>
        </w:rPr>
        <w:t xml:space="preserve"> </w:t>
      </w:r>
      <w:r w:rsidRPr="004C413A">
        <w:rPr>
          <w:rFonts w:cs="David" w:hint="cs"/>
          <w:sz w:val="24"/>
          <w:szCs w:val="24"/>
          <w:rtl/>
        </w:rPr>
        <w:t>מחדל</w:t>
      </w:r>
      <w:r w:rsidRPr="004C413A">
        <w:rPr>
          <w:rFonts w:cs="David"/>
          <w:sz w:val="24"/>
          <w:szCs w:val="24"/>
          <w:rtl/>
        </w:rPr>
        <w:t xml:space="preserve"> </w:t>
      </w:r>
      <w:r w:rsidRPr="004C413A">
        <w:rPr>
          <w:rFonts w:cs="David" w:hint="cs"/>
          <w:sz w:val="24"/>
          <w:szCs w:val="24"/>
          <w:rtl/>
        </w:rPr>
        <w:t>מקצועי</w:t>
      </w:r>
      <w:r w:rsidRPr="004C413A">
        <w:rPr>
          <w:rFonts w:cs="David"/>
          <w:sz w:val="24"/>
          <w:szCs w:val="24"/>
          <w:rtl/>
        </w:rPr>
        <w:t xml:space="preserve">  - </w:t>
      </w:r>
      <w:r w:rsidRPr="004C413A">
        <w:rPr>
          <w:rFonts w:cs="David" w:hint="cs"/>
          <w:sz w:val="24"/>
          <w:szCs w:val="24"/>
          <w:rtl/>
        </w:rPr>
        <w:t>כיסוי</w:t>
      </w:r>
      <w:r w:rsidRPr="004C413A">
        <w:rPr>
          <w:rFonts w:cs="David"/>
          <w:sz w:val="24"/>
          <w:szCs w:val="24"/>
          <w:rtl/>
        </w:rPr>
        <w:t xml:space="preserve"> </w:t>
      </w:r>
      <w:r w:rsidRPr="004C413A">
        <w:rPr>
          <w:rFonts w:cs="David" w:hint="cs"/>
          <w:sz w:val="24"/>
          <w:szCs w:val="24"/>
          <w:rtl/>
        </w:rPr>
        <w:t>בגין</w:t>
      </w:r>
      <w:r w:rsidRPr="004C413A">
        <w:rPr>
          <w:rFonts w:cs="David"/>
          <w:sz w:val="24"/>
          <w:szCs w:val="24"/>
          <w:rtl/>
        </w:rPr>
        <w:t xml:space="preserve"> </w:t>
      </w:r>
      <w:r w:rsidRPr="004C413A">
        <w:rPr>
          <w:rFonts w:cs="David" w:hint="cs"/>
          <w:sz w:val="24"/>
          <w:szCs w:val="24"/>
          <w:rtl/>
        </w:rPr>
        <w:t>הפרת</w:t>
      </w:r>
      <w:r w:rsidRPr="004C413A">
        <w:rPr>
          <w:rFonts w:cs="David"/>
          <w:sz w:val="24"/>
          <w:szCs w:val="24"/>
          <w:rtl/>
        </w:rPr>
        <w:t xml:space="preserve"> </w:t>
      </w:r>
      <w:r w:rsidRPr="004C413A">
        <w:rPr>
          <w:rFonts w:cs="David" w:hint="cs"/>
          <w:sz w:val="24"/>
          <w:szCs w:val="24"/>
          <w:rtl/>
        </w:rPr>
        <w:t>חובה</w:t>
      </w:r>
      <w:r w:rsidRPr="004C413A">
        <w:rPr>
          <w:rFonts w:cs="David"/>
          <w:sz w:val="24"/>
          <w:szCs w:val="24"/>
          <w:rtl/>
        </w:rPr>
        <w:t xml:space="preserve"> </w:t>
      </w:r>
      <w:r w:rsidRPr="004C413A">
        <w:rPr>
          <w:rFonts w:cs="David" w:hint="cs"/>
          <w:sz w:val="24"/>
          <w:szCs w:val="24"/>
          <w:rtl/>
        </w:rPr>
        <w:t>מקצועית</w:t>
      </w:r>
      <w:r w:rsidRPr="004C413A">
        <w:rPr>
          <w:rFonts w:cs="David"/>
          <w:sz w:val="24"/>
          <w:szCs w:val="24"/>
          <w:rtl/>
        </w:rPr>
        <w:t xml:space="preserve">, </w:t>
      </w:r>
      <w:r w:rsidRPr="004C413A">
        <w:rPr>
          <w:rFonts w:cs="David" w:hint="cs"/>
          <w:sz w:val="24"/>
          <w:szCs w:val="24"/>
          <w:rtl/>
        </w:rPr>
        <w:t>טעות</w:t>
      </w:r>
      <w:r w:rsidRPr="004C413A">
        <w:rPr>
          <w:rFonts w:cs="David"/>
          <w:sz w:val="24"/>
          <w:szCs w:val="24"/>
          <w:rtl/>
        </w:rPr>
        <w:t xml:space="preserve"> </w:t>
      </w:r>
      <w:r w:rsidRPr="004C413A">
        <w:rPr>
          <w:rFonts w:cs="David" w:hint="cs"/>
          <w:sz w:val="24"/>
          <w:szCs w:val="24"/>
          <w:rtl/>
        </w:rPr>
        <w:t>השמטה</w:t>
      </w:r>
      <w:r w:rsidRPr="004C413A">
        <w:rPr>
          <w:rFonts w:cs="David"/>
          <w:sz w:val="24"/>
          <w:szCs w:val="24"/>
          <w:rtl/>
        </w:rPr>
        <w:t xml:space="preserve">, </w:t>
      </w:r>
    </w:p>
    <w:p w14:paraId="401A019C" w14:textId="77777777" w:rsidR="000445DE" w:rsidRPr="004C413A" w:rsidRDefault="000445DE" w:rsidP="000445DE">
      <w:pPr>
        <w:pStyle w:val="aff7"/>
        <w:rPr>
          <w:rFonts w:cs="David"/>
          <w:sz w:val="24"/>
          <w:szCs w:val="24"/>
          <w:rtl/>
        </w:rPr>
      </w:pPr>
      <w:r>
        <w:rPr>
          <w:rFonts w:cs="David" w:hint="cs"/>
          <w:sz w:val="24"/>
          <w:szCs w:val="24"/>
          <w:rtl/>
        </w:rPr>
        <w:t xml:space="preserve">              </w:t>
      </w:r>
      <w:r w:rsidRPr="004C413A">
        <w:rPr>
          <w:rFonts w:cs="David" w:hint="cs"/>
          <w:sz w:val="24"/>
          <w:szCs w:val="24"/>
          <w:rtl/>
        </w:rPr>
        <w:t>הזנחה</w:t>
      </w:r>
      <w:r>
        <w:rPr>
          <w:rFonts w:cs="David"/>
          <w:sz w:val="24"/>
          <w:szCs w:val="24"/>
          <w:rtl/>
        </w:rPr>
        <w:t xml:space="preserve"> </w:t>
      </w:r>
      <w:r w:rsidRPr="00B1129B">
        <w:rPr>
          <w:rFonts w:cs="David" w:hint="cs"/>
          <w:sz w:val="24"/>
          <w:szCs w:val="24"/>
          <w:rtl/>
        </w:rPr>
        <w:t>ורשלנות</w:t>
      </w:r>
      <w:r w:rsidRPr="00B1129B">
        <w:rPr>
          <w:rFonts w:cs="David"/>
          <w:sz w:val="24"/>
          <w:szCs w:val="24"/>
          <w:rtl/>
        </w:rPr>
        <w:t>;</w:t>
      </w:r>
    </w:p>
    <w:p w14:paraId="40BC8B00" w14:textId="77777777" w:rsidR="000445DE" w:rsidRPr="004C413A" w:rsidRDefault="000445DE" w:rsidP="000445DE">
      <w:pPr>
        <w:pStyle w:val="aff7"/>
        <w:rPr>
          <w:rFonts w:cs="David"/>
          <w:sz w:val="24"/>
          <w:szCs w:val="24"/>
          <w:rtl/>
        </w:rPr>
      </w:pPr>
    </w:p>
    <w:p w14:paraId="1C2D43DD" w14:textId="77777777" w:rsidR="000445DE" w:rsidRDefault="000445DE" w:rsidP="000445DE">
      <w:pPr>
        <w:pStyle w:val="aff7"/>
        <w:rPr>
          <w:rFonts w:cs="David"/>
          <w:sz w:val="24"/>
          <w:szCs w:val="24"/>
          <w:rtl/>
        </w:rPr>
      </w:pPr>
      <w:r w:rsidRPr="004C413A">
        <w:rPr>
          <w:rFonts w:cs="David"/>
          <w:sz w:val="24"/>
          <w:szCs w:val="24"/>
          <w:rtl/>
        </w:rPr>
        <w:t xml:space="preserve">    </w:t>
      </w:r>
      <w:r>
        <w:rPr>
          <w:rFonts w:cs="David" w:hint="cs"/>
          <w:sz w:val="24"/>
          <w:szCs w:val="24"/>
          <w:rtl/>
        </w:rPr>
        <w:t xml:space="preserve"> </w:t>
      </w:r>
      <w:r w:rsidRPr="004C413A">
        <w:rPr>
          <w:rFonts w:cs="David"/>
          <w:sz w:val="24"/>
          <w:szCs w:val="24"/>
          <w:rtl/>
        </w:rPr>
        <w:t xml:space="preserve"> (</w:t>
      </w:r>
      <w:r>
        <w:rPr>
          <w:rFonts w:cs="David" w:hint="cs"/>
          <w:sz w:val="24"/>
          <w:szCs w:val="24"/>
          <w:rtl/>
        </w:rPr>
        <w:t>2</w:t>
      </w:r>
      <w:r w:rsidRPr="004C413A">
        <w:rPr>
          <w:rFonts w:cs="David"/>
          <w:sz w:val="24"/>
          <w:szCs w:val="24"/>
          <w:rtl/>
        </w:rPr>
        <w:t xml:space="preserve">). </w:t>
      </w:r>
      <w:r w:rsidRPr="004C413A">
        <w:rPr>
          <w:rFonts w:cs="David" w:hint="cs"/>
          <w:sz w:val="24"/>
          <w:szCs w:val="24"/>
          <w:rtl/>
        </w:rPr>
        <w:t>חבותו</w:t>
      </w:r>
      <w:r w:rsidRPr="004C413A">
        <w:rPr>
          <w:rFonts w:cs="David"/>
          <w:sz w:val="24"/>
          <w:szCs w:val="24"/>
          <w:rtl/>
        </w:rPr>
        <w:t xml:space="preserve"> </w:t>
      </w:r>
      <w:r w:rsidRPr="004C413A">
        <w:rPr>
          <w:rFonts w:cs="David" w:hint="cs"/>
          <w:sz w:val="24"/>
          <w:szCs w:val="24"/>
          <w:rtl/>
        </w:rPr>
        <w:t>מפגם</w:t>
      </w:r>
      <w:r w:rsidRPr="004C413A">
        <w:rPr>
          <w:rFonts w:cs="David"/>
          <w:sz w:val="24"/>
          <w:szCs w:val="24"/>
          <w:rtl/>
        </w:rPr>
        <w:t xml:space="preserve"> </w:t>
      </w:r>
      <w:r w:rsidRPr="004C413A">
        <w:rPr>
          <w:rFonts w:cs="David" w:hint="cs"/>
          <w:sz w:val="24"/>
          <w:szCs w:val="24"/>
          <w:rtl/>
        </w:rPr>
        <w:t>במוצר</w:t>
      </w:r>
      <w:r w:rsidRPr="004C413A">
        <w:rPr>
          <w:rFonts w:cs="David"/>
          <w:sz w:val="24"/>
          <w:szCs w:val="24"/>
          <w:rtl/>
        </w:rPr>
        <w:t xml:space="preserve"> - </w:t>
      </w:r>
      <w:r w:rsidRPr="004C413A">
        <w:rPr>
          <w:rFonts w:cs="David" w:hint="cs"/>
          <w:sz w:val="24"/>
          <w:szCs w:val="24"/>
          <w:rtl/>
        </w:rPr>
        <w:t>כיסוי</w:t>
      </w:r>
      <w:r w:rsidRPr="004C413A">
        <w:rPr>
          <w:rFonts w:cs="David"/>
          <w:sz w:val="24"/>
          <w:szCs w:val="24"/>
          <w:rtl/>
        </w:rPr>
        <w:t xml:space="preserve"> </w:t>
      </w:r>
      <w:r w:rsidRPr="004C413A">
        <w:rPr>
          <w:rFonts w:cs="David" w:hint="cs"/>
          <w:sz w:val="24"/>
          <w:szCs w:val="24"/>
          <w:rtl/>
        </w:rPr>
        <w:t>בגין</w:t>
      </w:r>
      <w:r w:rsidRPr="004C413A">
        <w:rPr>
          <w:rFonts w:cs="David"/>
          <w:sz w:val="24"/>
          <w:szCs w:val="24"/>
          <w:rtl/>
        </w:rPr>
        <w:t xml:space="preserve"> </w:t>
      </w:r>
      <w:r w:rsidRPr="004C413A">
        <w:rPr>
          <w:rFonts w:cs="David" w:hint="cs"/>
          <w:sz w:val="24"/>
          <w:szCs w:val="24"/>
          <w:rtl/>
        </w:rPr>
        <w:t>נזקים</w:t>
      </w:r>
      <w:r w:rsidRPr="004C413A">
        <w:rPr>
          <w:rFonts w:cs="David"/>
          <w:sz w:val="24"/>
          <w:szCs w:val="24"/>
          <w:rtl/>
        </w:rPr>
        <w:t xml:space="preserve"> </w:t>
      </w:r>
      <w:r w:rsidRPr="004C413A">
        <w:rPr>
          <w:rFonts w:cs="David" w:hint="cs"/>
          <w:sz w:val="24"/>
          <w:szCs w:val="24"/>
          <w:rtl/>
        </w:rPr>
        <w:t>ייגרמו</w:t>
      </w:r>
      <w:r w:rsidRPr="004C413A">
        <w:rPr>
          <w:rFonts w:cs="David"/>
          <w:sz w:val="24"/>
          <w:szCs w:val="24"/>
          <w:rtl/>
        </w:rPr>
        <w:t xml:space="preserve"> </w:t>
      </w:r>
      <w:r w:rsidRPr="004C413A">
        <w:rPr>
          <w:rFonts w:cs="David" w:hint="cs"/>
          <w:sz w:val="24"/>
          <w:szCs w:val="24"/>
          <w:rtl/>
        </w:rPr>
        <w:t>בקשר</w:t>
      </w:r>
      <w:r w:rsidRPr="004C413A">
        <w:rPr>
          <w:rFonts w:cs="David"/>
          <w:sz w:val="24"/>
          <w:szCs w:val="24"/>
          <w:rtl/>
        </w:rPr>
        <w:t xml:space="preserve"> </w:t>
      </w:r>
      <w:r w:rsidRPr="004C413A">
        <w:rPr>
          <w:rFonts w:cs="David" w:hint="cs"/>
          <w:sz w:val="24"/>
          <w:szCs w:val="24"/>
          <w:rtl/>
        </w:rPr>
        <w:t>עם</w:t>
      </w:r>
      <w:r w:rsidRPr="004C413A">
        <w:rPr>
          <w:rFonts w:cs="David"/>
          <w:sz w:val="24"/>
          <w:szCs w:val="24"/>
          <w:rtl/>
        </w:rPr>
        <w:t xml:space="preserve"> </w:t>
      </w:r>
      <w:r w:rsidRPr="004C413A">
        <w:rPr>
          <w:rFonts w:cs="David" w:hint="cs"/>
          <w:sz w:val="24"/>
          <w:szCs w:val="24"/>
          <w:rtl/>
        </w:rPr>
        <w:t>מוצרים</w:t>
      </w:r>
      <w:r w:rsidRPr="004C413A">
        <w:rPr>
          <w:rFonts w:cs="David"/>
          <w:sz w:val="24"/>
          <w:szCs w:val="24"/>
          <w:rtl/>
        </w:rPr>
        <w:t xml:space="preserve"> </w:t>
      </w:r>
      <w:r w:rsidRPr="004C413A">
        <w:rPr>
          <w:rFonts w:cs="David" w:hint="cs"/>
          <w:sz w:val="24"/>
          <w:szCs w:val="24"/>
          <w:rtl/>
        </w:rPr>
        <w:t>שיוצרו</w:t>
      </w:r>
      <w:r w:rsidRPr="004C413A">
        <w:rPr>
          <w:rFonts w:cs="David"/>
          <w:sz w:val="24"/>
          <w:szCs w:val="24"/>
          <w:rtl/>
        </w:rPr>
        <w:t xml:space="preserve">,  </w:t>
      </w:r>
      <w:r w:rsidRPr="004C413A">
        <w:rPr>
          <w:rFonts w:cs="David" w:hint="cs"/>
          <w:sz w:val="24"/>
          <w:szCs w:val="24"/>
          <w:rtl/>
        </w:rPr>
        <w:t>פותחו</w:t>
      </w:r>
      <w:r w:rsidRPr="004C413A">
        <w:rPr>
          <w:rFonts w:cs="David"/>
          <w:sz w:val="24"/>
          <w:szCs w:val="24"/>
          <w:rtl/>
        </w:rPr>
        <w:t xml:space="preserve">, </w:t>
      </w:r>
      <w:r w:rsidRPr="004C413A">
        <w:rPr>
          <w:rFonts w:cs="David" w:hint="cs"/>
          <w:sz w:val="24"/>
          <w:szCs w:val="24"/>
          <w:rtl/>
        </w:rPr>
        <w:t>הורכבו</w:t>
      </w:r>
      <w:r w:rsidRPr="004C413A">
        <w:rPr>
          <w:rFonts w:cs="David"/>
          <w:sz w:val="24"/>
          <w:szCs w:val="24"/>
          <w:rtl/>
        </w:rPr>
        <w:t xml:space="preserve">, </w:t>
      </w:r>
    </w:p>
    <w:p w14:paraId="0F9125FE" w14:textId="77777777" w:rsidR="000445DE" w:rsidRPr="004C413A" w:rsidRDefault="000445DE" w:rsidP="000445DE">
      <w:pPr>
        <w:pStyle w:val="aff7"/>
        <w:rPr>
          <w:rFonts w:cs="David"/>
          <w:sz w:val="24"/>
          <w:szCs w:val="24"/>
          <w:rtl/>
        </w:rPr>
      </w:pPr>
      <w:r>
        <w:rPr>
          <w:rFonts w:cs="David" w:hint="cs"/>
          <w:sz w:val="24"/>
          <w:szCs w:val="24"/>
          <w:rtl/>
        </w:rPr>
        <w:t xml:space="preserve">             </w:t>
      </w:r>
      <w:r w:rsidRPr="004C413A">
        <w:rPr>
          <w:rFonts w:cs="David" w:hint="cs"/>
          <w:sz w:val="24"/>
          <w:szCs w:val="24"/>
          <w:rtl/>
        </w:rPr>
        <w:t>תוקנו</w:t>
      </w:r>
      <w:r w:rsidRPr="004C413A">
        <w:rPr>
          <w:rFonts w:cs="David"/>
          <w:sz w:val="24"/>
          <w:szCs w:val="24"/>
          <w:rtl/>
        </w:rPr>
        <w:t xml:space="preserve">, </w:t>
      </w:r>
      <w:r w:rsidRPr="00B1129B">
        <w:rPr>
          <w:rFonts w:cs="David" w:hint="cs"/>
          <w:sz w:val="24"/>
          <w:szCs w:val="24"/>
          <w:rtl/>
        </w:rPr>
        <w:t>סופקו</w:t>
      </w:r>
      <w:r w:rsidRPr="00B1129B">
        <w:rPr>
          <w:rFonts w:cs="David"/>
          <w:sz w:val="24"/>
          <w:szCs w:val="24"/>
          <w:rtl/>
        </w:rPr>
        <w:t xml:space="preserve">, </w:t>
      </w:r>
      <w:r w:rsidRPr="00B1129B">
        <w:rPr>
          <w:rFonts w:cs="David" w:hint="cs"/>
          <w:sz w:val="24"/>
          <w:szCs w:val="24"/>
          <w:rtl/>
        </w:rPr>
        <w:t>נמכרו</w:t>
      </w:r>
      <w:r w:rsidRPr="00B1129B">
        <w:rPr>
          <w:rFonts w:cs="David"/>
          <w:sz w:val="24"/>
          <w:szCs w:val="24"/>
          <w:rtl/>
        </w:rPr>
        <w:t xml:space="preserve">, </w:t>
      </w:r>
      <w:r w:rsidRPr="00B1129B">
        <w:rPr>
          <w:rFonts w:cs="David" w:hint="cs"/>
          <w:sz w:val="24"/>
          <w:szCs w:val="24"/>
          <w:rtl/>
        </w:rPr>
        <w:t>הופצו</w:t>
      </w:r>
      <w:r w:rsidRPr="00B1129B">
        <w:rPr>
          <w:rFonts w:cs="David"/>
          <w:sz w:val="24"/>
          <w:szCs w:val="24"/>
          <w:rtl/>
        </w:rPr>
        <w:t xml:space="preserve"> </w:t>
      </w:r>
      <w:r w:rsidRPr="00B1129B">
        <w:rPr>
          <w:rFonts w:cs="David" w:hint="cs"/>
          <w:sz w:val="24"/>
          <w:szCs w:val="24"/>
          <w:rtl/>
        </w:rPr>
        <w:t>או</w:t>
      </w:r>
      <w:r w:rsidRPr="00B1129B">
        <w:rPr>
          <w:rFonts w:cs="David"/>
          <w:sz w:val="24"/>
          <w:szCs w:val="24"/>
          <w:rtl/>
        </w:rPr>
        <w:t xml:space="preserve"> </w:t>
      </w:r>
      <w:r w:rsidRPr="00B1129B">
        <w:rPr>
          <w:rFonts w:cs="David" w:hint="cs"/>
          <w:sz w:val="24"/>
          <w:szCs w:val="24"/>
          <w:rtl/>
        </w:rPr>
        <w:t>טופלו</w:t>
      </w:r>
      <w:r w:rsidRPr="00B1129B">
        <w:rPr>
          <w:rFonts w:cs="David"/>
          <w:sz w:val="24"/>
          <w:szCs w:val="24"/>
          <w:rtl/>
        </w:rPr>
        <w:t xml:space="preserve"> </w:t>
      </w:r>
      <w:r w:rsidRPr="00B1129B">
        <w:rPr>
          <w:rFonts w:cs="David" w:hint="cs"/>
          <w:sz w:val="24"/>
          <w:szCs w:val="24"/>
          <w:rtl/>
        </w:rPr>
        <w:t>בכל</w:t>
      </w:r>
      <w:r w:rsidRPr="00B1129B">
        <w:rPr>
          <w:rFonts w:cs="David"/>
          <w:sz w:val="24"/>
          <w:szCs w:val="24"/>
          <w:rtl/>
        </w:rPr>
        <w:t xml:space="preserve"> </w:t>
      </w:r>
      <w:r w:rsidRPr="00B1129B">
        <w:rPr>
          <w:rFonts w:cs="David" w:hint="cs"/>
          <w:sz w:val="24"/>
          <w:szCs w:val="24"/>
          <w:rtl/>
        </w:rPr>
        <w:t>דרך</w:t>
      </w:r>
      <w:r w:rsidRPr="00B1129B">
        <w:rPr>
          <w:rFonts w:cs="David"/>
          <w:sz w:val="24"/>
          <w:szCs w:val="24"/>
          <w:rtl/>
        </w:rPr>
        <w:t xml:space="preserve"> </w:t>
      </w:r>
      <w:r w:rsidRPr="00B1129B">
        <w:rPr>
          <w:rFonts w:cs="David" w:hint="cs"/>
          <w:sz w:val="24"/>
          <w:szCs w:val="24"/>
          <w:rtl/>
        </w:rPr>
        <w:t>אחרת</w:t>
      </w:r>
      <w:r w:rsidRPr="00B1129B">
        <w:rPr>
          <w:rFonts w:cs="David"/>
          <w:sz w:val="24"/>
          <w:szCs w:val="24"/>
          <w:rtl/>
        </w:rPr>
        <w:t xml:space="preserve"> </w:t>
      </w:r>
      <w:r w:rsidRPr="00B1129B">
        <w:rPr>
          <w:rFonts w:cs="David" w:hint="cs"/>
          <w:sz w:val="24"/>
          <w:szCs w:val="24"/>
          <w:rtl/>
        </w:rPr>
        <w:t>על</w:t>
      </w:r>
      <w:r w:rsidRPr="00B1129B">
        <w:rPr>
          <w:rFonts w:cs="David"/>
          <w:sz w:val="24"/>
          <w:szCs w:val="24"/>
          <w:rtl/>
        </w:rPr>
        <w:t xml:space="preserve"> </w:t>
      </w:r>
      <w:r w:rsidRPr="00B1129B">
        <w:rPr>
          <w:rFonts w:cs="David" w:hint="cs"/>
          <w:sz w:val="24"/>
          <w:szCs w:val="24"/>
          <w:rtl/>
        </w:rPr>
        <w:t>ידי</w:t>
      </w:r>
      <w:r w:rsidRPr="00B1129B">
        <w:rPr>
          <w:rFonts w:cs="David"/>
          <w:sz w:val="24"/>
          <w:szCs w:val="24"/>
          <w:rtl/>
        </w:rPr>
        <w:t xml:space="preserve">  </w:t>
      </w:r>
      <w:r>
        <w:rPr>
          <w:rFonts w:cs="David" w:hint="cs"/>
          <w:sz w:val="24"/>
          <w:szCs w:val="24"/>
          <w:rtl/>
        </w:rPr>
        <w:t>הספק</w:t>
      </w:r>
      <w:r w:rsidRPr="00B1129B">
        <w:rPr>
          <w:rFonts w:cs="David"/>
          <w:sz w:val="24"/>
          <w:szCs w:val="24"/>
          <w:rtl/>
        </w:rPr>
        <w:t xml:space="preserve"> </w:t>
      </w:r>
      <w:r w:rsidRPr="00B1129B">
        <w:rPr>
          <w:rFonts w:cs="David" w:hint="cs"/>
          <w:sz w:val="24"/>
          <w:szCs w:val="24"/>
          <w:rtl/>
        </w:rPr>
        <w:t>או</w:t>
      </w:r>
      <w:r w:rsidRPr="00B1129B">
        <w:rPr>
          <w:rFonts w:cs="David"/>
          <w:sz w:val="24"/>
          <w:szCs w:val="24"/>
          <w:rtl/>
        </w:rPr>
        <w:t xml:space="preserve"> </w:t>
      </w:r>
      <w:r w:rsidRPr="00B1129B">
        <w:rPr>
          <w:rFonts w:cs="David" w:hint="cs"/>
          <w:sz w:val="24"/>
          <w:szCs w:val="24"/>
          <w:rtl/>
        </w:rPr>
        <w:t>מי</w:t>
      </w:r>
      <w:r w:rsidRPr="00B1129B">
        <w:rPr>
          <w:rFonts w:cs="David"/>
          <w:sz w:val="24"/>
          <w:szCs w:val="24"/>
          <w:rtl/>
        </w:rPr>
        <w:t xml:space="preserve"> </w:t>
      </w:r>
      <w:r>
        <w:rPr>
          <w:rFonts w:cs="David" w:hint="cs"/>
          <w:sz w:val="24"/>
          <w:szCs w:val="24"/>
          <w:rtl/>
        </w:rPr>
        <w:t>מטעמו</w:t>
      </w:r>
      <w:r w:rsidRPr="00B1129B">
        <w:rPr>
          <w:rFonts w:cs="David"/>
          <w:sz w:val="24"/>
          <w:szCs w:val="24"/>
          <w:rtl/>
        </w:rPr>
        <w:t>;</w:t>
      </w:r>
      <w:r w:rsidRPr="004C413A">
        <w:rPr>
          <w:rFonts w:cs="David"/>
          <w:sz w:val="24"/>
          <w:szCs w:val="24"/>
          <w:rtl/>
        </w:rPr>
        <w:t xml:space="preserve">            </w:t>
      </w:r>
    </w:p>
    <w:p w14:paraId="4E6B374C" w14:textId="77777777" w:rsidR="000445DE" w:rsidRPr="00B859A5" w:rsidRDefault="000445DE" w:rsidP="000445DE">
      <w:pPr>
        <w:pStyle w:val="aff7"/>
        <w:rPr>
          <w:rFonts w:cs="David"/>
          <w:sz w:val="24"/>
          <w:szCs w:val="24"/>
          <w:rtl/>
        </w:rPr>
      </w:pPr>
    </w:p>
    <w:p w14:paraId="02353707" w14:textId="77777777" w:rsidR="000445DE" w:rsidRDefault="000445DE" w:rsidP="000445DE">
      <w:pPr>
        <w:pStyle w:val="aff7"/>
        <w:rPr>
          <w:rFonts w:cs="David"/>
          <w:sz w:val="24"/>
          <w:szCs w:val="24"/>
          <w:rtl/>
        </w:rPr>
      </w:pPr>
      <w:r w:rsidRPr="00B859A5">
        <w:rPr>
          <w:rFonts w:cs="David"/>
          <w:sz w:val="24"/>
          <w:szCs w:val="24"/>
          <w:rtl/>
        </w:rPr>
        <w:t xml:space="preserve">    </w:t>
      </w:r>
      <w:r w:rsidRPr="00B859A5">
        <w:rPr>
          <w:rFonts w:cs="David" w:hint="cs"/>
          <w:sz w:val="24"/>
          <w:szCs w:val="24"/>
          <w:rtl/>
        </w:rPr>
        <w:t xml:space="preserve"> </w:t>
      </w:r>
      <w:r>
        <w:rPr>
          <w:rFonts w:cs="David" w:hint="cs"/>
          <w:sz w:val="24"/>
          <w:szCs w:val="24"/>
          <w:rtl/>
        </w:rPr>
        <w:t xml:space="preserve"> </w:t>
      </w:r>
      <w:r w:rsidRPr="00B859A5">
        <w:rPr>
          <w:rFonts w:cs="David"/>
          <w:sz w:val="24"/>
          <w:szCs w:val="24"/>
          <w:rtl/>
        </w:rPr>
        <w:t xml:space="preserve"> (</w:t>
      </w:r>
      <w:r w:rsidRPr="00B859A5">
        <w:rPr>
          <w:rFonts w:cs="David" w:hint="cs"/>
          <w:sz w:val="24"/>
          <w:szCs w:val="24"/>
          <w:rtl/>
        </w:rPr>
        <w:t>3</w:t>
      </w:r>
      <w:r w:rsidRPr="00B859A5">
        <w:rPr>
          <w:rFonts w:cs="David"/>
          <w:sz w:val="24"/>
          <w:szCs w:val="24"/>
          <w:rtl/>
        </w:rPr>
        <w:t xml:space="preserve">). </w:t>
      </w:r>
      <w:r w:rsidRPr="00B859A5">
        <w:rPr>
          <w:rFonts w:cs="David" w:hint="cs"/>
          <w:sz w:val="24"/>
          <w:szCs w:val="24"/>
          <w:rtl/>
        </w:rPr>
        <w:t>פעילות</w:t>
      </w:r>
      <w:r w:rsidRPr="00B859A5">
        <w:rPr>
          <w:rFonts w:cs="David"/>
          <w:sz w:val="24"/>
          <w:szCs w:val="24"/>
          <w:rtl/>
        </w:rPr>
        <w:t xml:space="preserve"> </w:t>
      </w:r>
      <w:r>
        <w:rPr>
          <w:rFonts w:cs="David" w:hint="cs"/>
          <w:sz w:val="24"/>
          <w:szCs w:val="24"/>
          <w:rtl/>
        </w:rPr>
        <w:t>הספק</w:t>
      </w:r>
      <w:r w:rsidRPr="00B859A5">
        <w:rPr>
          <w:rFonts w:cs="David"/>
          <w:sz w:val="24"/>
          <w:szCs w:val="24"/>
          <w:rtl/>
        </w:rPr>
        <w:t xml:space="preserve">, </w:t>
      </w:r>
      <w:r>
        <w:rPr>
          <w:rFonts w:cs="David" w:hint="cs"/>
          <w:sz w:val="24"/>
          <w:szCs w:val="24"/>
          <w:rtl/>
        </w:rPr>
        <w:t xml:space="preserve">עובדיה </w:t>
      </w:r>
      <w:r w:rsidRPr="00B859A5">
        <w:rPr>
          <w:rFonts w:cs="David" w:hint="cs"/>
          <w:sz w:val="24"/>
          <w:szCs w:val="24"/>
          <w:rtl/>
        </w:rPr>
        <w:t>ובגין</w:t>
      </w:r>
      <w:r w:rsidRPr="00B859A5">
        <w:rPr>
          <w:rFonts w:cs="David"/>
          <w:sz w:val="24"/>
          <w:szCs w:val="24"/>
          <w:rtl/>
        </w:rPr>
        <w:t xml:space="preserve"> </w:t>
      </w:r>
      <w:r w:rsidRPr="00B859A5">
        <w:rPr>
          <w:rFonts w:cs="David" w:hint="cs"/>
          <w:sz w:val="24"/>
          <w:szCs w:val="24"/>
          <w:rtl/>
        </w:rPr>
        <w:t>כל</w:t>
      </w:r>
      <w:r w:rsidRPr="00B859A5">
        <w:rPr>
          <w:rFonts w:cs="David"/>
          <w:sz w:val="24"/>
          <w:szCs w:val="24"/>
          <w:rtl/>
        </w:rPr>
        <w:t xml:space="preserve"> </w:t>
      </w:r>
      <w:r w:rsidRPr="00B859A5">
        <w:rPr>
          <w:rFonts w:cs="David" w:hint="cs"/>
          <w:sz w:val="24"/>
          <w:szCs w:val="24"/>
          <w:rtl/>
        </w:rPr>
        <w:t>הפועלים</w:t>
      </w:r>
      <w:r w:rsidRPr="00B859A5">
        <w:rPr>
          <w:rFonts w:cs="David"/>
          <w:sz w:val="24"/>
          <w:szCs w:val="24"/>
          <w:rtl/>
        </w:rPr>
        <w:t xml:space="preserve"> </w:t>
      </w:r>
      <w:r>
        <w:rPr>
          <w:rFonts w:cs="David" w:hint="cs"/>
          <w:sz w:val="24"/>
          <w:szCs w:val="24"/>
          <w:rtl/>
        </w:rPr>
        <w:t>מטעמו</w:t>
      </w:r>
      <w:r w:rsidRPr="00B859A5">
        <w:rPr>
          <w:rFonts w:cs="David"/>
          <w:sz w:val="24"/>
          <w:szCs w:val="24"/>
          <w:rtl/>
        </w:rPr>
        <w:t xml:space="preserve"> </w:t>
      </w:r>
      <w:r w:rsidRPr="00B859A5">
        <w:rPr>
          <w:rFonts w:cs="David" w:hint="cs"/>
          <w:sz w:val="24"/>
          <w:szCs w:val="24"/>
          <w:rtl/>
        </w:rPr>
        <w:t>כולל</w:t>
      </w:r>
      <w:r w:rsidRPr="00B859A5">
        <w:rPr>
          <w:rFonts w:cs="David"/>
          <w:sz w:val="24"/>
          <w:szCs w:val="24"/>
          <w:rtl/>
        </w:rPr>
        <w:t xml:space="preserve"> </w:t>
      </w:r>
      <w:r w:rsidRPr="001C324D">
        <w:rPr>
          <w:rFonts w:cs="David" w:hint="cs"/>
          <w:sz w:val="24"/>
          <w:szCs w:val="24"/>
          <w:rtl/>
        </w:rPr>
        <w:t>בגין</w:t>
      </w:r>
      <w:r w:rsidRPr="001C324D">
        <w:rPr>
          <w:rFonts w:cs="David"/>
          <w:sz w:val="24"/>
          <w:szCs w:val="24"/>
          <w:rtl/>
        </w:rPr>
        <w:t xml:space="preserve"> </w:t>
      </w:r>
      <w:r>
        <w:rPr>
          <w:rFonts w:cs="David" w:hint="cs"/>
          <w:sz w:val="24"/>
          <w:szCs w:val="24"/>
          <w:rtl/>
        </w:rPr>
        <w:t xml:space="preserve">מתן שירותי אפיון, פיתוח, </w:t>
      </w:r>
    </w:p>
    <w:p w14:paraId="4E8CC7E8" w14:textId="77777777" w:rsidR="000445DE" w:rsidRDefault="000445DE" w:rsidP="000445DE">
      <w:pPr>
        <w:pStyle w:val="aff7"/>
        <w:rPr>
          <w:rFonts w:cs="David"/>
          <w:sz w:val="24"/>
          <w:szCs w:val="24"/>
          <w:rtl/>
        </w:rPr>
      </w:pPr>
      <w:r>
        <w:rPr>
          <w:rFonts w:cs="David" w:hint="cs"/>
          <w:sz w:val="24"/>
          <w:szCs w:val="24"/>
          <w:rtl/>
        </w:rPr>
        <w:t xml:space="preserve">             התקנה, הרצה, הדרכה ותפעול של  תוכנות, לומדות, אתר ניהול, אתר שיווק וסביבה </w:t>
      </w:r>
    </w:p>
    <w:p w14:paraId="09DDEA40" w14:textId="77777777" w:rsidR="000445DE" w:rsidRDefault="000445DE" w:rsidP="000445DE">
      <w:pPr>
        <w:pStyle w:val="aff7"/>
        <w:rPr>
          <w:rFonts w:cs="David"/>
          <w:sz w:val="24"/>
          <w:szCs w:val="24"/>
          <w:rtl/>
        </w:rPr>
      </w:pPr>
      <w:r>
        <w:rPr>
          <w:rFonts w:cs="David" w:hint="cs"/>
          <w:sz w:val="24"/>
          <w:szCs w:val="24"/>
          <w:rtl/>
        </w:rPr>
        <w:t xml:space="preserve">             ריצה  עבור אליפות הסייבר.</w:t>
      </w:r>
    </w:p>
    <w:p w14:paraId="21705100" w14:textId="77777777" w:rsidR="000445DE" w:rsidRPr="004C413A" w:rsidRDefault="000445DE" w:rsidP="000445DE">
      <w:pPr>
        <w:pStyle w:val="aff7"/>
        <w:rPr>
          <w:rFonts w:cs="David"/>
          <w:sz w:val="24"/>
          <w:szCs w:val="24"/>
          <w:rtl/>
        </w:rPr>
      </w:pPr>
    </w:p>
    <w:p w14:paraId="6CE025DE" w14:textId="77777777" w:rsidR="000445DE" w:rsidRPr="004C413A" w:rsidRDefault="000445DE" w:rsidP="000445DE">
      <w:pPr>
        <w:pStyle w:val="aff7"/>
        <w:rPr>
          <w:rFonts w:cs="David"/>
          <w:sz w:val="24"/>
          <w:szCs w:val="24"/>
          <w:rtl/>
        </w:rPr>
      </w:pPr>
      <w:r>
        <w:rPr>
          <w:rFonts w:cs="David" w:hint="cs"/>
          <w:sz w:val="24"/>
          <w:szCs w:val="24"/>
          <w:rtl/>
        </w:rPr>
        <w:t xml:space="preserve">     ג</w:t>
      </w:r>
      <w:r w:rsidRPr="004C413A">
        <w:rPr>
          <w:rFonts w:cs="David"/>
          <w:sz w:val="24"/>
          <w:szCs w:val="24"/>
          <w:rtl/>
        </w:rPr>
        <w:t xml:space="preserve">.  </w:t>
      </w:r>
      <w:r w:rsidRPr="004C413A">
        <w:rPr>
          <w:rFonts w:cs="David" w:hint="cs"/>
          <w:sz w:val="24"/>
          <w:szCs w:val="24"/>
          <w:rtl/>
        </w:rPr>
        <w:t>גבולות</w:t>
      </w:r>
      <w:r w:rsidRPr="004C413A">
        <w:rPr>
          <w:rFonts w:cs="David"/>
          <w:sz w:val="24"/>
          <w:szCs w:val="24"/>
          <w:rtl/>
        </w:rPr>
        <w:t xml:space="preserve"> </w:t>
      </w:r>
      <w:r w:rsidRPr="004C413A">
        <w:rPr>
          <w:rFonts w:cs="David" w:hint="cs"/>
          <w:sz w:val="24"/>
          <w:szCs w:val="24"/>
          <w:rtl/>
        </w:rPr>
        <w:t>האחריות</w:t>
      </w:r>
      <w:r w:rsidRPr="004C413A">
        <w:rPr>
          <w:rFonts w:cs="David"/>
          <w:sz w:val="24"/>
          <w:szCs w:val="24"/>
          <w:rtl/>
        </w:rPr>
        <w:t xml:space="preserve"> </w:t>
      </w:r>
      <w:r w:rsidRPr="004C413A">
        <w:rPr>
          <w:rFonts w:cs="David" w:hint="cs"/>
          <w:sz w:val="24"/>
          <w:szCs w:val="24"/>
          <w:rtl/>
        </w:rPr>
        <w:t>למקרה</w:t>
      </w:r>
      <w:r w:rsidRPr="004C413A">
        <w:rPr>
          <w:rFonts w:cs="David"/>
          <w:sz w:val="24"/>
          <w:szCs w:val="24"/>
          <w:rtl/>
        </w:rPr>
        <w:t xml:space="preserve"> </w:t>
      </w:r>
      <w:r w:rsidRPr="004C413A">
        <w:rPr>
          <w:rFonts w:cs="David" w:hint="cs"/>
          <w:sz w:val="24"/>
          <w:szCs w:val="24"/>
          <w:rtl/>
        </w:rPr>
        <w:t>ולשנה</w:t>
      </w:r>
      <w:r w:rsidRPr="004C413A">
        <w:rPr>
          <w:rFonts w:cs="David"/>
          <w:sz w:val="24"/>
          <w:szCs w:val="24"/>
          <w:rtl/>
        </w:rPr>
        <w:t xml:space="preserve"> </w:t>
      </w:r>
      <w:r w:rsidRPr="004C413A">
        <w:rPr>
          <w:rFonts w:cs="David" w:hint="cs"/>
          <w:sz w:val="24"/>
          <w:szCs w:val="24"/>
          <w:rtl/>
        </w:rPr>
        <w:t>לא</w:t>
      </w:r>
      <w:r w:rsidRPr="004C413A">
        <w:rPr>
          <w:rFonts w:cs="David"/>
          <w:sz w:val="24"/>
          <w:szCs w:val="24"/>
          <w:rtl/>
        </w:rPr>
        <w:t xml:space="preserve"> </w:t>
      </w:r>
      <w:r w:rsidRPr="004C413A">
        <w:rPr>
          <w:rFonts w:cs="David" w:hint="cs"/>
          <w:sz w:val="24"/>
          <w:szCs w:val="24"/>
          <w:rtl/>
        </w:rPr>
        <w:t>יפחתו</w:t>
      </w:r>
      <w:r w:rsidRPr="004C413A">
        <w:rPr>
          <w:rFonts w:cs="David"/>
          <w:sz w:val="24"/>
          <w:szCs w:val="24"/>
          <w:rtl/>
        </w:rPr>
        <w:t xml:space="preserve"> </w:t>
      </w:r>
      <w:r w:rsidRPr="004C413A">
        <w:rPr>
          <w:rFonts w:cs="David" w:hint="cs"/>
          <w:sz w:val="24"/>
          <w:szCs w:val="24"/>
          <w:rtl/>
        </w:rPr>
        <w:t>מ</w:t>
      </w:r>
      <w:r w:rsidRPr="004C413A">
        <w:rPr>
          <w:rFonts w:cs="David"/>
          <w:sz w:val="24"/>
          <w:szCs w:val="24"/>
          <w:rtl/>
        </w:rPr>
        <w:t xml:space="preserve"> – </w:t>
      </w:r>
      <w:r>
        <w:rPr>
          <w:rFonts w:cs="David" w:hint="cs"/>
          <w:sz w:val="24"/>
          <w:szCs w:val="24"/>
          <w:rtl/>
        </w:rPr>
        <w:t>1,000,000</w:t>
      </w:r>
      <w:r w:rsidRPr="004C413A">
        <w:rPr>
          <w:rFonts w:cs="David"/>
          <w:sz w:val="24"/>
          <w:szCs w:val="24"/>
          <w:rtl/>
        </w:rPr>
        <w:t xml:space="preserve"> </w:t>
      </w:r>
      <w:r w:rsidRPr="004C413A">
        <w:rPr>
          <w:rFonts w:cs="David" w:hint="cs"/>
          <w:sz w:val="24"/>
          <w:szCs w:val="24"/>
          <w:rtl/>
        </w:rPr>
        <w:t>דולר</w:t>
      </w:r>
      <w:r w:rsidRPr="004C413A">
        <w:rPr>
          <w:rFonts w:cs="David"/>
          <w:sz w:val="24"/>
          <w:szCs w:val="24"/>
          <w:rtl/>
        </w:rPr>
        <w:t xml:space="preserve"> </w:t>
      </w:r>
      <w:r w:rsidRPr="004C413A">
        <w:rPr>
          <w:rFonts w:cs="David" w:hint="cs"/>
          <w:sz w:val="24"/>
          <w:szCs w:val="24"/>
          <w:rtl/>
        </w:rPr>
        <w:t>ארה</w:t>
      </w:r>
      <w:r w:rsidRPr="004C413A">
        <w:rPr>
          <w:rFonts w:cs="David"/>
          <w:sz w:val="24"/>
          <w:szCs w:val="24"/>
          <w:rtl/>
        </w:rPr>
        <w:t>"</w:t>
      </w:r>
      <w:r w:rsidRPr="004C413A">
        <w:rPr>
          <w:rFonts w:cs="David" w:hint="cs"/>
          <w:sz w:val="24"/>
          <w:szCs w:val="24"/>
          <w:rtl/>
        </w:rPr>
        <w:t>ב</w:t>
      </w:r>
      <w:r w:rsidRPr="004C413A">
        <w:rPr>
          <w:rFonts w:cs="David"/>
          <w:sz w:val="24"/>
          <w:szCs w:val="24"/>
          <w:rtl/>
        </w:rPr>
        <w:t>;</w:t>
      </w:r>
    </w:p>
    <w:p w14:paraId="6E19B0AE" w14:textId="77777777" w:rsidR="000445DE" w:rsidRPr="004C413A" w:rsidRDefault="000445DE" w:rsidP="000445DE">
      <w:pPr>
        <w:pStyle w:val="aff7"/>
        <w:rPr>
          <w:rFonts w:cs="David"/>
          <w:sz w:val="24"/>
          <w:szCs w:val="24"/>
          <w:rtl/>
        </w:rPr>
      </w:pPr>
    </w:p>
    <w:p w14:paraId="6A9BE6F0" w14:textId="77777777" w:rsidR="000445DE" w:rsidRPr="004C413A" w:rsidRDefault="000445DE" w:rsidP="000445DE">
      <w:pPr>
        <w:pStyle w:val="aff7"/>
        <w:rPr>
          <w:rFonts w:cs="David"/>
          <w:sz w:val="24"/>
          <w:szCs w:val="24"/>
          <w:rtl/>
        </w:rPr>
      </w:pPr>
      <w:r w:rsidRPr="004C413A">
        <w:rPr>
          <w:rFonts w:cs="David"/>
          <w:sz w:val="24"/>
          <w:szCs w:val="24"/>
          <w:rtl/>
        </w:rPr>
        <w:t xml:space="preserve">    </w:t>
      </w:r>
      <w:r>
        <w:rPr>
          <w:rFonts w:cs="David" w:hint="cs"/>
          <w:sz w:val="24"/>
          <w:szCs w:val="24"/>
          <w:rtl/>
        </w:rPr>
        <w:t xml:space="preserve">     </w:t>
      </w:r>
      <w:r w:rsidRPr="004C413A">
        <w:rPr>
          <w:rFonts w:cs="David"/>
          <w:sz w:val="24"/>
          <w:szCs w:val="24"/>
          <w:rtl/>
        </w:rPr>
        <w:t xml:space="preserve"> - </w:t>
      </w:r>
      <w:r w:rsidRPr="004C413A">
        <w:rPr>
          <w:rFonts w:cs="David" w:hint="cs"/>
          <w:sz w:val="24"/>
          <w:szCs w:val="24"/>
          <w:rtl/>
        </w:rPr>
        <w:t>הארכת</w:t>
      </w:r>
      <w:r w:rsidRPr="004C413A">
        <w:rPr>
          <w:rFonts w:cs="David"/>
          <w:sz w:val="24"/>
          <w:szCs w:val="24"/>
          <w:rtl/>
        </w:rPr>
        <w:t xml:space="preserve"> </w:t>
      </w:r>
      <w:r w:rsidRPr="004C413A">
        <w:rPr>
          <w:rFonts w:cs="David" w:hint="cs"/>
          <w:sz w:val="24"/>
          <w:szCs w:val="24"/>
          <w:rtl/>
        </w:rPr>
        <w:t>תקופת</w:t>
      </w:r>
      <w:r w:rsidRPr="004C413A">
        <w:rPr>
          <w:rFonts w:cs="David"/>
          <w:sz w:val="24"/>
          <w:szCs w:val="24"/>
          <w:rtl/>
        </w:rPr>
        <w:t xml:space="preserve"> </w:t>
      </w:r>
      <w:r w:rsidRPr="004C413A">
        <w:rPr>
          <w:rFonts w:cs="David" w:hint="cs"/>
          <w:sz w:val="24"/>
          <w:szCs w:val="24"/>
          <w:rtl/>
        </w:rPr>
        <w:t>הגילוי</w:t>
      </w:r>
      <w:r w:rsidRPr="004C413A">
        <w:rPr>
          <w:rFonts w:cs="David"/>
          <w:sz w:val="24"/>
          <w:szCs w:val="24"/>
          <w:rtl/>
        </w:rPr>
        <w:t xml:space="preserve"> </w:t>
      </w:r>
      <w:r w:rsidRPr="004C413A">
        <w:rPr>
          <w:rFonts w:cs="David" w:hint="cs"/>
          <w:sz w:val="24"/>
          <w:szCs w:val="24"/>
          <w:rtl/>
        </w:rPr>
        <w:t>לפחות</w:t>
      </w:r>
      <w:r w:rsidRPr="004C413A">
        <w:rPr>
          <w:rFonts w:cs="David"/>
          <w:sz w:val="24"/>
          <w:szCs w:val="24"/>
          <w:rtl/>
        </w:rPr>
        <w:t xml:space="preserve"> 12  </w:t>
      </w:r>
      <w:r w:rsidRPr="004C413A">
        <w:rPr>
          <w:rFonts w:cs="David" w:hint="cs"/>
          <w:sz w:val="24"/>
          <w:szCs w:val="24"/>
          <w:rtl/>
        </w:rPr>
        <w:t>חודשים</w:t>
      </w:r>
      <w:r w:rsidRPr="004C413A">
        <w:rPr>
          <w:rFonts w:cs="David"/>
          <w:sz w:val="24"/>
          <w:szCs w:val="24"/>
          <w:rtl/>
        </w:rPr>
        <w:t>;</w:t>
      </w:r>
    </w:p>
    <w:p w14:paraId="79F77C65" w14:textId="77777777" w:rsidR="000445DE" w:rsidRPr="004C413A" w:rsidRDefault="000445DE" w:rsidP="000445DE">
      <w:pPr>
        <w:pStyle w:val="aff7"/>
        <w:rPr>
          <w:rFonts w:cs="David"/>
          <w:sz w:val="24"/>
          <w:szCs w:val="24"/>
          <w:rtl/>
        </w:rPr>
      </w:pPr>
      <w:r w:rsidRPr="004C413A">
        <w:rPr>
          <w:rFonts w:cs="David"/>
          <w:sz w:val="24"/>
          <w:szCs w:val="24"/>
          <w:rtl/>
        </w:rPr>
        <w:t xml:space="preserve">   </w:t>
      </w:r>
      <w:r>
        <w:rPr>
          <w:rFonts w:cs="David" w:hint="cs"/>
          <w:sz w:val="24"/>
          <w:szCs w:val="24"/>
          <w:rtl/>
        </w:rPr>
        <w:t xml:space="preserve">     </w:t>
      </w:r>
      <w:r w:rsidRPr="004C413A">
        <w:rPr>
          <w:rFonts w:cs="David"/>
          <w:sz w:val="24"/>
          <w:szCs w:val="24"/>
          <w:rtl/>
        </w:rPr>
        <w:t xml:space="preserve">  - </w:t>
      </w:r>
      <w:r w:rsidRPr="004C413A">
        <w:rPr>
          <w:rFonts w:cs="David" w:hint="cs"/>
          <w:sz w:val="24"/>
          <w:szCs w:val="24"/>
          <w:rtl/>
        </w:rPr>
        <w:t>אחריות</w:t>
      </w:r>
      <w:r w:rsidRPr="004C413A">
        <w:rPr>
          <w:rFonts w:cs="David"/>
          <w:sz w:val="24"/>
          <w:szCs w:val="24"/>
          <w:rtl/>
        </w:rPr>
        <w:t xml:space="preserve"> </w:t>
      </w:r>
      <w:r w:rsidRPr="004C413A">
        <w:rPr>
          <w:rFonts w:cs="David" w:hint="cs"/>
          <w:sz w:val="24"/>
          <w:szCs w:val="24"/>
          <w:rtl/>
        </w:rPr>
        <w:t>צולבת</w:t>
      </w:r>
      <w:r w:rsidRPr="004C413A">
        <w:rPr>
          <w:rFonts w:cs="David"/>
          <w:sz w:val="24"/>
          <w:szCs w:val="24"/>
          <w:rtl/>
        </w:rPr>
        <w:t xml:space="preserve"> - </w:t>
      </w:r>
      <w:r w:rsidRPr="004C413A">
        <w:rPr>
          <w:rFonts w:cs="David"/>
          <w:sz w:val="24"/>
          <w:szCs w:val="24"/>
        </w:rPr>
        <w:t>Cross  Liability</w:t>
      </w:r>
      <w:r w:rsidRPr="004C413A">
        <w:rPr>
          <w:rFonts w:cs="David"/>
          <w:sz w:val="24"/>
          <w:szCs w:val="24"/>
          <w:rtl/>
        </w:rPr>
        <w:t>.</w:t>
      </w:r>
    </w:p>
    <w:p w14:paraId="266C2E85" w14:textId="77777777" w:rsidR="000445DE" w:rsidRPr="004C413A" w:rsidRDefault="000445DE" w:rsidP="000445DE">
      <w:pPr>
        <w:pStyle w:val="aff7"/>
        <w:rPr>
          <w:rFonts w:cs="David"/>
          <w:sz w:val="24"/>
          <w:szCs w:val="24"/>
          <w:rtl/>
        </w:rPr>
      </w:pPr>
    </w:p>
    <w:p w14:paraId="1F4179A9" w14:textId="77777777" w:rsidR="000445DE" w:rsidRDefault="000445DE" w:rsidP="000445DE">
      <w:pPr>
        <w:pStyle w:val="aff7"/>
        <w:rPr>
          <w:rFonts w:cs="David"/>
          <w:sz w:val="24"/>
          <w:szCs w:val="24"/>
          <w:rtl/>
        </w:rPr>
      </w:pPr>
      <w:r>
        <w:rPr>
          <w:rFonts w:cs="David" w:hint="cs"/>
          <w:sz w:val="24"/>
          <w:szCs w:val="24"/>
          <w:rtl/>
        </w:rPr>
        <w:t xml:space="preserve">    ד</w:t>
      </w:r>
      <w:r w:rsidRPr="004C413A">
        <w:rPr>
          <w:rFonts w:cs="David"/>
          <w:sz w:val="24"/>
          <w:szCs w:val="24"/>
          <w:rtl/>
        </w:rPr>
        <w:t xml:space="preserve">. </w:t>
      </w:r>
      <w:r w:rsidRPr="004C413A">
        <w:rPr>
          <w:rFonts w:cs="David" w:hint="cs"/>
          <w:sz w:val="24"/>
          <w:szCs w:val="24"/>
          <w:rtl/>
        </w:rPr>
        <w:t>הביטוח</w:t>
      </w:r>
      <w:r w:rsidRPr="004C413A">
        <w:rPr>
          <w:rFonts w:cs="David"/>
          <w:sz w:val="24"/>
          <w:szCs w:val="24"/>
          <w:rtl/>
        </w:rPr>
        <w:t xml:space="preserve"> </w:t>
      </w:r>
      <w:r>
        <w:rPr>
          <w:rFonts w:cs="David" w:hint="cs"/>
          <w:sz w:val="24"/>
          <w:szCs w:val="24"/>
          <w:rtl/>
        </w:rPr>
        <w:t>מ</w:t>
      </w:r>
      <w:r w:rsidRPr="004C413A">
        <w:rPr>
          <w:rFonts w:cs="David" w:hint="cs"/>
          <w:sz w:val="24"/>
          <w:szCs w:val="24"/>
          <w:rtl/>
        </w:rPr>
        <w:t>ורחב</w:t>
      </w:r>
      <w:r w:rsidRPr="004C413A">
        <w:rPr>
          <w:rFonts w:cs="David"/>
          <w:sz w:val="24"/>
          <w:szCs w:val="24"/>
          <w:rtl/>
        </w:rPr>
        <w:t xml:space="preserve"> </w:t>
      </w:r>
      <w:r w:rsidRPr="004C413A">
        <w:rPr>
          <w:rFonts w:cs="David" w:hint="cs"/>
          <w:sz w:val="24"/>
          <w:szCs w:val="24"/>
          <w:rtl/>
        </w:rPr>
        <w:t>לשפות</w:t>
      </w:r>
      <w:r w:rsidRPr="004C413A">
        <w:rPr>
          <w:rFonts w:cs="David"/>
          <w:sz w:val="24"/>
          <w:szCs w:val="24"/>
          <w:rtl/>
        </w:rPr>
        <w:t xml:space="preserve"> </w:t>
      </w:r>
      <w:r w:rsidRPr="004C413A">
        <w:rPr>
          <w:rFonts w:cs="David" w:hint="cs"/>
          <w:sz w:val="24"/>
          <w:szCs w:val="24"/>
          <w:rtl/>
        </w:rPr>
        <w:t>את</w:t>
      </w:r>
      <w:r w:rsidRPr="004C413A">
        <w:rPr>
          <w:rFonts w:cs="David"/>
          <w:sz w:val="24"/>
          <w:szCs w:val="24"/>
          <w:rtl/>
        </w:rPr>
        <w:t xml:space="preserve"> </w:t>
      </w:r>
      <w:r w:rsidRPr="004C413A">
        <w:rPr>
          <w:rFonts w:cs="David" w:hint="cs"/>
          <w:sz w:val="24"/>
          <w:szCs w:val="24"/>
          <w:rtl/>
        </w:rPr>
        <w:t>מדינת</w:t>
      </w:r>
      <w:r w:rsidRPr="004C413A">
        <w:rPr>
          <w:rFonts w:cs="David"/>
          <w:sz w:val="24"/>
          <w:szCs w:val="24"/>
          <w:rtl/>
        </w:rPr>
        <w:t xml:space="preserve"> </w:t>
      </w:r>
      <w:r w:rsidRPr="004C413A">
        <w:rPr>
          <w:rFonts w:cs="David" w:hint="cs"/>
          <w:sz w:val="24"/>
          <w:szCs w:val="24"/>
          <w:rtl/>
        </w:rPr>
        <w:t>ישראל</w:t>
      </w:r>
      <w:r w:rsidRPr="004C413A">
        <w:rPr>
          <w:rFonts w:cs="David"/>
          <w:sz w:val="24"/>
          <w:szCs w:val="24"/>
          <w:rtl/>
        </w:rPr>
        <w:t xml:space="preserve"> – </w:t>
      </w:r>
      <w:r>
        <w:rPr>
          <w:rFonts w:cs="David" w:hint="cs"/>
          <w:sz w:val="24"/>
          <w:szCs w:val="24"/>
          <w:rtl/>
        </w:rPr>
        <w:t xml:space="preserve">משרד החינוך </w:t>
      </w:r>
      <w:r w:rsidRPr="004C413A">
        <w:rPr>
          <w:rFonts w:cs="David" w:hint="cs"/>
          <w:sz w:val="24"/>
          <w:szCs w:val="24"/>
          <w:rtl/>
        </w:rPr>
        <w:t>ככל</w:t>
      </w:r>
      <w:r w:rsidRPr="004C413A">
        <w:rPr>
          <w:rFonts w:cs="David"/>
          <w:sz w:val="24"/>
          <w:szCs w:val="24"/>
          <w:rtl/>
        </w:rPr>
        <w:t xml:space="preserve"> </w:t>
      </w:r>
      <w:r>
        <w:rPr>
          <w:rFonts w:cs="David" w:hint="cs"/>
          <w:sz w:val="24"/>
          <w:szCs w:val="24"/>
          <w:rtl/>
        </w:rPr>
        <w:t xml:space="preserve"> </w:t>
      </w:r>
      <w:r w:rsidRPr="00CD3A4F">
        <w:rPr>
          <w:rFonts w:cs="David" w:hint="cs"/>
          <w:sz w:val="24"/>
          <w:szCs w:val="24"/>
          <w:rtl/>
        </w:rPr>
        <w:t>שייחשבו</w:t>
      </w:r>
      <w:r w:rsidRPr="00CD3A4F">
        <w:rPr>
          <w:rFonts w:cs="David"/>
          <w:sz w:val="24"/>
          <w:szCs w:val="24"/>
          <w:rtl/>
        </w:rPr>
        <w:t xml:space="preserve"> </w:t>
      </w:r>
      <w:r w:rsidRPr="00CD3A4F">
        <w:rPr>
          <w:rFonts w:cs="David" w:hint="cs"/>
          <w:sz w:val="24"/>
          <w:szCs w:val="24"/>
          <w:rtl/>
        </w:rPr>
        <w:t>אחראים</w:t>
      </w:r>
      <w:r w:rsidRPr="00CD3A4F">
        <w:rPr>
          <w:rFonts w:cs="David"/>
          <w:sz w:val="24"/>
          <w:szCs w:val="24"/>
          <w:rtl/>
        </w:rPr>
        <w:t xml:space="preserve"> </w:t>
      </w:r>
      <w:r w:rsidRPr="00CD3A4F">
        <w:rPr>
          <w:rFonts w:cs="David" w:hint="cs"/>
          <w:sz w:val="24"/>
          <w:szCs w:val="24"/>
          <w:rtl/>
        </w:rPr>
        <w:t>למעשי</w:t>
      </w:r>
      <w:r w:rsidRPr="00CD3A4F">
        <w:rPr>
          <w:rFonts w:cs="David"/>
          <w:sz w:val="24"/>
          <w:szCs w:val="24"/>
          <w:rtl/>
        </w:rPr>
        <w:t xml:space="preserve"> </w:t>
      </w:r>
    </w:p>
    <w:p w14:paraId="2DE51DF7" w14:textId="77777777" w:rsidR="000445DE" w:rsidRDefault="000445DE" w:rsidP="000445DE">
      <w:pPr>
        <w:pStyle w:val="aff7"/>
        <w:rPr>
          <w:rFonts w:cs="David"/>
          <w:sz w:val="24"/>
          <w:szCs w:val="24"/>
          <w:rtl/>
        </w:rPr>
      </w:pPr>
      <w:r>
        <w:rPr>
          <w:rFonts w:cs="David" w:hint="cs"/>
          <w:sz w:val="24"/>
          <w:szCs w:val="24"/>
          <w:rtl/>
        </w:rPr>
        <w:t xml:space="preserve">        </w:t>
      </w:r>
      <w:r w:rsidRPr="00CD3A4F">
        <w:rPr>
          <w:rFonts w:cs="David" w:hint="cs"/>
          <w:sz w:val="24"/>
          <w:szCs w:val="24"/>
          <w:rtl/>
        </w:rPr>
        <w:t>ו</w:t>
      </w:r>
      <w:r w:rsidRPr="00CD3A4F">
        <w:rPr>
          <w:rFonts w:cs="David"/>
          <w:sz w:val="24"/>
          <w:szCs w:val="24"/>
          <w:rtl/>
        </w:rPr>
        <w:t>/</w:t>
      </w:r>
      <w:r w:rsidRPr="00CD3A4F">
        <w:rPr>
          <w:rFonts w:cs="David" w:hint="cs"/>
          <w:sz w:val="24"/>
          <w:szCs w:val="24"/>
          <w:rtl/>
        </w:rPr>
        <w:t>או</w:t>
      </w:r>
      <w:r w:rsidRPr="00CD3A4F">
        <w:rPr>
          <w:rFonts w:cs="David"/>
          <w:sz w:val="24"/>
          <w:szCs w:val="24"/>
          <w:rtl/>
        </w:rPr>
        <w:t xml:space="preserve">  </w:t>
      </w:r>
      <w:r w:rsidRPr="004C413A">
        <w:rPr>
          <w:rFonts w:cs="David" w:hint="cs"/>
          <w:sz w:val="24"/>
          <w:szCs w:val="24"/>
          <w:rtl/>
        </w:rPr>
        <w:t>מחדלי</w:t>
      </w:r>
      <w:r w:rsidRPr="004C413A">
        <w:rPr>
          <w:rFonts w:cs="David"/>
          <w:sz w:val="24"/>
          <w:szCs w:val="24"/>
          <w:rtl/>
        </w:rPr>
        <w:t xml:space="preserve"> </w:t>
      </w:r>
      <w:r>
        <w:rPr>
          <w:rFonts w:cs="David" w:hint="cs"/>
          <w:sz w:val="24"/>
          <w:szCs w:val="24"/>
          <w:rtl/>
        </w:rPr>
        <w:t>הספק</w:t>
      </w:r>
      <w:r w:rsidRPr="004C413A">
        <w:rPr>
          <w:rFonts w:cs="David"/>
          <w:sz w:val="24"/>
          <w:szCs w:val="24"/>
          <w:rtl/>
        </w:rPr>
        <w:t xml:space="preserve"> </w:t>
      </w:r>
      <w:r w:rsidRPr="004C413A">
        <w:rPr>
          <w:rFonts w:cs="David" w:hint="cs"/>
          <w:sz w:val="24"/>
          <w:szCs w:val="24"/>
          <w:rtl/>
        </w:rPr>
        <w:t>וכל</w:t>
      </w:r>
      <w:r w:rsidRPr="004C413A">
        <w:rPr>
          <w:rFonts w:cs="David"/>
          <w:sz w:val="24"/>
          <w:szCs w:val="24"/>
          <w:rtl/>
        </w:rPr>
        <w:t xml:space="preserve"> </w:t>
      </w:r>
      <w:r w:rsidRPr="004C413A">
        <w:rPr>
          <w:rFonts w:cs="David" w:hint="cs"/>
          <w:sz w:val="24"/>
          <w:szCs w:val="24"/>
          <w:rtl/>
        </w:rPr>
        <w:t>הפועלים</w:t>
      </w:r>
      <w:r w:rsidRPr="004C413A">
        <w:rPr>
          <w:rFonts w:cs="David"/>
          <w:sz w:val="24"/>
          <w:szCs w:val="24"/>
          <w:rtl/>
        </w:rPr>
        <w:t xml:space="preserve"> </w:t>
      </w:r>
      <w:r>
        <w:rPr>
          <w:rFonts w:cs="David" w:hint="cs"/>
          <w:sz w:val="24"/>
          <w:szCs w:val="24"/>
          <w:rtl/>
        </w:rPr>
        <w:t>מטעמו</w:t>
      </w:r>
      <w:r w:rsidRPr="004C413A">
        <w:rPr>
          <w:rFonts w:cs="David"/>
          <w:sz w:val="24"/>
          <w:szCs w:val="24"/>
          <w:rtl/>
        </w:rPr>
        <w:t>.</w:t>
      </w:r>
    </w:p>
    <w:p w14:paraId="49BB50D7" w14:textId="77777777" w:rsidR="000445DE" w:rsidRDefault="000445DE" w:rsidP="000445DE">
      <w:pPr>
        <w:pStyle w:val="aff7"/>
        <w:rPr>
          <w:rFonts w:cs="David"/>
          <w:sz w:val="24"/>
          <w:szCs w:val="24"/>
          <w:rtl/>
        </w:rPr>
      </w:pPr>
    </w:p>
    <w:p w14:paraId="32192637" w14:textId="77777777" w:rsidR="000445DE" w:rsidRDefault="000445DE" w:rsidP="000445DE">
      <w:pPr>
        <w:pStyle w:val="aff7"/>
        <w:rPr>
          <w:rFonts w:cs="David"/>
          <w:sz w:val="24"/>
          <w:szCs w:val="24"/>
          <w:rtl/>
        </w:rPr>
      </w:pPr>
      <w:r w:rsidRPr="00951DD2">
        <w:rPr>
          <w:rFonts w:cs="David"/>
          <w:sz w:val="24"/>
          <w:szCs w:val="24"/>
          <w:rtl/>
        </w:rPr>
        <w:t xml:space="preserve">                                    </w:t>
      </w:r>
    </w:p>
    <w:p w14:paraId="2AB0330E" w14:textId="77777777" w:rsidR="000445DE" w:rsidRPr="006377E3" w:rsidRDefault="000445DE" w:rsidP="000445DE">
      <w:pPr>
        <w:pStyle w:val="aff7"/>
        <w:rPr>
          <w:rFonts w:cs="David"/>
          <w:b/>
          <w:bCs/>
          <w:sz w:val="28"/>
          <w:szCs w:val="28"/>
          <w:u w:val="single"/>
          <w:rtl/>
        </w:rPr>
      </w:pPr>
      <w:r w:rsidRPr="006377E3">
        <w:rPr>
          <w:rFonts w:cs="David" w:hint="cs"/>
          <w:b/>
          <w:bCs/>
          <w:sz w:val="28"/>
          <w:szCs w:val="28"/>
          <w:u w:val="single"/>
          <w:rtl/>
        </w:rPr>
        <w:t>כללי</w:t>
      </w:r>
    </w:p>
    <w:p w14:paraId="10C1B7FA" w14:textId="77777777" w:rsidR="000445DE" w:rsidRPr="006377E3" w:rsidRDefault="000445DE" w:rsidP="000445DE">
      <w:pPr>
        <w:pStyle w:val="aff7"/>
        <w:rPr>
          <w:rFonts w:cs="David"/>
          <w:sz w:val="24"/>
          <w:szCs w:val="24"/>
          <w:rtl/>
        </w:rPr>
      </w:pPr>
      <w:r w:rsidRPr="006377E3">
        <w:rPr>
          <w:rFonts w:cs="David" w:hint="cs"/>
          <w:sz w:val="24"/>
          <w:szCs w:val="24"/>
          <w:rtl/>
        </w:rPr>
        <w:t>בפוליסות</w:t>
      </w:r>
      <w:r w:rsidRPr="006377E3">
        <w:rPr>
          <w:rFonts w:cs="David"/>
          <w:sz w:val="24"/>
          <w:szCs w:val="24"/>
          <w:rtl/>
        </w:rPr>
        <w:t xml:space="preserve"> </w:t>
      </w:r>
      <w:r w:rsidRPr="006377E3">
        <w:rPr>
          <w:rFonts w:cs="David" w:hint="cs"/>
          <w:sz w:val="24"/>
          <w:szCs w:val="24"/>
          <w:rtl/>
        </w:rPr>
        <w:t>הביטוח</w:t>
      </w:r>
      <w:r w:rsidRPr="006377E3">
        <w:rPr>
          <w:rFonts w:cs="David"/>
          <w:sz w:val="24"/>
          <w:szCs w:val="24"/>
          <w:rtl/>
        </w:rPr>
        <w:t xml:space="preserve">  </w:t>
      </w:r>
      <w:r w:rsidRPr="006377E3">
        <w:rPr>
          <w:rFonts w:cs="David" w:hint="cs"/>
          <w:sz w:val="24"/>
          <w:szCs w:val="24"/>
          <w:rtl/>
        </w:rPr>
        <w:t>נכללו</w:t>
      </w:r>
      <w:r w:rsidRPr="006377E3">
        <w:rPr>
          <w:rFonts w:cs="David"/>
          <w:sz w:val="24"/>
          <w:szCs w:val="24"/>
          <w:rtl/>
        </w:rPr>
        <w:t xml:space="preserve"> </w:t>
      </w:r>
      <w:r w:rsidRPr="006377E3">
        <w:rPr>
          <w:rFonts w:cs="David" w:hint="cs"/>
          <w:sz w:val="24"/>
          <w:szCs w:val="24"/>
          <w:rtl/>
        </w:rPr>
        <w:t>התנאים</w:t>
      </w:r>
      <w:r w:rsidRPr="006377E3">
        <w:rPr>
          <w:rFonts w:cs="David"/>
          <w:sz w:val="24"/>
          <w:szCs w:val="24"/>
          <w:rtl/>
        </w:rPr>
        <w:t xml:space="preserve"> </w:t>
      </w:r>
      <w:r w:rsidRPr="006377E3">
        <w:rPr>
          <w:rFonts w:cs="David" w:hint="cs"/>
          <w:sz w:val="24"/>
          <w:szCs w:val="24"/>
          <w:rtl/>
        </w:rPr>
        <w:t>הבאים</w:t>
      </w:r>
      <w:r w:rsidRPr="006377E3">
        <w:rPr>
          <w:rFonts w:cs="David"/>
          <w:sz w:val="24"/>
          <w:szCs w:val="24"/>
          <w:rtl/>
        </w:rPr>
        <w:t>:</w:t>
      </w:r>
    </w:p>
    <w:p w14:paraId="72BBA106" w14:textId="77777777" w:rsidR="000445DE" w:rsidRPr="006377E3" w:rsidRDefault="000445DE" w:rsidP="000445DE">
      <w:pPr>
        <w:pStyle w:val="aff7"/>
        <w:rPr>
          <w:rFonts w:cs="David"/>
          <w:sz w:val="24"/>
          <w:szCs w:val="24"/>
          <w:rtl/>
        </w:rPr>
      </w:pPr>
    </w:p>
    <w:p w14:paraId="231D4DA8" w14:textId="77777777" w:rsidR="000445DE" w:rsidRDefault="000445DE" w:rsidP="000445DE">
      <w:pPr>
        <w:pStyle w:val="aff7"/>
        <w:rPr>
          <w:rFonts w:cs="David"/>
          <w:sz w:val="24"/>
          <w:szCs w:val="24"/>
          <w:rtl/>
        </w:rPr>
      </w:pPr>
      <w:r w:rsidRPr="006377E3">
        <w:rPr>
          <w:rFonts w:cs="David"/>
          <w:sz w:val="24"/>
          <w:szCs w:val="24"/>
          <w:rtl/>
        </w:rPr>
        <w:t xml:space="preserve">1.  </w:t>
      </w:r>
      <w:r w:rsidRPr="006377E3">
        <w:rPr>
          <w:rFonts w:cs="David" w:hint="cs"/>
          <w:sz w:val="24"/>
          <w:szCs w:val="24"/>
          <w:rtl/>
        </w:rPr>
        <w:t>לשם</w:t>
      </w:r>
      <w:r w:rsidRPr="006377E3">
        <w:rPr>
          <w:rFonts w:cs="David"/>
          <w:sz w:val="24"/>
          <w:szCs w:val="24"/>
          <w:rtl/>
        </w:rPr>
        <w:t xml:space="preserve"> </w:t>
      </w:r>
      <w:r w:rsidRPr="006377E3">
        <w:rPr>
          <w:rFonts w:cs="David" w:hint="cs"/>
          <w:sz w:val="24"/>
          <w:szCs w:val="24"/>
          <w:rtl/>
        </w:rPr>
        <w:t>המבוטח</w:t>
      </w:r>
      <w:r w:rsidRPr="006377E3">
        <w:rPr>
          <w:rFonts w:cs="David"/>
          <w:sz w:val="24"/>
          <w:szCs w:val="24"/>
          <w:rtl/>
        </w:rPr>
        <w:t xml:space="preserve"> </w:t>
      </w:r>
      <w:r w:rsidRPr="006377E3">
        <w:rPr>
          <w:rFonts w:cs="David" w:hint="cs"/>
          <w:sz w:val="24"/>
          <w:szCs w:val="24"/>
          <w:rtl/>
        </w:rPr>
        <w:t>יתווספו</w:t>
      </w:r>
      <w:r w:rsidRPr="006377E3">
        <w:rPr>
          <w:rFonts w:cs="David"/>
          <w:sz w:val="24"/>
          <w:szCs w:val="24"/>
          <w:rtl/>
        </w:rPr>
        <w:t xml:space="preserve"> </w:t>
      </w:r>
      <w:r w:rsidRPr="006377E3">
        <w:rPr>
          <w:rFonts w:cs="David" w:hint="cs"/>
          <w:sz w:val="24"/>
          <w:szCs w:val="24"/>
          <w:rtl/>
        </w:rPr>
        <w:t>כמבוטחים</w:t>
      </w:r>
      <w:r w:rsidRPr="006377E3">
        <w:rPr>
          <w:rFonts w:cs="David"/>
          <w:sz w:val="24"/>
          <w:szCs w:val="24"/>
          <w:rtl/>
        </w:rPr>
        <w:t xml:space="preserve"> </w:t>
      </w:r>
      <w:r w:rsidRPr="006377E3">
        <w:rPr>
          <w:rFonts w:cs="David" w:hint="cs"/>
          <w:sz w:val="24"/>
          <w:szCs w:val="24"/>
          <w:rtl/>
        </w:rPr>
        <w:t>נוספים</w:t>
      </w:r>
      <w:r w:rsidRPr="006377E3">
        <w:rPr>
          <w:rFonts w:cs="David"/>
          <w:sz w:val="24"/>
          <w:szCs w:val="24"/>
          <w:rtl/>
        </w:rPr>
        <w:t xml:space="preserve">: </w:t>
      </w:r>
      <w:r w:rsidRPr="00694A55">
        <w:rPr>
          <w:rFonts w:cs="David" w:hint="cs"/>
          <w:b/>
          <w:bCs/>
          <w:sz w:val="24"/>
          <w:szCs w:val="24"/>
          <w:rtl/>
        </w:rPr>
        <w:t>מדינת</w:t>
      </w:r>
      <w:r w:rsidRPr="00694A55">
        <w:rPr>
          <w:rFonts w:cs="David"/>
          <w:b/>
          <w:bCs/>
          <w:sz w:val="24"/>
          <w:szCs w:val="24"/>
          <w:rtl/>
        </w:rPr>
        <w:t xml:space="preserve"> </w:t>
      </w:r>
      <w:r w:rsidRPr="00694A55">
        <w:rPr>
          <w:rFonts w:cs="David" w:hint="cs"/>
          <w:b/>
          <w:bCs/>
          <w:sz w:val="24"/>
          <w:szCs w:val="24"/>
          <w:rtl/>
        </w:rPr>
        <w:t>ישראל</w:t>
      </w:r>
      <w:r w:rsidRPr="00694A55">
        <w:rPr>
          <w:rFonts w:cs="David"/>
          <w:b/>
          <w:bCs/>
          <w:sz w:val="24"/>
          <w:szCs w:val="24"/>
          <w:rtl/>
        </w:rPr>
        <w:t xml:space="preserve"> – </w:t>
      </w:r>
      <w:r w:rsidRPr="00694A55">
        <w:rPr>
          <w:rFonts w:cs="David" w:hint="cs"/>
          <w:b/>
          <w:bCs/>
          <w:sz w:val="24"/>
          <w:szCs w:val="24"/>
          <w:rtl/>
        </w:rPr>
        <w:t>משרד</w:t>
      </w:r>
      <w:r w:rsidRPr="00694A55">
        <w:rPr>
          <w:rFonts w:cs="David"/>
          <w:b/>
          <w:bCs/>
          <w:sz w:val="24"/>
          <w:szCs w:val="24"/>
          <w:rtl/>
        </w:rPr>
        <w:t xml:space="preserve"> </w:t>
      </w:r>
      <w:r>
        <w:rPr>
          <w:rFonts w:cs="David" w:hint="cs"/>
          <w:b/>
          <w:bCs/>
          <w:sz w:val="24"/>
          <w:szCs w:val="24"/>
          <w:rtl/>
        </w:rPr>
        <w:t>החינוך</w:t>
      </w:r>
      <w:r w:rsidRPr="006377E3">
        <w:rPr>
          <w:rFonts w:cs="David"/>
          <w:sz w:val="24"/>
          <w:szCs w:val="24"/>
          <w:rtl/>
        </w:rPr>
        <w:t xml:space="preserve">,  </w:t>
      </w:r>
      <w:r w:rsidRPr="006377E3">
        <w:rPr>
          <w:rFonts w:cs="David" w:hint="cs"/>
          <w:sz w:val="24"/>
          <w:szCs w:val="24"/>
          <w:rtl/>
        </w:rPr>
        <w:t>בכפוף</w:t>
      </w:r>
      <w:r w:rsidRPr="006377E3">
        <w:rPr>
          <w:rFonts w:cs="David"/>
          <w:sz w:val="24"/>
          <w:szCs w:val="24"/>
          <w:rtl/>
        </w:rPr>
        <w:t xml:space="preserve"> </w:t>
      </w:r>
      <w:r w:rsidRPr="006377E3">
        <w:rPr>
          <w:rFonts w:cs="David" w:hint="cs"/>
          <w:sz w:val="24"/>
          <w:szCs w:val="24"/>
          <w:rtl/>
        </w:rPr>
        <w:t>להרחבי</w:t>
      </w:r>
      <w:r w:rsidRPr="006377E3">
        <w:rPr>
          <w:rFonts w:cs="David"/>
          <w:sz w:val="24"/>
          <w:szCs w:val="24"/>
          <w:rtl/>
        </w:rPr>
        <w:t xml:space="preserve"> </w:t>
      </w:r>
    </w:p>
    <w:p w14:paraId="3638DDDB" w14:textId="77777777" w:rsidR="000445DE" w:rsidRPr="006377E3" w:rsidRDefault="000445DE" w:rsidP="000445DE">
      <w:pPr>
        <w:pStyle w:val="aff7"/>
        <w:rPr>
          <w:rFonts w:cs="David"/>
          <w:sz w:val="24"/>
          <w:szCs w:val="24"/>
          <w:rtl/>
        </w:rPr>
      </w:pPr>
      <w:r>
        <w:rPr>
          <w:rFonts w:cs="David" w:hint="cs"/>
          <w:sz w:val="24"/>
          <w:szCs w:val="24"/>
          <w:rtl/>
        </w:rPr>
        <w:t xml:space="preserve">      </w:t>
      </w:r>
      <w:r w:rsidRPr="006377E3">
        <w:rPr>
          <w:rFonts w:cs="David" w:hint="cs"/>
          <w:sz w:val="24"/>
          <w:szCs w:val="24"/>
          <w:rtl/>
        </w:rPr>
        <w:t>השיפוי</w:t>
      </w:r>
      <w:r w:rsidRPr="006377E3">
        <w:rPr>
          <w:rFonts w:cs="David"/>
          <w:sz w:val="24"/>
          <w:szCs w:val="24"/>
          <w:rtl/>
        </w:rPr>
        <w:t xml:space="preserve"> </w:t>
      </w:r>
      <w:r w:rsidRPr="006377E3">
        <w:rPr>
          <w:rFonts w:cs="David" w:hint="cs"/>
          <w:sz w:val="24"/>
          <w:szCs w:val="24"/>
          <w:rtl/>
        </w:rPr>
        <w:t>לעיל.</w:t>
      </w:r>
      <w:r w:rsidRPr="006377E3">
        <w:rPr>
          <w:rFonts w:cs="David"/>
          <w:sz w:val="24"/>
          <w:szCs w:val="24"/>
          <w:rtl/>
        </w:rPr>
        <w:t xml:space="preserve">     </w:t>
      </w:r>
    </w:p>
    <w:p w14:paraId="3EA3DA66" w14:textId="77777777" w:rsidR="000445DE" w:rsidRPr="006377E3" w:rsidRDefault="000445DE" w:rsidP="000445DE">
      <w:pPr>
        <w:pStyle w:val="aff7"/>
        <w:rPr>
          <w:rFonts w:cs="David"/>
          <w:sz w:val="24"/>
          <w:szCs w:val="24"/>
          <w:rtl/>
        </w:rPr>
      </w:pPr>
    </w:p>
    <w:p w14:paraId="2EFE4B9B" w14:textId="77777777" w:rsidR="000445DE" w:rsidRPr="006377E3" w:rsidRDefault="000445DE" w:rsidP="000445DE">
      <w:pPr>
        <w:pStyle w:val="aff7"/>
        <w:rPr>
          <w:rFonts w:cs="David"/>
          <w:sz w:val="24"/>
          <w:szCs w:val="24"/>
          <w:rtl/>
        </w:rPr>
      </w:pPr>
      <w:r w:rsidRPr="006377E3">
        <w:rPr>
          <w:rFonts w:cs="David" w:hint="cs"/>
          <w:sz w:val="24"/>
          <w:szCs w:val="24"/>
          <w:rtl/>
        </w:rPr>
        <w:t>2. בכל</w:t>
      </w:r>
      <w:r w:rsidRPr="006377E3">
        <w:rPr>
          <w:rFonts w:cs="David"/>
          <w:sz w:val="24"/>
          <w:szCs w:val="24"/>
          <w:rtl/>
        </w:rPr>
        <w:t xml:space="preserve"> </w:t>
      </w:r>
      <w:r w:rsidRPr="006377E3">
        <w:rPr>
          <w:rFonts w:cs="David" w:hint="cs"/>
          <w:sz w:val="24"/>
          <w:szCs w:val="24"/>
          <w:rtl/>
        </w:rPr>
        <w:t>מקרה</w:t>
      </w:r>
      <w:r w:rsidRPr="006377E3">
        <w:rPr>
          <w:rFonts w:cs="David"/>
          <w:sz w:val="24"/>
          <w:szCs w:val="24"/>
          <w:rtl/>
        </w:rPr>
        <w:t xml:space="preserve"> </w:t>
      </w:r>
      <w:r w:rsidRPr="006377E3">
        <w:rPr>
          <w:rFonts w:cs="David" w:hint="cs"/>
          <w:sz w:val="24"/>
          <w:szCs w:val="24"/>
          <w:rtl/>
        </w:rPr>
        <w:t>של</w:t>
      </w:r>
      <w:r w:rsidRPr="006377E3">
        <w:rPr>
          <w:rFonts w:cs="David"/>
          <w:sz w:val="24"/>
          <w:szCs w:val="24"/>
          <w:rtl/>
        </w:rPr>
        <w:t xml:space="preserve"> </w:t>
      </w:r>
      <w:r w:rsidRPr="006377E3">
        <w:rPr>
          <w:rFonts w:cs="David" w:hint="cs"/>
          <w:sz w:val="24"/>
          <w:szCs w:val="24"/>
          <w:rtl/>
        </w:rPr>
        <w:t>צמצום</w:t>
      </w:r>
      <w:r w:rsidRPr="006377E3">
        <w:rPr>
          <w:rFonts w:cs="David"/>
          <w:sz w:val="24"/>
          <w:szCs w:val="24"/>
          <w:rtl/>
        </w:rPr>
        <w:t xml:space="preserve"> </w:t>
      </w:r>
      <w:r w:rsidRPr="006377E3">
        <w:rPr>
          <w:rFonts w:cs="David" w:hint="cs"/>
          <w:sz w:val="24"/>
          <w:szCs w:val="24"/>
          <w:rtl/>
        </w:rPr>
        <w:t>או</w:t>
      </w:r>
      <w:r w:rsidRPr="006377E3">
        <w:rPr>
          <w:rFonts w:cs="David"/>
          <w:sz w:val="24"/>
          <w:szCs w:val="24"/>
          <w:rtl/>
        </w:rPr>
        <w:t xml:space="preserve"> </w:t>
      </w:r>
      <w:r w:rsidRPr="006377E3">
        <w:rPr>
          <w:rFonts w:cs="David" w:hint="cs"/>
          <w:sz w:val="24"/>
          <w:szCs w:val="24"/>
          <w:rtl/>
        </w:rPr>
        <w:t>ביטול</w:t>
      </w:r>
      <w:r w:rsidRPr="006377E3">
        <w:rPr>
          <w:rFonts w:cs="David"/>
          <w:sz w:val="24"/>
          <w:szCs w:val="24"/>
          <w:rtl/>
        </w:rPr>
        <w:t xml:space="preserve"> </w:t>
      </w:r>
      <w:r w:rsidRPr="006377E3">
        <w:rPr>
          <w:rFonts w:cs="David" w:hint="cs"/>
          <w:sz w:val="24"/>
          <w:szCs w:val="24"/>
          <w:rtl/>
        </w:rPr>
        <w:t>הביטוח</w:t>
      </w:r>
      <w:r w:rsidRPr="006377E3">
        <w:rPr>
          <w:rFonts w:cs="David"/>
          <w:sz w:val="24"/>
          <w:szCs w:val="24"/>
          <w:rtl/>
        </w:rPr>
        <w:t xml:space="preserve">  </w:t>
      </w:r>
      <w:r w:rsidRPr="006377E3">
        <w:rPr>
          <w:rFonts w:cs="David" w:hint="cs"/>
          <w:sz w:val="24"/>
          <w:szCs w:val="24"/>
          <w:rtl/>
        </w:rPr>
        <w:t>ע</w:t>
      </w:r>
      <w:r w:rsidRPr="006377E3">
        <w:rPr>
          <w:rFonts w:cs="David"/>
          <w:sz w:val="24"/>
          <w:szCs w:val="24"/>
          <w:rtl/>
        </w:rPr>
        <w:t>"</w:t>
      </w:r>
      <w:r w:rsidRPr="006377E3">
        <w:rPr>
          <w:rFonts w:cs="David" w:hint="cs"/>
          <w:sz w:val="24"/>
          <w:szCs w:val="24"/>
          <w:rtl/>
        </w:rPr>
        <w:t>י</w:t>
      </w:r>
      <w:r w:rsidRPr="006377E3">
        <w:rPr>
          <w:rFonts w:cs="David"/>
          <w:sz w:val="24"/>
          <w:szCs w:val="24"/>
          <w:rtl/>
        </w:rPr>
        <w:t xml:space="preserve"> </w:t>
      </w:r>
      <w:r w:rsidRPr="006377E3">
        <w:rPr>
          <w:rFonts w:cs="David" w:hint="cs"/>
          <w:sz w:val="24"/>
          <w:szCs w:val="24"/>
          <w:rtl/>
        </w:rPr>
        <w:t>אחד</w:t>
      </w:r>
      <w:r w:rsidRPr="006377E3">
        <w:rPr>
          <w:rFonts w:cs="David"/>
          <w:sz w:val="24"/>
          <w:szCs w:val="24"/>
          <w:rtl/>
        </w:rPr>
        <w:t xml:space="preserve"> </w:t>
      </w:r>
      <w:r w:rsidRPr="006377E3">
        <w:rPr>
          <w:rFonts w:cs="David" w:hint="cs"/>
          <w:sz w:val="24"/>
          <w:szCs w:val="24"/>
          <w:rtl/>
        </w:rPr>
        <w:t>הצדדים</w:t>
      </w:r>
      <w:r w:rsidRPr="006377E3">
        <w:rPr>
          <w:rFonts w:cs="David"/>
          <w:sz w:val="24"/>
          <w:szCs w:val="24"/>
          <w:rtl/>
        </w:rPr>
        <w:t xml:space="preserve"> </w:t>
      </w:r>
      <w:r w:rsidRPr="006377E3">
        <w:rPr>
          <w:rFonts w:cs="David" w:hint="cs"/>
          <w:sz w:val="24"/>
          <w:szCs w:val="24"/>
          <w:rtl/>
        </w:rPr>
        <w:t>לא</w:t>
      </w:r>
      <w:r w:rsidRPr="006377E3">
        <w:rPr>
          <w:rFonts w:cs="David"/>
          <w:sz w:val="24"/>
          <w:szCs w:val="24"/>
          <w:rtl/>
        </w:rPr>
        <w:t xml:space="preserve"> </w:t>
      </w:r>
      <w:r w:rsidRPr="006377E3">
        <w:rPr>
          <w:rFonts w:cs="David" w:hint="cs"/>
          <w:sz w:val="24"/>
          <w:szCs w:val="24"/>
          <w:rtl/>
        </w:rPr>
        <w:t>יהיה</w:t>
      </w:r>
      <w:r w:rsidRPr="006377E3">
        <w:rPr>
          <w:rFonts w:cs="David"/>
          <w:sz w:val="24"/>
          <w:szCs w:val="24"/>
          <w:rtl/>
        </w:rPr>
        <w:t xml:space="preserve"> </w:t>
      </w:r>
      <w:r w:rsidRPr="006377E3">
        <w:rPr>
          <w:rFonts w:cs="David" w:hint="cs"/>
          <w:sz w:val="24"/>
          <w:szCs w:val="24"/>
          <w:rtl/>
        </w:rPr>
        <w:t>להם</w:t>
      </w:r>
      <w:r w:rsidRPr="006377E3">
        <w:rPr>
          <w:rFonts w:cs="David"/>
          <w:sz w:val="24"/>
          <w:szCs w:val="24"/>
          <w:rtl/>
        </w:rPr>
        <w:t xml:space="preserve"> </w:t>
      </w:r>
      <w:r w:rsidRPr="006377E3">
        <w:rPr>
          <w:rFonts w:cs="David" w:hint="cs"/>
          <w:sz w:val="24"/>
          <w:szCs w:val="24"/>
          <w:rtl/>
        </w:rPr>
        <w:t>כל</w:t>
      </w:r>
      <w:r w:rsidRPr="006377E3">
        <w:rPr>
          <w:rFonts w:cs="David"/>
          <w:sz w:val="24"/>
          <w:szCs w:val="24"/>
          <w:rtl/>
        </w:rPr>
        <w:t xml:space="preserve"> </w:t>
      </w:r>
      <w:r w:rsidRPr="006377E3">
        <w:rPr>
          <w:rFonts w:cs="David" w:hint="cs"/>
          <w:sz w:val="24"/>
          <w:szCs w:val="24"/>
          <w:rtl/>
        </w:rPr>
        <w:t>תוקף,</w:t>
      </w:r>
      <w:r w:rsidRPr="006377E3">
        <w:rPr>
          <w:rFonts w:cs="David"/>
          <w:sz w:val="24"/>
          <w:szCs w:val="24"/>
          <w:rtl/>
        </w:rPr>
        <w:t xml:space="preserve"> </w:t>
      </w:r>
      <w:r w:rsidRPr="006377E3">
        <w:rPr>
          <w:rFonts w:cs="David" w:hint="cs"/>
          <w:sz w:val="24"/>
          <w:szCs w:val="24"/>
          <w:rtl/>
        </w:rPr>
        <w:t xml:space="preserve">אלא </w:t>
      </w:r>
      <w:r w:rsidRPr="006377E3">
        <w:rPr>
          <w:rFonts w:cs="David"/>
          <w:sz w:val="24"/>
          <w:szCs w:val="24"/>
          <w:rtl/>
        </w:rPr>
        <w:t xml:space="preserve"> </w:t>
      </w:r>
    </w:p>
    <w:p w14:paraId="6CA736E6" w14:textId="77777777" w:rsidR="000445DE" w:rsidRPr="006377E3" w:rsidRDefault="000445DE" w:rsidP="000445DE">
      <w:pPr>
        <w:pStyle w:val="aff7"/>
        <w:rPr>
          <w:rFonts w:cs="David"/>
          <w:sz w:val="24"/>
          <w:szCs w:val="24"/>
          <w:rtl/>
        </w:rPr>
      </w:pPr>
      <w:r w:rsidRPr="006377E3">
        <w:rPr>
          <w:rFonts w:cs="David"/>
          <w:sz w:val="24"/>
          <w:szCs w:val="24"/>
          <w:rtl/>
        </w:rPr>
        <w:t xml:space="preserve">    </w:t>
      </w:r>
      <w:r w:rsidRPr="006377E3">
        <w:rPr>
          <w:rFonts w:cs="David" w:hint="cs"/>
          <w:sz w:val="24"/>
          <w:szCs w:val="24"/>
          <w:rtl/>
        </w:rPr>
        <w:t>אם</w:t>
      </w:r>
      <w:r w:rsidRPr="006377E3">
        <w:rPr>
          <w:rFonts w:cs="David"/>
          <w:sz w:val="24"/>
          <w:szCs w:val="24"/>
          <w:rtl/>
        </w:rPr>
        <w:t xml:space="preserve"> </w:t>
      </w:r>
      <w:r w:rsidRPr="006377E3">
        <w:rPr>
          <w:rFonts w:cs="David" w:hint="cs"/>
          <w:sz w:val="24"/>
          <w:szCs w:val="24"/>
          <w:rtl/>
        </w:rPr>
        <w:t>ניתנה</w:t>
      </w:r>
      <w:r w:rsidRPr="006377E3">
        <w:rPr>
          <w:rFonts w:cs="David"/>
          <w:sz w:val="24"/>
          <w:szCs w:val="24"/>
          <w:rtl/>
        </w:rPr>
        <w:t xml:space="preserve"> </w:t>
      </w:r>
      <w:r w:rsidRPr="006377E3">
        <w:rPr>
          <w:rFonts w:cs="David" w:hint="cs"/>
          <w:sz w:val="24"/>
          <w:szCs w:val="24"/>
          <w:rtl/>
        </w:rPr>
        <w:t>על</w:t>
      </w:r>
      <w:r w:rsidRPr="006377E3">
        <w:rPr>
          <w:rFonts w:cs="David"/>
          <w:sz w:val="24"/>
          <w:szCs w:val="24"/>
          <w:rtl/>
        </w:rPr>
        <w:t xml:space="preserve"> </w:t>
      </w:r>
      <w:r w:rsidRPr="006377E3">
        <w:rPr>
          <w:rFonts w:cs="David" w:hint="cs"/>
          <w:sz w:val="24"/>
          <w:szCs w:val="24"/>
          <w:rtl/>
        </w:rPr>
        <w:t>ידינו הודעה</w:t>
      </w:r>
      <w:r w:rsidRPr="006377E3">
        <w:rPr>
          <w:rFonts w:cs="David"/>
          <w:sz w:val="24"/>
          <w:szCs w:val="24"/>
          <w:rtl/>
        </w:rPr>
        <w:t xml:space="preserve"> </w:t>
      </w:r>
      <w:r w:rsidRPr="006377E3">
        <w:rPr>
          <w:rFonts w:cs="David" w:hint="cs"/>
          <w:sz w:val="24"/>
          <w:szCs w:val="24"/>
          <w:rtl/>
        </w:rPr>
        <w:t>מוקדמת</w:t>
      </w:r>
      <w:r w:rsidRPr="006377E3">
        <w:rPr>
          <w:rFonts w:cs="David"/>
          <w:sz w:val="24"/>
          <w:szCs w:val="24"/>
          <w:rtl/>
        </w:rPr>
        <w:t xml:space="preserve"> </w:t>
      </w:r>
      <w:r w:rsidRPr="006377E3">
        <w:rPr>
          <w:rFonts w:cs="David" w:hint="cs"/>
          <w:sz w:val="24"/>
          <w:szCs w:val="24"/>
          <w:rtl/>
        </w:rPr>
        <w:t>של</w:t>
      </w:r>
      <w:r w:rsidRPr="006377E3">
        <w:rPr>
          <w:rFonts w:cs="David"/>
          <w:sz w:val="24"/>
          <w:szCs w:val="24"/>
          <w:rtl/>
        </w:rPr>
        <w:t xml:space="preserve"> 60 </w:t>
      </w:r>
      <w:r w:rsidRPr="006377E3">
        <w:rPr>
          <w:rFonts w:cs="David" w:hint="cs"/>
          <w:sz w:val="24"/>
          <w:szCs w:val="24"/>
          <w:rtl/>
        </w:rPr>
        <w:t>יום</w:t>
      </w:r>
      <w:r w:rsidRPr="006377E3">
        <w:rPr>
          <w:rFonts w:cs="David"/>
          <w:sz w:val="24"/>
          <w:szCs w:val="24"/>
          <w:rtl/>
        </w:rPr>
        <w:t xml:space="preserve"> </w:t>
      </w:r>
      <w:r w:rsidRPr="006377E3">
        <w:rPr>
          <w:rFonts w:cs="David" w:hint="cs"/>
          <w:sz w:val="24"/>
          <w:szCs w:val="24"/>
          <w:rtl/>
        </w:rPr>
        <w:t>לפחות</w:t>
      </w:r>
      <w:r w:rsidRPr="006377E3">
        <w:rPr>
          <w:rFonts w:cs="David"/>
          <w:sz w:val="24"/>
          <w:szCs w:val="24"/>
          <w:rtl/>
        </w:rPr>
        <w:t xml:space="preserve"> </w:t>
      </w:r>
      <w:r w:rsidRPr="006377E3">
        <w:rPr>
          <w:rFonts w:cs="David" w:hint="cs"/>
          <w:sz w:val="24"/>
          <w:szCs w:val="24"/>
          <w:rtl/>
        </w:rPr>
        <w:t>במכתב</w:t>
      </w:r>
      <w:r w:rsidRPr="006377E3">
        <w:rPr>
          <w:rFonts w:cs="David"/>
          <w:sz w:val="24"/>
          <w:szCs w:val="24"/>
          <w:rtl/>
        </w:rPr>
        <w:t xml:space="preserve"> </w:t>
      </w:r>
      <w:r w:rsidRPr="006377E3">
        <w:rPr>
          <w:rFonts w:cs="David" w:hint="cs"/>
          <w:sz w:val="24"/>
          <w:szCs w:val="24"/>
          <w:rtl/>
        </w:rPr>
        <w:t>רשום</w:t>
      </w:r>
      <w:r w:rsidRPr="006377E3">
        <w:rPr>
          <w:rFonts w:cs="David"/>
          <w:sz w:val="24"/>
          <w:szCs w:val="24"/>
          <w:rtl/>
        </w:rPr>
        <w:t xml:space="preserve"> </w:t>
      </w:r>
      <w:r>
        <w:rPr>
          <w:rFonts w:cs="David" w:hint="cs"/>
          <w:sz w:val="24"/>
          <w:szCs w:val="24"/>
          <w:rtl/>
        </w:rPr>
        <w:t>לחשב משרד החינוך.</w:t>
      </w:r>
    </w:p>
    <w:p w14:paraId="65F1FB3B" w14:textId="77777777" w:rsidR="000445DE" w:rsidRPr="006377E3" w:rsidRDefault="000445DE" w:rsidP="000445DE">
      <w:pPr>
        <w:pStyle w:val="aff7"/>
        <w:rPr>
          <w:rFonts w:cs="David"/>
          <w:sz w:val="24"/>
          <w:szCs w:val="24"/>
          <w:rtl/>
        </w:rPr>
      </w:pPr>
    </w:p>
    <w:p w14:paraId="0F3FF302" w14:textId="77777777" w:rsidR="000445DE" w:rsidRPr="006377E3" w:rsidRDefault="000445DE" w:rsidP="000445DE">
      <w:pPr>
        <w:pStyle w:val="aff7"/>
        <w:rPr>
          <w:rFonts w:cs="David"/>
          <w:sz w:val="24"/>
          <w:szCs w:val="24"/>
          <w:rtl/>
        </w:rPr>
      </w:pPr>
      <w:r w:rsidRPr="006377E3">
        <w:rPr>
          <w:rFonts w:cs="David" w:hint="cs"/>
          <w:sz w:val="24"/>
          <w:szCs w:val="24"/>
          <w:rtl/>
        </w:rPr>
        <w:t>3. אנו</w:t>
      </w:r>
      <w:r w:rsidRPr="006377E3">
        <w:rPr>
          <w:rFonts w:cs="David"/>
          <w:sz w:val="24"/>
          <w:szCs w:val="24"/>
          <w:rtl/>
        </w:rPr>
        <w:t xml:space="preserve"> </w:t>
      </w:r>
      <w:r w:rsidRPr="006377E3">
        <w:rPr>
          <w:rFonts w:cs="David" w:hint="cs"/>
          <w:sz w:val="24"/>
          <w:szCs w:val="24"/>
          <w:rtl/>
        </w:rPr>
        <w:t>מוותרים</w:t>
      </w:r>
      <w:r w:rsidRPr="006377E3">
        <w:rPr>
          <w:rFonts w:cs="David"/>
          <w:sz w:val="24"/>
          <w:szCs w:val="24"/>
          <w:rtl/>
        </w:rPr>
        <w:t xml:space="preserve"> </w:t>
      </w:r>
      <w:r w:rsidRPr="006377E3">
        <w:rPr>
          <w:rFonts w:cs="David" w:hint="cs"/>
          <w:sz w:val="24"/>
          <w:szCs w:val="24"/>
          <w:rtl/>
        </w:rPr>
        <w:t>על</w:t>
      </w:r>
      <w:r w:rsidRPr="006377E3">
        <w:rPr>
          <w:rFonts w:cs="David"/>
          <w:sz w:val="24"/>
          <w:szCs w:val="24"/>
          <w:rtl/>
        </w:rPr>
        <w:t xml:space="preserve"> </w:t>
      </w:r>
      <w:r w:rsidRPr="006377E3">
        <w:rPr>
          <w:rFonts w:cs="David" w:hint="cs"/>
          <w:sz w:val="24"/>
          <w:szCs w:val="24"/>
          <w:rtl/>
        </w:rPr>
        <w:t>כל</w:t>
      </w:r>
      <w:r w:rsidRPr="006377E3">
        <w:rPr>
          <w:rFonts w:cs="David"/>
          <w:sz w:val="24"/>
          <w:szCs w:val="24"/>
          <w:rtl/>
        </w:rPr>
        <w:t xml:space="preserve"> </w:t>
      </w:r>
      <w:r w:rsidRPr="006377E3">
        <w:rPr>
          <w:rFonts w:cs="David" w:hint="cs"/>
          <w:sz w:val="24"/>
          <w:szCs w:val="24"/>
          <w:rtl/>
        </w:rPr>
        <w:t>זכות</w:t>
      </w:r>
      <w:r w:rsidRPr="006377E3">
        <w:rPr>
          <w:rFonts w:cs="David"/>
          <w:sz w:val="24"/>
          <w:szCs w:val="24"/>
          <w:rtl/>
        </w:rPr>
        <w:t xml:space="preserve"> </w:t>
      </w:r>
      <w:r w:rsidRPr="006377E3">
        <w:rPr>
          <w:rFonts w:cs="David" w:hint="cs"/>
          <w:sz w:val="24"/>
          <w:szCs w:val="24"/>
          <w:rtl/>
        </w:rPr>
        <w:t>תחלוף</w:t>
      </w:r>
      <w:r w:rsidRPr="006377E3">
        <w:rPr>
          <w:rFonts w:cs="David"/>
          <w:sz w:val="24"/>
          <w:szCs w:val="24"/>
          <w:rtl/>
        </w:rPr>
        <w:t>/</w:t>
      </w:r>
      <w:r w:rsidRPr="006377E3">
        <w:rPr>
          <w:rFonts w:cs="David" w:hint="cs"/>
          <w:sz w:val="24"/>
          <w:szCs w:val="24"/>
          <w:rtl/>
        </w:rPr>
        <w:t>שיבוב</w:t>
      </w:r>
      <w:r w:rsidRPr="006377E3">
        <w:rPr>
          <w:rFonts w:cs="David"/>
          <w:sz w:val="24"/>
          <w:szCs w:val="24"/>
          <w:rtl/>
        </w:rPr>
        <w:t xml:space="preserve">, </w:t>
      </w:r>
      <w:r w:rsidRPr="006377E3">
        <w:rPr>
          <w:rFonts w:cs="David" w:hint="cs"/>
          <w:sz w:val="24"/>
          <w:szCs w:val="24"/>
          <w:rtl/>
        </w:rPr>
        <w:t>תביעה</w:t>
      </w:r>
      <w:r w:rsidRPr="006377E3">
        <w:rPr>
          <w:rFonts w:cs="David"/>
          <w:sz w:val="24"/>
          <w:szCs w:val="24"/>
          <w:rtl/>
        </w:rPr>
        <w:t xml:space="preserve">, </w:t>
      </w:r>
      <w:r w:rsidRPr="006377E3">
        <w:rPr>
          <w:rFonts w:cs="David" w:hint="cs"/>
          <w:sz w:val="24"/>
          <w:szCs w:val="24"/>
          <w:rtl/>
        </w:rPr>
        <w:t>השתתפות</w:t>
      </w:r>
      <w:r w:rsidRPr="006377E3">
        <w:rPr>
          <w:rFonts w:cs="David"/>
          <w:sz w:val="24"/>
          <w:szCs w:val="24"/>
          <w:rtl/>
        </w:rPr>
        <w:t xml:space="preserve"> </w:t>
      </w:r>
      <w:r w:rsidRPr="006377E3">
        <w:rPr>
          <w:rFonts w:cs="David" w:hint="cs"/>
          <w:sz w:val="24"/>
          <w:szCs w:val="24"/>
          <w:rtl/>
        </w:rPr>
        <w:t>או</w:t>
      </w:r>
      <w:r w:rsidRPr="006377E3">
        <w:rPr>
          <w:rFonts w:cs="David"/>
          <w:sz w:val="24"/>
          <w:szCs w:val="24"/>
          <w:rtl/>
        </w:rPr>
        <w:t xml:space="preserve"> </w:t>
      </w:r>
      <w:r w:rsidRPr="006377E3">
        <w:rPr>
          <w:rFonts w:cs="David" w:hint="cs"/>
          <w:sz w:val="24"/>
          <w:szCs w:val="24"/>
          <w:rtl/>
        </w:rPr>
        <w:t>חזרה</w:t>
      </w:r>
      <w:r w:rsidRPr="006377E3">
        <w:rPr>
          <w:rFonts w:cs="David"/>
          <w:sz w:val="24"/>
          <w:szCs w:val="24"/>
          <w:rtl/>
        </w:rPr>
        <w:t xml:space="preserve"> </w:t>
      </w:r>
      <w:r w:rsidRPr="006377E3">
        <w:rPr>
          <w:rFonts w:cs="David" w:hint="cs"/>
          <w:sz w:val="24"/>
          <w:szCs w:val="24"/>
          <w:rtl/>
        </w:rPr>
        <w:t>כלפי</w:t>
      </w:r>
      <w:r w:rsidRPr="006377E3">
        <w:rPr>
          <w:rFonts w:cs="David"/>
          <w:sz w:val="24"/>
          <w:szCs w:val="24"/>
          <w:rtl/>
        </w:rPr>
        <w:t xml:space="preserve"> </w:t>
      </w:r>
      <w:r w:rsidRPr="006377E3">
        <w:rPr>
          <w:rFonts w:cs="David" w:hint="cs"/>
          <w:sz w:val="24"/>
          <w:szCs w:val="24"/>
          <w:rtl/>
        </w:rPr>
        <w:t>מדינת</w:t>
      </w:r>
      <w:r w:rsidRPr="006377E3">
        <w:rPr>
          <w:rFonts w:cs="David"/>
          <w:sz w:val="24"/>
          <w:szCs w:val="24"/>
          <w:rtl/>
        </w:rPr>
        <w:t xml:space="preserve"> </w:t>
      </w:r>
      <w:r w:rsidRPr="006377E3">
        <w:rPr>
          <w:rFonts w:cs="David" w:hint="cs"/>
          <w:sz w:val="24"/>
          <w:szCs w:val="24"/>
          <w:rtl/>
        </w:rPr>
        <w:t>ישראל</w:t>
      </w:r>
      <w:r w:rsidRPr="006377E3">
        <w:rPr>
          <w:rFonts w:cs="David"/>
          <w:sz w:val="24"/>
          <w:szCs w:val="24"/>
          <w:rtl/>
        </w:rPr>
        <w:t xml:space="preserve"> - </w:t>
      </w:r>
    </w:p>
    <w:p w14:paraId="235A4EC6" w14:textId="77777777" w:rsidR="000445DE" w:rsidRPr="006377E3" w:rsidRDefault="000445DE" w:rsidP="000445DE">
      <w:pPr>
        <w:pStyle w:val="aff7"/>
        <w:rPr>
          <w:rFonts w:cs="David"/>
          <w:sz w:val="24"/>
          <w:szCs w:val="24"/>
          <w:rtl/>
        </w:rPr>
      </w:pPr>
      <w:r w:rsidRPr="006377E3">
        <w:rPr>
          <w:rFonts w:cs="David"/>
          <w:sz w:val="24"/>
          <w:szCs w:val="24"/>
          <w:rtl/>
        </w:rPr>
        <w:t xml:space="preserve">    </w:t>
      </w:r>
      <w:r>
        <w:rPr>
          <w:rFonts w:cs="David" w:hint="cs"/>
          <w:sz w:val="24"/>
          <w:szCs w:val="24"/>
          <w:rtl/>
        </w:rPr>
        <w:t xml:space="preserve">משרד החינוך </w:t>
      </w:r>
      <w:r w:rsidRPr="006377E3">
        <w:rPr>
          <w:rFonts w:cs="David" w:hint="cs"/>
          <w:sz w:val="24"/>
          <w:szCs w:val="24"/>
          <w:rtl/>
        </w:rPr>
        <w:t>ועובדיהם</w:t>
      </w:r>
      <w:r w:rsidRPr="006377E3">
        <w:rPr>
          <w:rFonts w:cs="David"/>
          <w:sz w:val="24"/>
          <w:szCs w:val="24"/>
          <w:rtl/>
        </w:rPr>
        <w:t xml:space="preserve">, </w:t>
      </w:r>
      <w:r w:rsidRPr="006377E3">
        <w:rPr>
          <w:rFonts w:cs="David" w:hint="cs"/>
          <w:sz w:val="24"/>
          <w:szCs w:val="24"/>
          <w:rtl/>
        </w:rPr>
        <w:t>ובלבד</w:t>
      </w:r>
      <w:r w:rsidRPr="006377E3">
        <w:rPr>
          <w:rFonts w:cs="David"/>
          <w:sz w:val="24"/>
          <w:szCs w:val="24"/>
          <w:rtl/>
        </w:rPr>
        <w:t xml:space="preserve"> </w:t>
      </w:r>
      <w:r w:rsidRPr="006377E3">
        <w:rPr>
          <w:rFonts w:cs="David" w:hint="cs"/>
          <w:sz w:val="24"/>
          <w:szCs w:val="24"/>
          <w:rtl/>
        </w:rPr>
        <w:t>שהוויתור</w:t>
      </w:r>
      <w:r w:rsidRPr="006377E3">
        <w:rPr>
          <w:rFonts w:cs="David"/>
          <w:sz w:val="24"/>
          <w:szCs w:val="24"/>
          <w:rtl/>
        </w:rPr>
        <w:t xml:space="preserve"> </w:t>
      </w:r>
      <w:r w:rsidRPr="006377E3">
        <w:rPr>
          <w:rFonts w:cs="David" w:hint="cs"/>
          <w:sz w:val="24"/>
          <w:szCs w:val="24"/>
          <w:rtl/>
        </w:rPr>
        <w:t>לא</w:t>
      </w:r>
      <w:r w:rsidRPr="006377E3">
        <w:rPr>
          <w:rFonts w:cs="David"/>
          <w:sz w:val="24"/>
          <w:szCs w:val="24"/>
          <w:rtl/>
        </w:rPr>
        <w:t xml:space="preserve"> </w:t>
      </w:r>
      <w:r w:rsidRPr="006377E3">
        <w:rPr>
          <w:rFonts w:cs="David" w:hint="cs"/>
          <w:sz w:val="24"/>
          <w:szCs w:val="24"/>
          <w:rtl/>
        </w:rPr>
        <w:t>יחול</w:t>
      </w:r>
      <w:r w:rsidRPr="006377E3">
        <w:rPr>
          <w:rFonts w:cs="David"/>
          <w:sz w:val="24"/>
          <w:szCs w:val="24"/>
          <w:rtl/>
        </w:rPr>
        <w:t xml:space="preserve"> </w:t>
      </w:r>
      <w:r w:rsidRPr="006377E3">
        <w:rPr>
          <w:rFonts w:cs="David" w:hint="cs"/>
          <w:sz w:val="24"/>
          <w:szCs w:val="24"/>
          <w:rtl/>
        </w:rPr>
        <w:t>לטובת</w:t>
      </w:r>
      <w:r w:rsidRPr="006377E3">
        <w:rPr>
          <w:rFonts w:cs="David"/>
          <w:sz w:val="24"/>
          <w:szCs w:val="24"/>
          <w:rtl/>
        </w:rPr>
        <w:t xml:space="preserve"> </w:t>
      </w:r>
      <w:r w:rsidRPr="006377E3">
        <w:rPr>
          <w:rFonts w:cs="David" w:hint="cs"/>
          <w:sz w:val="24"/>
          <w:szCs w:val="24"/>
          <w:rtl/>
        </w:rPr>
        <w:t>אדם</w:t>
      </w:r>
      <w:r>
        <w:rPr>
          <w:rFonts w:cs="David" w:hint="cs"/>
          <w:sz w:val="24"/>
          <w:szCs w:val="24"/>
          <w:rtl/>
        </w:rPr>
        <w:t xml:space="preserve"> </w:t>
      </w:r>
      <w:r w:rsidRPr="006377E3">
        <w:rPr>
          <w:rFonts w:cs="David" w:hint="cs"/>
          <w:sz w:val="24"/>
          <w:szCs w:val="24"/>
          <w:rtl/>
        </w:rPr>
        <w:t>שגרם</w:t>
      </w:r>
      <w:r w:rsidRPr="006377E3">
        <w:rPr>
          <w:rFonts w:cs="David"/>
          <w:sz w:val="24"/>
          <w:szCs w:val="24"/>
          <w:rtl/>
        </w:rPr>
        <w:t xml:space="preserve">  </w:t>
      </w:r>
      <w:r w:rsidRPr="006377E3">
        <w:rPr>
          <w:rFonts w:cs="David" w:hint="cs"/>
          <w:sz w:val="24"/>
          <w:szCs w:val="24"/>
          <w:rtl/>
        </w:rPr>
        <w:t>לנזק</w:t>
      </w:r>
      <w:r w:rsidRPr="006377E3">
        <w:rPr>
          <w:rFonts w:cs="David"/>
          <w:sz w:val="24"/>
          <w:szCs w:val="24"/>
          <w:rtl/>
        </w:rPr>
        <w:t xml:space="preserve"> </w:t>
      </w:r>
      <w:r w:rsidRPr="006377E3">
        <w:rPr>
          <w:rFonts w:cs="David" w:hint="cs"/>
          <w:sz w:val="24"/>
          <w:szCs w:val="24"/>
          <w:rtl/>
        </w:rPr>
        <w:t>מתוך</w:t>
      </w:r>
      <w:r w:rsidRPr="006377E3">
        <w:rPr>
          <w:rFonts w:cs="David"/>
          <w:sz w:val="24"/>
          <w:szCs w:val="24"/>
          <w:rtl/>
        </w:rPr>
        <w:t xml:space="preserve"> </w:t>
      </w:r>
      <w:r w:rsidRPr="006377E3">
        <w:rPr>
          <w:rFonts w:cs="David" w:hint="cs"/>
          <w:sz w:val="24"/>
          <w:szCs w:val="24"/>
          <w:rtl/>
        </w:rPr>
        <w:t>כוונת</w:t>
      </w:r>
      <w:r w:rsidRPr="006377E3">
        <w:rPr>
          <w:rFonts w:cs="David"/>
          <w:sz w:val="24"/>
          <w:szCs w:val="24"/>
          <w:rtl/>
        </w:rPr>
        <w:t xml:space="preserve"> </w:t>
      </w:r>
      <w:r w:rsidRPr="006377E3">
        <w:rPr>
          <w:rFonts w:cs="David" w:hint="cs"/>
          <w:sz w:val="24"/>
          <w:szCs w:val="24"/>
          <w:rtl/>
        </w:rPr>
        <w:t xml:space="preserve">זדון. </w:t>
      </w:r>
      <w:r w:rsidRPr="006377E3">
        <w:rPr>
          <w:rFonts w:cs="David"/>
          <w:sz w:val="24"/>
          <w:szCs w:val="24"/>
          <w:rtl/>
        </w:rPr>
        <w:t xml:space="preserve">     </w:t>
      </w:r>
    </w:p>
    <w:p w14:paraId="5A8CBA80" w14:textId="77777777" w:rsidR="000445DE" w:rsidRPr="006377E3" w:rsidRDefault="000445DE" w:rsidP="000445DE">
      <w:pPr>
        <w:pStyle w:val="aff7"/>
        <w:rPr>
          <w:rFonts w:cs="David"/>
          <w:sz w:val="24"/>
          <w:szCs w:val="24"/>
          <w:rtl/>
        </w:rPr>
      </w:pPr>
    </w:p>
    <w:p w14:paraId="63DB9FA8" w14:textId="77777777" w:rsidR="000445DE" w:rsidRPr="006377E3" w:rsidRDefault="000445DE" w:rsidP="000445DE">
      <w:pPr>
        <w:pStyle w:val="aff7"/>
        <w:rPr>
          <w:rFonts w:cs="David"/>
          <w:sz w:val="24"/>
          <w:szCs w:val="24"/>
          <w:rtl/>
        </w:rPr>
      </w:pPr>
      <w:r w:rsidRPr="006377E3">
        <w:rPr>
          <w:rFonts w:cs="David"/>
          <w:sz w:val="24"/>
          <w:szCs w:val="24"/>
          <w:rtl/>
        </w:rPr>
        <w:t xml:space="preserve">4.  </w:t>
      </w:r>
      <w:r>
        <w:rPr>
          <w:rFonts w:cs="David" w:hint="cs"/>
          <w:sz w:val="24"/>
          <w:szCs w:val="24"/>
          <w:rtl/>
        </w:rPr>
        <w:t>הספק</w:t>
      </w:r>
      <w:r w:rsidRPr="006377E3">
        <w:rPr>
          <w:rFonts w:cs="David"/>
          <w:sz w:val="24"/>
          <w:szCs w:val="24"/>
          <w:rtl/>
        </w:rPr>
        <w:t xml:space="preserve"> </w:t>
      </w:r>
      <w:r w:rsidRPr="006377E3">
        <w:rPr>
          <w:rFonts w:cs="David" w:hint="cs"/>
          <w:sz w:val="24"/>
          <w:szCs w:val="24"/>
          <w:rtl/>
        </w:rPr>
        <w:t>אחראי</w:t>
      </w:r>
      <w:r w:rsidRPr="006377E3">
        <w:rPr>
          <w:rFonts w:cs="David"/>
          <w:sz w:val="24"/>
          <w:szCs w:val="24"/>
          <w:rtl/>
        </w:rPr>
        <w:t xml:space="preserve"> </w:t>
      </w:r>
      <w:r w:rsidRPr="006377E3">
        <w:rPr>
          <w:rFonts w:cs="David" w:hint="cs"/>
          <w:sz w:val="24"/>
          <w:szCs w:val="24"/>
          <w:rtl/>
        </w:rPr>
        <w:t>בלעדית</w:t>
      </w:r>
      <w:r w:rsidRPr="006377E3">
        <w:rPr>
          <w:rFonts w:cs="David"/>
          <w:sz w:val="24"/>
          <w:szCs w:val="24"/>
          <w:rtl/>
        </w:rPr>
        <w:t xml:space="preserve"> </w:t>
      </w:r>
      <w:r w:rsidRPr="006377E3">
        <w:rPr>
          <w:rFonts w:cs="David" w:hint="cs"/>
          <w:sz w:val="24"/>
          <w:szCs w:val="24"/>
          <w:rtl/>
        </w:rPr>
        <w:t>כלפינו</w:t>
      </w:r>
      <w:r w:rsidRPr="006377E3">
        <w:rPr>
          <w:rFonts w:cs="David"/>
          <w:sz w:val="24"/>
          <w:szCs w:val="24"/>
          <w:rtl/>
        </w:rPr>
        <w:t xml:space="preserve"> </w:t>
      </w:r>
      <w:r w:rsidRPr="006377E3">
        <w:rPr>
          <w:rFonts w:cs="David" w:hint="cs"/>
          <w:sz w:val="24"/>
          <w:szCs w:val="24"/>
          <w:rtl/>
        </w:rPr>
        <w:t>לתשלום</w:t>
      </w:r>
      <w:r w:rsidRPr="006377E3">
        <w:rPr>
          <w:rFonts w:cs="David"/>
          <w:sz w:val="24"/>
          <w:szCs w:val="24"/>
          <w:rtl/>
        </w:rPr>
        <w:t xml:space="preserve"> </w:t>
      </w:r>
      <w:r w:rsidRPr="006377E3">
        <w:rPr>
          <w:rFonts w:cs="David" w:hint="cs"/>
          <w:sz w:val="24"/>
          <w:szCs w:val="24"/>
          <w:rtl/>
        </w:rPr>
        <w:t>דמי</w:t>
      </w:r>
      <w:r w:rsidRPr="006377E3">
        <w:rPr>
          <w:rFonts w:cs="David"/>
          <w:sz w:val="24"/>
          <w:szCs w:val="24"/>
          <w:rtl/>
        </w:rPr>
        <w:t xml:space="preserve">  </w:t>
      </w:r>
      <w:r w:rsidRPr="006377E3">
        <w:rPr>
          <w:rFonts w:cs="David" w:hint="cs"/>
          <w:sz w:val="24"/>
          <w:szCs w:val="24"/>
          <w:rtl/>
        </w:rPr>
        <w:t>הביטוח</w:t>
      </w:r>
      <w:r w:rsidRPr="006377E3">
        <w:rPr>
          <w:rFonts w:cs="David"/>
          <w:sz w:val="24"/>
          <w:szCs w:val="24"/>
          <w:rtl/>
        </w:rPr>
        <w:t xml:space="preserve"> </w:t>
      </w:r>
      <w:r w:rsidRPr="006377E3">
        <w:rPr>
          <w:rFonts w:cs="David" w:hint="cs"/>
          <w:sz w:val="24"/>
          <w:szCs w:val="24"/>
          <w:rtl/>
        </w:rPr>
        <w:t>עבור</w:t>
      </w:r>
      <w:r w:rsidRPr="006377E3">
        <w:rPr>
          <w:rFonts w:cs="David"/>
          <w:sz w:val="24"/>
          <w:szCs w:val="24"/>
          <w:rtl/>
        </w:rPr>
        <w:t xml:space="preserve"> </w:t>
      </w:r>
      <w:r w:rsidRPr="006377E3">
        <w:rPr>
          <w:rFonts w:cs="David" w:hint="cs"/>
          <w:sz w:val="24"/>
          <w:szCs w:val="24"/>
          <w:rtl/>
        </w:rPr>
        <w:t>כל</w:t>
      </w:r>
      <w:r w:rsidRPr="006377E3">
        <w:rPr>
          <w:rFonts w:cs="David"/>
          <w:sz w:val="24"/>
          <w:szCs w:val="24"/>
          <w:rtl/>
        </w:rPr>
        <w:t xml:space="preserve"> </w:t>
      </w:r>
      <w:r w:rsidRPr="006377E3">
        <w:rPr>
          <w:rFonts w:cs="David" w:hint="cs"/>
          <w:sz w:val="24"/>
          <w:szCs w:val="24"/>
          <w:rtl/>
        </w:rPr>
        <w:t>הפוליסות</w:t>
      </w:r>
      <w:r w:rsidRPr="006377E3">
        <w:rPr>
          <w:rFonts w:cs="David"/>
          <w:sz w:val="24"/>
          <w:szCs w:val="24"/>
          <w:rtl/>
        </w:rPr>
        <w:t xml:space="preserve"> </w:t>
      </w:r>
      <w:r w:rsidRPr="006377E3">
        <w:rPr>
          <w:rFonts w:cs="David" w:hint="cs"/>
          <w:sz w:val="24"/>
          <w:szCs w:val="24"/>
          <w:rtl/>
        </w:rPr>
        <w:t>ולמילוי</w:t>
      </w:r>
      <w:r w:rsidRPr="006377E3">
        <w:rPr>
          <w:rFonts w:cs="David"/>
          <w:sz w:val="24"/>
          <w:szCs w:val="24"/>
          <w:rtl/>
        </w:rPr>
        <w:t xml:space="preserve">  </w:t>
      </w:r>
      <w:r w:rsidRPr="006377E3">
        <w:rPr>
          <w:rFonts w:cs="David" w:hint="cs"/>
          <w:sz w:val="24"/>
          <w:szCs w:val="24"/>
          <w:rtl/>
        </w:rPr>
        <w:t>כל</w:t>
      </w:r>
      <w:r w:rsidRPr="006377E3">
        <w:rPr>
          <w:rFonts w:cs="David"/>
          <w:sz w:val="24"/>
          <w:szCs w:val="24"/>
          <w:rtl/>
        </w:rPr>
        <w:t xml:space="preserve">  </w:t>
      </w:r>
    </w:p>
    <w:p w14:paraId="7B88E418" w14:textId="77777777" w:rsidR="000445DE" w:rsidRPr="006377E3" w:rsidRDefault="000445DE" w:rsidP="000445DE">
      <w:pPr>
        <w:pStyle w:val="aff7"/>
        <w:rPr>
          <w:rFonts w:cs="David"/>
          <w:sz w:val="24"/>
          <w:szCs w:val="24"/>
          <w:rtl/>
        </w:rPr>
      </w:pPr>
      <w:r w:rsidRPr="006377E3">
        <w:rPr>
          <w:rFonts w:cs="David"/>
          <w:sz w:val="24"/>
          <w:szCs w:val="24"/>
          <w:rtl/>
        </w:rPr>
        <w:t xml:space="preserve">     </w:t>
      </w:r>
      <w:r w:rsidRPr="008102D8">
        <w:rPr>
          <w:rFonts w:cs="David" w:hint="cs"/>
          <w:sz w:val="24"/>
          <w:szCs w:val="24"/>
          <w:rtl/>
        </w:rPr>
        <w:t>החובות</w:t>
      </w:r>
      <w:r w:rsidRPr="008102D8">
        <w:rPr>
          <w:rFonts w:cs="David"/>
          <w:sz w:val="24"/>
          <w:szCs w:val="24"/>
          <w:rtl/>
        </w:rPr>
        <w:t xml:space="preserve">  </w:t>
      </w:r>
      <w:r w:rsidRPr="006377E3">
        <w:rPr>
          <w:rFonts w:cs="David" w:hint="cs"/>
          <w:sz w:val="24"/>
          <w:szCs w:val="24"/>
          <w:rtl/>
        </w:rPr>
        <w:t>המוטלות</w:t>
      </w:r>
      <w:r w:rsidRPr="006377E3">
        <w:rPr>
          <w:rFonts w:cs="David"/>
          <w:sz w:val="24"/>
          <w:szCs w:val="24"/>
          <w:rtl/>
        </w:rPr>
        <w:t xml:space="preserve"> </w:t>
      </w:r>
      <w:r w:rsidRPr="006377E3">
        <w:rPr>
          <w:rFonts w:cs="David" w:hint="cs"/>
          <w:sz w:val="24"/>
          <w:szCs w:val="24"/>
          <w:rtl/>
        </w:rPr>
        <w:t>על</w:t>
      </w:r>
      <w:r w:rsidRPr="006377E3">
        <w:rPr>
          <w:rFonts w:cs="David"/>
          <w:sz w:val="24"/>
          <w:szCs w:val="24"/>
          <w:rtl/>
        </w:rPr>
        <w:t xml:space="preserve"> </w:t>
      </w:r>
      <w:r w:rsidRPr="006377E3">
        <w:rPr>
          <w:rFonts w:cs="David" w:hint="cs"/>
          <w:sz w:val="24"/>
          <w:szCs w:val="24"/>
          <w:rtl/>
        </w:rPr>
        <w:t>המבוטח</w:t>
      </w:r>
      <w:r w:rsidRPr="006377E3">
        <w:rPr>
          <w:rFonts w:cs="David"/>
          <w:sz w:val="24"/>
          <w:szCs w:val="24"/>
          <w:rtl/>
        </w:rPr>
        <w:t xml:space="preserve"> </w:t>
      </w:r>
      <w:r w:rsidRPr="006377E3">
        <w:rPr>
          <w:rFonts w:cs="David" w:hint="cs"/>
          <w:sz w:val="24"/>
          <w:szCs w:val="24"/>
          <w:rtl/>
        </w:rPr>
        <w:t>על</w:t>
      </w:r>
      <w:r w:rsidRPr="006377E3">
        <w:rPr>
          <w:rFonts w:cs="David"/>
          <w:sz w:val="24"/>
          <w:szCs w:val="24"/>
          <w:rtl/>
        </w:rPr>
        <w:t xml:space="preserve"> </w:t>
      </w:r>
      <w:r w:rsidRPr="006377E3">
        <w:rPr>
          <w:rFonts w:cs="David" w:hint="cs"/>
          <w:sz w:val="24"/>
          <w:szCs w:val="24"/>
          <w:rtl/>
        </w:rPr>
        <w:t>פי</w:t>
      </w:r>
      <w:r w:rsidRPr="006377E3">
        <w:rPr>
          <w:rFonts w:cs="David"/>
          <w:sz w:val="24"/>
          <w:szCs w:val="24"/>
          <w:rtl/>
        </w:rPr>
        <w:t xml:space="preserve"> </w:t>
      </w:r>
      <w:r w:rsidRPr="006377E3">
        <w:rPr>
          <w:rFonts w:cs="David" w:hint="cs"/>
          <w:sz w:val="24"/>
          <w:szCs w:val="24"/>
          <w:rtl/>
        </w:rPr>
        <w:t>תנאי</w:t>
      </w:r>
      <w:r w:rsidRPr="006377E3">
        <w:rPr>
          <w:rFonts w:cs="David"/>
          <w:sz w:val="24"/>
          <w:szCs w:val="24"/>
          <w:rtl/>
        </w:rPr>
        <w:t xml:space="preserve"> </w:t>
      </w:r>
      <w:r w:rsidRPr="006377E3">
        <w:rPr>
          <w:rFonts w:cs="David" w:hint="cs"/>
          <w:sz w:val="24"/>
          <w:szCs w:val="24"/>
          <w:rtl/>
        </w:rPr>
        <w:t>הפוליסות</w:t>
      </w:r>
      <w:r w:rsidRPr="006377E3">
        <w:rPr>
          <w:rFonts w:cs="David"/>
          <w:sz w:val="24"/>
          <w:szCs w:val="24"/>
          <w:rtl/>
        </w:rPr>
        <w:t>.</w:t>
      </w:r>
    </w:p>
    <w:p w14:paraId="4DA3546B" w14:textId="77777777" w:rsidR="000445DE" w:rsidRPr="006377E3" w:rsidRDefault="000445DE" w:rsidP="000445DE">
      <w:pPr>
        <w:pStyle w:val="aff7"/>
        <w:rPr>
          <w:rFonts w:cs="David"/>
          <w:sz w:val="24"/>
          <w:szCs w:val="24"/>
          <w:rtl/>
        </w:rPr>
      </w:pPr>
    </w:p>
    <w:p w14:paraId="0DEA75B3" w14:textId="77777777" w:rsidR="000445DE" w:rsidRDefault="000445DE" w:rsidP="000445DE">
      <w:pPr>
        <w:pStyle w:val="aff7"/>
        <w:rPr>
          <w:rFonts w:cs="David"/>
          <w:sz w:val="24"/>
          <w:szCs w:val="24"/>
          <w:rtl/>
        </w:rPr>
      </w:pPr>
      <w:r w:rsidRPr="006377E3">
        <w:rPr>
          <w:rFonts w:cs="David"/>
          <w:sz w:val="24"/>
          <w:szCs w:val="24"/>
          <w:rtl/>
        </w:rPr>
        <w:t xml:space="preserve">5.  </w:t>
      </w:r>
      <w:r w:rsidRPr="006377E3">
        <w:rPr>
          <w:rFonts w:cs="David" w:hint="cs"/>
          <w:sz w:val="24"/>
          <w:szCs w:val="24"/>
          <w:rtl/>
        </w:rPr>
        <w:t>ההשתתפויות</w:t>
      </w:r>
      <w:r w:rsidRPr="006377E3">
        <w:rPr>
          <w:rFonts w:cs="David"/>
          <w:sz w:val="24"/>
          <w:szCs w:val="24"/>
          <w:rtl/>
        </w:rPr>
        <w:t xml:space="preserve"> </w:t>
      </w:r>
      <w:r w:rsidRPr="006377E3">
        <w:rPr>
          <w:rFonts w:cs="David" w:hint="cs"/>
          <w:sz w:val="24"/>
          <w:szCs w:val="24"/>
          <w:rtl/>
        </w:rPr>
        <w:t>העצמיות</w:t>
      </w:r>
      <w:r w:rsidRPr="006377E3">
        <w:rPr>
          <w:rFonts w:cs="David"/>
          <w:sz w:val="24"/>
          <w:szCs w:val="24"/>
          <w:rtl/>
        </w:rPr>
        <w:t xml:space="preserve"> </w:t>
      </w:r>
      <w:r w:rsidRPr="006377E3">
        <w:rPr>
          <w:rFonts w:cs="David" w:hint="cs"/>
          <w:sz w:val="24"/>
          <w:szCs w:val="24"/>
          <w:rtl/>
        </w:rPr>
        <w:t>הנקובות</w:t>
      </w:r>
      <w:r w:rsidRPr="006377E3">
        <w:rPr>
          <w:rFonts w:cs="David"/>
          <w:sz w:val="24"/>
          <w:szCs w:val="24"/>
          <w:rtl/>
        </w:rPr>
        <w:t xml:space="preserve"> </w:t>
      </w:r>
      <w:r w:rsidRPr="006377E3">
        <w:rPr>
          <w:rFonts w:cs="David" w:hint="cs"/>
          <w:sz w:val="24"/>
          <w:szCs w:val="24"/>
          <w:rtl/>
        </w:rPr>
        <w:t>בכל</w:t>
      </w:r>
      <w:r w:rsidRPr="006377E3">
        <w:rPr>
          <w:rFonts w:cs="David"/>
          <w:sz w:val="24"/>
          <w:szCs w:val="24"/>
          <w:rtl/>
        </w:rPr>
        <w:t xml:space="preserve"> </w:t>
      </w:r>
      <w:r w:rsidRPr="006377E3">
        <w:rPr>
          <w:rFonts w:cs="David" w:hint="cs"/>
          <w:sz w:val="24"/>
          <w:szCs w:val="24"/>
          <w:rtl/>
        </w:rPr>
        <w:t>פוליסה</w:t>
      </w:r>
      <w:r w:rsidRPr="006377E3">
        <w:rPr>
          <w:rFonts w:cs="David"/>
          <w:sz w:val="24"/>
          <w:szCs w:val="24"/>
          <w:rtl/>
        </w:rPr>
        <w:t xml:space="preserve"> </w:t>
      </w:r>
      <w:r w:rsidRPr="006377E3">
        <w:rPr>
          <w:rFonts w:cs="David" w:hint="cs"/>
          <w:sz w:val="24"/>
          <w:szCs w:val="24"/>
          <w:rtl/>
        </w:rPr>
        <w:t>ופוליסה</w:t>
      </w:r>
      <w:r w:rsidRPr="006377E3">
        <w:rPr>
          <w:rFonts w:cs="David"/>
          <w:sz w:val="24"/>
          <w:szCs w:val="24"/>
          <w:rtl/>
        </w:rPr>
        <w:t xml:space="preserve"> </w:t>
      </w:r>
      <w:r w:rsidRPr="006377E3">
        <w:rPr>
          <w:rFonts w:cs="David" w:hint="cs"/>
          <w:sz w:val="24"/>
          <w:szCs w:val="24"/>
          <w:rtl/>
        </w:rPr>
        <w:t>תחולנה</w:t>
      </w:r>
      <w:r w:rsidRPr="006377E3">
        <w:rPr>
          <w:rFonts w:cs="David"/>
          <w:sz w:val="24"/>
          <w:szCs w:val="24"/>
          <w:rtl/>
        </w:rPr>
        <w:t xml:space="preserve"> </w:t>
      </w:r>
      <w:r w:rsidRPr="006377E3">
        <w:rPr>
          <w:rFonts w:cs="David" w:hint="cs"/>
          <w:sz w:val="24"/>
          <w:szCs w:val="24"/>
          <w:rtl/>
        </w:rPr>
        <w:t>בלעדית</w:t>
      </w:r>
      <w:r w:rsidRPr="006377E3">
        <w:rPr>
          <w:rFonts w:cs="David"/>
          <w:sz w:val="24"/>
          <w:szCs w:val="24"/>
          <w:rtl/>
        </w:rPr>
        <w:t xml:space="preserve"> </w:t>
      </w:r>
      <w:r w:rsidRPr="006377E3">
        <w:rPr>
          <w:rFonts w:cs="David" w:hint="cs"/>
          <w:sz w:val="24"/>
          <w:szCs w:val="24"/>
          <w:rtl/>
        </w:rPr>
        <w:t>על</w:t>
      </w:r>
      <w:r w:rsidRPr="006377E3">
        <w:rPr>
          <w:rFonts w:cs="David"/>
          <w:sz w:val="24"/>
          <w:szCs w:val="24"/>
          <w:rtl/>
        </w:rPr>
        <w:t xml:space="preserve"> </w:t>
      </w:r>
      <w:r>
        <w:rPr>
          <w:rFonts w:cs="David" w:hint="cs"/>
          <w:sz w:val="24"/>
          <w:szCs w:val="24"/>
          <w:rtl/>
        </w:rPr>
        <w:t>הספק</w:t>
      </w:r>
      <w:r w:rsidRPr="006377E3">
        <w:rPr>
          <w:rFonts w:cs="David"/>
          <w:sz w:val="24"/>
          <w:szCs w:val="24"/>
          <w:rtl/>
        </w:rPr>
        <w:t>.</w:t>
      </w:r>
    </w:p>
    <w:p w14:paraId="76B20BEC" w14:textId="77777777" w:rsidR="000445DE" w:rsidRPr="006377E3" w:rsidRDefault="000445DE" w:rsidP="000445DE">
      <w:pPr>
        <w:pStyle w:val="aff7"/>
        <w:rPr>
          <w:rFonts w:cs="David"/>
          <w:sz w:val="24"/>
          <w:szCs w:val="24"/>
          <w:rtl/>
        </w:rPr>
      </w:pPr>
    </w:p>
    <w:p w14:paraId="278049E8" w14:textId="77777777" w:rsidR="000445DE" w:rsidRPr="006377E3" w:rsidRDefault="000445DE" w:rsidP="000445DE">
      <w:pPr>
        <w:pStyle w:val="aff7"/>
        <w:rPr>
          <w:rFonts w:cs="David"/>
          <w:sz w:val="24"/>
          <w:szCs w:val="24"/>
          <w:rtl/>
        </w:rPr>
      </w:pPr>
      <w:r w:rsidRPr="006377E3">
        <w:rPr>
          <w:rFonts w:cs="David" w:hint="cs"/>
          <w:sz w:val="24"/>
          <w:szCs w:val="24"/>
          <w:rtl/>
        </w:rPr>
        <w:t>6. כל</w:t>
      </w:r>
      <w:r w:rsidRPr="006377E3">
        <w:rPr>
          <w:rFonts w:cs="David"/>
          <w:sz w:val="24"/>
          <w:szCs w:val="24"/>
          <w:rtl/>
        </w:rPr>
        <w:t xml:space="preserve"> </w:t>
      </w:r>
      <w:r w:rsidRPr="006377E3">
        <w:rPr>
          <w:rFonts w:cs="David" w:hint="cs"/>
          <w:sz w:val="24"/>
          <w:szCs w:val="24"/>
          <w:rtl/>
        </w:rPr>
        <w:t>סעיף</w:t>
      </w:r>
      <w:r w:rsidRPr="006377E3">
        <w:rPr>
          <w:rFonts w:cs="David"/>
          <w:sz w:val="24"/>
          <w:szCs w:val="24"/>
          <w:rtl/>
        </w:rPr>
        <w:t xml:space="preserve"> </w:t>
      </w:r>
      <w:r w:rsidRPr="006377E3">
        <w:rPr>
          <w:rFonts w:cs="David" w:hint="cs"/>
          <w:sz w:val="24"/>
          <w:szCs w:val="24"/>
          <w:rtl/>
        </w:rPr>
        <w:t>בפוליסות</w:t>
      </w:r>
      <w:r w:rsidRPr="006377E3">
        <w:rPr>
          <w:rFonts w:cs="David"/>
          <w:sz w:val="24"/>
          <w:szCs w:val="24"/>
          <w:rtl/>
        </w:rPr>
        <w:t xml:space="preserve"> </w:t>
      </w:r>
      <w:r w:rsidRPr="006377E3">
        <w:rPr>
          <w:rFonts w:cs="David" w:hint="cs"/>
          <w:sz w:val="24"/>
          <w:szCs w:val="24"/>
          <w:rtl/>
        </w:rPr>
        <w:t>הביטוח</w:t>
      </w:r>
      <w:r w:rsidRPr="006377E3">
        <w:rPr>
          <w:rFonts w:cs="David"/>
          <w:sz w:val="24"/>
          <w:szCs w:val="24"/>
          <w:rtl/>
        </w:rPr>
        <w:t xml:space="preserve"> </w:t>
      </w:r>
      <w:r w:rsidRPr="006377E3">
        <w:rPr>
          <w:rFonts w:cs="David" w:hint="cs"/>
          <w:sz w:val="24"/>
          <w:szCs w:val="24"/>
          <w:rtl/>
        </w:rPr>
        <w:t>המפקיע</w:t>
      </w:r>
      <w:r w:rsidRPr="006377E3">
        <w:rPr>
          <w:rFonts w:cs="David"/>
          <w:sz w:val="24"/>
          <w:szCs w:val="24"/>
          <w:rtl/>
        </w:rPr>
        <w:t xml:space="preserve"> </w:t>
      </w:r>
      <w:r w:rsidRPr="006377E3">
        <w:rPr>
          <w:rFonts w:cs="David" w:hint="cs"/>
          <w:sz w:val="24"/>
          <w:szCs w:val="24"/>
          <w:rtl/>
        </w:rPr>
        <w:t>או</w:t>
      </w:r>
      <w:r w:rsidRPr="006377E3">
        <w:rPr>
          <w:rFonts w:cs="David"/>
          <w:sz w:val="24"/>
          <w:szCs w:val="24"/>
          <w:rtl/>
        </w:rPr>
        <w:t xml:space="preserve"> </w:t>
      </w:r>
      <w:r w:rsidRPr="006377E3">
        <w:rPr>
          <w:rFonts w:cs="David" w:hint="cs"/>
          <w:sz w:val="24"/>
          <w:szCs w:val="24"/>
          <w:rtl/>
        </w:rPr>
        <w:t>מקטין</w:t>
      </w:r>
      <w:r w:rsidRPr="006377E3">
        <w:rPr>
          <w:rFonts w:cs="David"/>
          <w:sz w:val="24"/>
          <w:szCs w:val="24"/>
          <w:rtl/>
        </w:rPr>
        <w:t xml:space="preserve"> </w:t>
      </w:r>
      <w:r w:rsidRPr="006377E3">
        <w:rPr>
          <w:rFonts w:cs="David" w:hint="cs"/>
          <w:sz w:val="24"/>
          <w:szCs w:val="24"/>
          <w:rtl/>
        </w:rPr>
        <w:t>בדרך</w:t>
      </w:r>
      <w:r w:rsidRPr="006377E3">
        <w:rPr>
          <w:rFonts w:cs="David"/>
          <w:sz w:val="24"/>
          <w:szCs w:val="24"/>
          <w:rtl/>
        </w:rPr>
        <w:t xml:space="preserve"> </w:t>
      </w:r>
      <w:r w:rsidRPr="006377E3">
        <w:rPr>
          <w:rFonts w:cs="David" w:hint="cs"/>
          <w:sz w:val="24"/>
          <w:szCs w:val="24"/>
          <w:rtl/>
        </w:rPr>
        <w:t>כל</w:t>
      </w:r>
      <w:r w:rsidRPr="006377E3">
        <w:rPr>
          <w:rFonts w:cs="David"/>
          <w:sz w:val="24"/>
          <w:szCs w:val="24"/>
          <w:rtl/>
        </w:rPr>
        <w:t xml:space="preserve"> </w:t>
      </w:r>
      <w:r w:rsidRPr="006377E3">
        <w:rPr>
          <w:rFonts w:cs="David" w:hint="cs"/>
          <w:sz w:val="24"/>
          <w:szCs w:val="24"/>
          <w:rtl/>
        </w:rPr>
        <w:t>שהיא</w:t>
      </w:r>
      <w:r w:rsidRPr="006377E3">
        <w:rPr>
          <w:rFonts w:cs="David"/>
          <w:sz w:val="24"/>
          <w:szCs w:val="24"/>
          <w:rtl/>
        </w:rPr>
        <w:t xml:space="preserve"> </w:t>
      </w:r>
      <w:r w:rsidRPr="006377E3">
        <w:rPr>
          <w:rFonts w:cs="David" w:hint="cs"/>
          <w:sz w:val="24"/>
          <w:szCs w:val="24"/>
          <w:rtl/>
        </w:rPr>
        <w:t>את</w:t>
      </w:r>
      <w:r w:rsidRPr="006377E3">
        <w:rPr>
          <w:rFonts w:cs="David"/>
          <w:sz w:val="24"/>
          <w:szCs w:val="24"/>
          <w:rtl/>
        </w:rPr>
        <w:t xml:space="preserve"> </w:t>
      </w:r>
      <w:r w:rsidRPr="006377E3">
        <w:rPr>
          <w:rFonts w:cs="David" w:hint="cs"/>
          <w:sz w:val="24"/>
          <w:szCs w:val="24"/>
          <w:rtl/>
        </w:rPr>
        <w:t>אחריות</w:t>
      </w:r>
      <w:r w:rsidRPr="006377E3">
        <w:rPr>
          <w:rFonts w:cs="David"/>
          <w:sz w:val="24"/>
          <w:szCs w:val="24"/>
          <w:rtl/>
        </w:rPr>
        <w:t xml:space="preserve"> </w:t>
      </w:r>
      <w:r w:rsidRPr="006377E3">
        <w:rPr>
          <w:rFonts w:cs="David" w:hint="cs"/>
          <w:sz w:val="24"/>
          <w:szCs w:val="24"/>
          <w:rtl/>
        </w:rPr>
        <w:t>המבטח</w:t>
      </w:r>
      <w:r w:rsidRPr="006377E3">
        <w:rPr>
          <w:rFonts w:cs="David"/>
          <w:sz w:val="24"/>
          <w:szCs w:val="24"/>
          <w:rtl/>
        </w:rPr>
        <w:t xml:space="preserve">, </w:t>
      </w:r>
      <w:r w:rsidRPr="006377E3">
        <w:rPr>
          <w:rFonts w:cs="David" w:hint="cs"/>
          <w:sz w:val="24"/>
          <w:szCs w:val="24"/>
          <w:rtl/>
        </w:rPr>
        <w:t>כאשר</w:t>
      </w:r>
      <w:r w:rsidRPr="006377E3">
        <w:rPr>
          <w:rFonts w:cs="David"/>
          <w:sz w:val="24"/>
          <w:szCs w:val="24"/>
          <w:rtl/>
        </w:rPr>
        <w:t xml:space="preserve"> </w:t>
      </w:r>
    </w:p>
    <w:p w14:paraId="7FA015C8" w14:textId="77777777" w:rsidR="000445DE" w:rsidRPr="006377E3" w:rsidRDefault="000445DE" w:rsidP="000445DE">
      <w:pPr>
        <w:pStyle w:val="aff7"/>
        <w:rPr>
          <w:rFonts w:cs="David"/>
          <w:sz w:val="24"/>
          <w:szCs w:val="24"/>
          <w:rtl/>
        </w:rPr>
      </w:pPr>
      <w:r w:rsidRPr="006377E3">
        <w:rPr>
          <w:rFonts w:cs="David"/>
          <w:sz w:val="24"/>
          <w:szCs w:val="24"/>
          <w:rtl/>
        </w:rPr>
        <w:t xml:space="preserve">    </w:t>
      </w:r>
      <w:r w:rsidRPr="006377E3">
        <w:rPr>
          <w:rFonts w:cs="David" w:hint="cs"/>
          <w:sz w:val="24"/>
          <w:szCs w:val="24"/>
          <w:rtl/>
        </w:rPr>
        <w:t>קיים</w:t>
      </w:r>
      <w:r w:rsidRPr="006377E3">
        <w:rPr>
          <w:rFonts w:cs="David"/>
          <w:sz w:val="24"/>
          <w:szCs w:val="24"/>
          <w:rtl/>
        </w:rPr>
        <w:t xml:space="preserve"> </w:t>
      </w:r>
      <w:r w:rsidRPr="006377E3">
        <w:rPr>
          <w:rFonts w:cs="David" w:hint="cs"/>
          <w:sz w:val="24"/>
          <w:szCs w:val="24"/>
          <w:rtl/>
        </w:rPr>
        <w:t>ביטוח</w:t>
      </w:r>
      <w:r w:rsidRPr="006377E3">
        <w:rPr>
          <w:rFonts w:cs="David"/>
          <w:sz w:val="24"/>
          <w:szCs w:val="24"/>
          <w:rtl/>
        </w:rPr>
        <w:t xml:space="preserve"> </w:t>
      </w:r>
      <w:r w:rsidRPr="006377E3">
        <w:rPr>
          <w:rFonts w:cs="David" w:hint="cs"/>
          <w:sz w:val="24"/>
          <w:szCs w:val="24"/>
          <w:rtl/>
        </w:rPr>
        <w:t>אחר</w:t>
      </w:r>
      <w:r w:rsidRPr="006377E3">
        <w:rPr>
          <w:rFonts w:cs="David"/>
          <w:sz w:val="24"/>
          <w:szCs w:val="24"/>
          <w:rtl/>
        </w:rPr>
        <w:t xml:space="preserve"> </w:t>
      </w:r>
      <w:r w:rsidRPr="006377E3">
        <w:rPr>
          <w:rFonts w:cs="David" w:hint="cs"/>
          <w:sz w:val="24"/>
          <w:szCs w:val="24"/>
          <w:rtl/>
        </w:rPr>
        <w:t>לא</w:t>
      </w:r>
      <w:r w:rsidRPr="006377E3">
        <w:rPr>
          <w:rFonts w:cs="David"/>
          <w:sz w:val="24"/>
          <w:szCs w:val="24"/>
          <w:rtl/>
        </w:rPr>
        <w:t xml:space="preserve"> </w:t>
      </w:r>
      <w:r w:rsidRPr="006377E3">
        <w:rPr>
          <w:rFonts w:cs="David" w:hint="cs"/>
          <w:sz w:val="24"/>
          <w:szCs w:val="24"/>
          <w:rtl/>
        </w:rPr>
        <w:t>יופעל</w:t>
      </w:r>
      <w:r w:rsidRPr="006377E3">
        <w:rPr>
          <w:rFonts w:cs="David"/>
          <w:sz w:val="24"/>
          <w:szCs w:val="24"/>
          <w:rtl/>
        </w:rPr>
        <w:t xml:space="preserve"> </w:t>
      </w:r>
      <w:r w:rsidRPr="006377E3">
        <w:rPr>
          <w:rFonts w:cs="David" w:hint="cs"/>
          <w:sz w:val="24"/>
          <w:szCs w:val="24"/>
          <w:rtl/>
        </w:rPr>
        <w:t>כלפי</w:t>
      </w:r>
      <w:r w:rsidRPr="006377E3">
        <w:rPr>
          <w:rFonts w:cs="David"/>
          <w:sz w:val="24"/>
          <w:szCs w:val="24"/>
          <w:rtl/>
        </w:rPr>
        <w:t xml:space="preserve"> </w:t>
      </w:r>
      <w:r w:rsidRPr="006377E3">
        <w:rPr>
          <w:rFonts w:cs="David" w:hint="cs"/>
          <w:sz w:val="24"/>
          <w:szCs w:val="24"/>
          <w:rtl/>
        </w:rPr>
        <w:t>מדינת</w:t>
      </w:r>
      <w:r w:rsidRPr="006377E3">
        <w:rPr>
          <w:rFonts w:cs="David"/>
          <w:sz w:val="24"/>
          <w:szCs w:val="24"/>
          <w:rtl/>
        </w:rPr>
        <w:t xml:space="preserve"> </w:t>
      </w:r>
      <w:r w:rsidRPr="006377E3">
        <w:rPr>
          <w:rFonts w:cs="David" w:hint="cs"/>
          <w:sz w:val="24"/>
          <w:szCs w:val="24"/>
          <w:rtl/>
        </w:rPr>
        <w:t>ישראל</w:t>
      </w:r>
      <w:r w:rsidRPr="006377E3">
        <w:rPr>
          <w:rFonts w:cs="David"/>
          <w:sz w:val="24"/>
          <w:szCs w:val="24"/>
          <w:rtl/>
        </w:rPr>
        <w:t xml:space="preserve">, </w:t>
      </w:r>
      <w:r w:rsidRPr="006377E3">
        <w:rPr>
          <w:rFonts w:cs="David" w:hint="cs"/>
          <w:sz w:val="24"/>
          <w:szCs w:val="24"/>
          <w:rtl/>
        </w:rPr>
        <w:t>והביטוח</w:t>
      </w:r>
      <w:r w:rsidRPr="006377E3">
        <w:rPr>
          <w:rFonts w:cs="David"/>
          <w:sz w:val="24"/>
          <w:szCs w:val="24"/>
          <w:rtl/>
        </w:rPr>
        <w:t xml:space="preserve"> </w:t>
      </w:r>
      <w:r w:rsidRPr="006377E3">
        <w:rPr>
          <w:rFonts w:cs="David" w:hint="cs"/>
          <w:sz w:val="24"/>
          <w:szCs w:val="24"/>
          <w:rtl/>
        </w:rPr>
        <w:t>הינו</w:t>
      </w:r>
      <w:r w:rsidRPr="006377E3">
        <w:rPr>
          <w:rFonts w:cs="David"/>
          <w:sz w:val="24"/>
          <w:szCs w:val="24"/>
          <w:rtl/>
        </w:rPr>
        <w:t xml:space="preserve"> </w:t>
      </w:r>
      <w:r w:rsidRPr="006377E3">
        <w:rPr>
          <w:rFonts w:cs="David" w:hint="cs"/>
          <w:sz w:val="24"/>
          <w:szCs w:val="24"/>
          <w:rtl/>
        </w:rPr>
        <w:t>בחזקת</w:t>
      </w:r>
      <w:r w:rsidRPr="006377E3">
        <w:rPr>
          <w:rFonts w:cs="David"/>
          <w:sz w:val="24"/>
          <w:szCs w:val="24"/>
          <w:rtl/>
        </w:rPr>
        <w:t xml:space="preserve"> </w:t>
      </w:r>
      <w:r w:rsidRPr="006377E3">
        <w:rPr>
          <w:rFonts w:cs="David" w:hint="cs"/>
          <w:sz w:val="24"/>
          <w:szCs w:val="24"/>
          <w:rtl/>
        </w:rPr>
        <w:t>ביטוח</w:t>
      </w:r>
      <w:r w:rsidRPr="006377E3">
        <w:rPr>
          <w:rFonts w:cs="David"/>
          <w:sz w:val="24"/>
          <w:szCs w:val="24"/>
          <w:rtl/>
        </w:rPr>
        <w:t xml:space="preserve"> </w:t>
      </w:r>
      <w:r w:rsidRPr="006377E3">
        <w:rPr>
          <w:rFonts w:cs="David" w:hint="cs"/>
          <w:sz w:val="24"/>
          <w:szCs w:val="24"/>
          <w:rtl/>
        </w:rPr>
        <w:t>ראשוני</w:t>
      </w:r>
      <w:r w:rsidRPr="006377E3">
        <w:rPr>
          <w:rFonts w:cs="David"/>
          <w:sz w:val="24"/>
          <w:szCs w:val="24"/>
          <w:rtl/>
        </w:rPr>
        <w:t xml:space="preserve"> </w:t>
      </w:r>
      <w:r w:rsidRPr="006377E3">
        <w:rPr>
          <w:rFonts w:cs="David" w:hint="cs"/>
          <w:sz w:val="24"/>
          <w:szCs w:val="24"/>
          <w:rtl/>
        </w:rPr>
        <w:t>המזכה</w:t>
      </w:r>
    </w:p>
    <w:p w14:paraId="3B7084F4" w14:textId="77777777" w:rsidR="000445DE" w:rsidRPr="006377E3" w:rsidRDefault="000445DE" w:rsidP="000445DE">
      <w:pPr>
        <w:pStyle w:val="aff7"/>
        <w:rPr>
          <w:rFonts w:cs="David"/>
          <w:sz w:val="24"/>
          <w:szCs w:val="24"/>
          <w:rtl/>
        </w:rPr>
      </w:pPr>
      <w:r w:rsidRPr="006377E3">
        <w:rPr>
          <w:rFonts w:cs="David"/>
          <w:sz w:val="24"/>
          <w:szCs w:val="24"/>
          <w:rtl/>
        </w:rPr>
        <w:t xml:space="preserve">    </w:t>
      </w:r>
      <w:r w:rsidRPr="006377E3">
        <w:rPr>
          <w:rFonts w:cs="David" w:hint="cs"/>
          <w:sz w:val="24"/>
          <w:szCs w:val="24"/>
          <w:rtl/>
        </w:rPr>
        <w:t>במלוא</w:t>
      </w:r>
      <w:r w:rsidRPr="006377E3">
        <w:rPr>
          <w:rFonts w:cs="David"/>
          <w:sz w:val="24"/>
          <w:szCs w:val="24"/>
          <w:rtl/>
        </w:rPr>
        <w:t xml:space="preserve"> </w:t>
      </w:r>
      <w:r w:rsidRPr="006377E3">
        <w:rPr>
          <w:rFonts w:cs="David" w:hint="cs"/>
          <w:sz w:val="24"/>
          <w:szCs w:val="24"/>
          <w:rtl/>
        </w:rPr>
        <w:t>הזכויות</w:t>
      </w:r>
      <w:r w:rsidRPr="006377E3">
        <w:rPr>
          <w:rFonts w:cs="David"/>
          <w:sz w:val="24"/>
          <w:szCs w:val="24"/>
          <w:rtl/>
        </w:rPr>
        <w:t xml:space="preserve"> </w:t>
      </w:r>
      <w:r w:rsidRPr="006377E3">
        <w:rPr>
          <w:rFonts w:cs="David" w:hint="cs"/>
          <w:sz w:val="24"/>
          <w:szCs w:val="24"/>
          <w:rtl/>
        </w:rPr>
        <w:t>על</w:t>
      </w:r>
      <w:r w:rsidRPr="006377E3">
        <w:rPr>
          <w:rFonts w:cs="David"/>
          <w:sz w:val="24"/>
          <w:szCs w:val="24"/>
          <w:rtl/>
        </w:rPr>
        <w:t xml:space="preserve"> </w:t>
      </w:r>
      <w:r w:rsidRPr="006377E3">
        <w:rPr>
          <w:rFonts w:cs="David" w:hint="cs"/>
          <w:sz w:val="24"/>
          <w:szCs w:val="24"/>
          <w:rtl/>
        </w:rPr>
        <w:t>פי</w:t>
      </w:r>
      <w:r w:rsidRPr="006377E3">
        <w:rPr>
          <w:rFonts w:cs="David"/>
          <w:sz w:val="24"/>
          <w:szCs w:val="24"/>
          <w:rtl/>
        </w:rPr>
        <w:t xml:space="preserve"> </w:t>
      </w:r>
      <w:r w:rsidRPr="006377E3">
        <w:rPr>
          <w:rFonts w:cs="David" w:hint="cs"/>
          <w:sz w:val="24"/>
          <w:szCs w:val="24"/>
          <w:rtl/>
        </w:rPr>
        <w:t>הביטוח</w:t>
      </w:r>
      <w:r w:rsidRPr="006377E3">
        <w:rPr>
          <w:rFonts w:cs="David"/>
          <w:sz w:val="24"/>
          <w:szCs w:val="24"/>
          <w:rtl/>
        </w:rPr>
        <w:t>.</w:t>
      </w:r>
    </w:p>
    <w:p w14:paraId="66A962AC" w14:textId="77777777" w:rsidR="000445DE" w:rsidRPr="006377E3" w:rsidRDefault="000445DE" w:rsidP="000445DE">
      <w:pPr>
        <w:pStyle w:val="aff7"/>
        <w:rPr>
          <w:rFonts w:cs="David"/>
          <w:sz w:val="24"/>
          <w:szCs w:val="24"/>
          <w:rtl/>
        </w:rPr>
      </w:pPr>
    </w:p>
    <w:p w14:paraId="0B3B5F1E" w14:textId="77777777" w:rsidR="000445DE" w:rsidRDefault="000445DE" w:rsidP="000445DE">
      <w:pPr>
        <w:pStyle w:val="aff7"/>
        <w:rPr>
          <w:rFonts w:cs="David"/>
          <w:sz w:val="24"/>
          <w:szCs w:val="24"/>
          <w:rtl/>
        </w:rPr>
      </w:pPr>
      <w:r w:rsidRPr="006377E3">
        <w:rPr>
          <w:rFonts w:cs="David" w:hint="cs"/>
          <w:sz w:val="24"/>
          <w:szCs w:val="24"/>
          <w:rtl/>
        </w:rPr>
        <w:t>7. תנאי</w:t>
      </w:r>
      <w:r w:rsidRPr="006377E3">
        <w:rPr>
          <w:rFonts w:cs="David"/>
          <w:sz w:val="24"/>
          <w:szCs w:val="24"/>
          <w:rtl/>
        </w:rPr>
        <w:t xml:space="preserve"> </w:t>
      </w:r>
      <w:r w:rsidRPr="006377E3">
        <w:rPr>
          <w:rFonts w:cs="David" w:hint="cs"/>
          <w:sz w:val="24"/>
          <w:szCs w:val="24"/>
          <w:rtl/>
        </w:rPr>
        <w:t>הכיסוי</w:t>
      </w:r>
      <w:r w:rsidRPr="006377E3">
        <w:rPr>
          <w:rFonts w:cs="David"/>
          <w:sz w:val="24"/>
          <w:szCs w:val="24"/>
          <w:rtl/>
        </w:rPr>
        <w:t xml:space="preserve"> </w:t>
      </w:r>
      <w:r w:rsidRPr="006377E3">
        <w:rPr>
          <w:rFonts w:cs="David" w:hint="cs"/>
          <w:sz w:val="24"/>
          <w:szCs w:val="24"/>
          <w:rtl/>
        </w:rPr>
        <w:t>של</w:t>
      </w:r>
      <w:r w:rsidRPr="006377E3">
        <w:rPr>
          <w:rFonts w:cs="David"/>
          <w:sz w:val="24"/>
          <w:szCs w:val="24"/>
          <w:rtl/>
        </w:rPr>
        <w:t xml:space="preserve"> </w:t>
      </w:r>
      <w:r w:rsidRPr="006377E3">
        <w:rPr>
          <w:rFonts w:cs="David" w:hint="cs"/>
          <w:sz w:val="24"/>
          <w:szCs w:val="24"/>
          <w:rtl/>
        </w:rPr>
        <w:t>הפוליסות</w:t>
      </w:r>
      <w:r w:rsidRPr="006377E3">
        <w:rPr>
          <w:rFonts w:cs="David"/>
          <w:sz w:val="24"/>
          <w:szCs w:val="24"/>
          <w:rtl/>
        </w:rPr>
        <w:t xml:space="preserve"> </w:t>
      </w:r>
      <w:r>
        <w:rPr>
          <w:rFonts w:cs="David" w:hint="cs"/>
          <w:sz w:val="24"/>
          <w:szCs w:val="24"/>
          <w:rtl/>
        </w:rPr>
        <w:t xml:space="preserve">הנ"ל </w:t>
      </w:r>
      <w:r w:rsidRPr="006377E3">
        <w:rPr>
          <w:rFonts w:cs="David" w:hint="cs"/>
          <w:sz w:val="24"/>
          <w:szCs w:val="24"/>
          <w:rtl/>
        </w:rPr>
        <w:t>לא</w:t>
      </w:r>
      <w:r w:rsidRPr="006377E3">
        <w:rPr>
          <w:rFonts w:cs="David"/>
          <w:sz w:val="24"/>
          <w:szCs w:val="24"/>
          <w:rtl/>
        </w:rPr>
        <w:t xml:space="preserve"> </w:t>
      </w:r>
      <w:r w:rsidRPr="006377E3">
        <w:rPr>
          <w:rFonts w:cs="David" w:hint="cs"/>
          <w:sz w:val="24"/>
          <w:szCs w:val="24"/>
          <w:rtl/>
        </w:rPr>
        <w:t>יפחתו</w:t>
      </w:r>
      <w:r w:rsidRPr="006377E3">
        <w:rPr>
          <w:rFonts w:cs="David"/>
          <w:sz w:val="24"/>
          <w:szCs w:val="24"/>
          <w:rtl/>
        </w:rPr>
        <w:t xml:space="preserve"> </w:t>
      </w:r>
      <w:r w:rsidRPr="000B7260">
        <w:rPr>
          <w:rFonts w:cs="David" w:hint="cs"/>
          <w:sz w:val="24"/>
          <w:szCs w:val="24"/>
          <w:rtl/>
        </w:rPr>
        <w:t>מהמקובל</w:t>
      </w:r>
      <w:r w:rsidRPr="000B7260">
        <w:rPr>
          <w:rFonts w:cs="David"/>
          <w:sz w:val="24"/>
          <w:szCs w:val="24"/>
          <w:rtl/>
        </w:rPr>
        <w:t xml:space="preserve"> </w:t>
      </w:r>
      <w:r w:rsidRPr="000B7260">
        <w:rPr>
          <w:rFonts w:cs="David" w:hint="cs"/>
          <w:sz w:val="24"/>
          <w:szCs w:val="24"/>
          <w:rtl/>
        </w:rPr>
        <w:t>על</w:t>
      </w:r>
      <w:r w:rsidRPr="000B7260">
        <w:rPr>
          <w:rFonts w:cs="David"/>
          <w:sz w:val="24"/>
          <w:szCs w:val="24"/>
          <w:rtl/>
        </w:rPr>
        <w:t xml:space="preserve"> </w:t>
      </w:r>
      <w:r w:rsidRPr="000B7260">
        <w:rPr>
          <w:rFonts w:cs="David" w:hint="cs"/>
          <w:sz w:val="24"/>
          <w:szCs w:val="24"/>
          <w:rtl/>
        </w:rPr>
        <w:t>פי</w:t>
      </w:r>
      <w:r w:rsidRPr="000B7260">
        <w:rPr>
          <w:rFonts w:cs="David"/>
          <w:sz w:val="24"/>
          <w:szCs w:val="24"/>
          <w:rtl/>
        </w:rPr>
        <w:t xml:space="preserve"> </w:t>
      </w:r>
      <w:r w:rsidRPr="000B7260">
        <w:rPr>
          <w:rFonts w:cs="David" w:hint="cs"/>
          <w:sz w:val="24"/>
          <w:szCs w:val="24"/>
          <w:rtl/>
        </w:rPr>
        <w:t>תנאי</w:t>
      </w:r>
      <w:r w:rsidRPr="000B7260">
        <w:rPr>
          <w:rFonts w:cs="David"/>
          <w:sz w:val="24"/>
          <w:szCs w:val="24"/>
          <w:rtl/>
        </w:rPr>
        <w:t xml:space="preserve"> "</w:t>
      </w:r>
      <w:r w:rsidRPr="000B7260">
        <w:rPr>
          <w:rFonts w:cs="David" w:hint="cs"/>
          <w:sz w:val="24"/>
          <w:szCs w:val="24"/>
          <w:rtl/>
        </w:rPr>
        <w:t>פוליסות</w:t>
      </w:r>
      <w:r w:rsidRPr="000B7260">
        <w:rPr>
          <w:rFonts w:cs="David"/>
          <w:sz w:val="24"/>
          <w:szCs w:val="24"/>
          <w:rtl/>
        </w:rPr>
        <w:t xml:space="preserve"> </w:t>
      </w:r>
      <w:r w:rsidRPr="000B7260">
        <w:rPr>
          <w:rFonts w:cs="David" w:hint="cs"/>
          <w:sz w:val="24"/>
          <w:szCs w:val="24"/>
          <w:rtl/>
        </w:rPr>
        <w:t>נוסח</w:t>
      </w:r>
      <w:r w:rsidRPr="000B7260">
        <w:rPr>
          <w:rFonts w:cs="David"/>
          <w:sz w:val="24"/>
          <w:szCs w:val="24"/>
          <w:rtl/>
        </w:rPr>
        <w:t xml:space="preserve"> </w:t>
      </w:r>
      <w:r w:rsidRPr="000B7260">
        <w:rPr>
          <w:rFonts w:cs="David" w:hint="cs"/>
          <w:sz w:val="24"/>
          <w:szCs w:val="24"/>
          <w:rtl/>
        </w:rPr>
        <w:t>ביט</w:t>
      </w:r>
      <w:r>
        <w:rPr>
          <w:rFonts w:cs="David"/>
          <w:sz w:val="24"/>
          <w:szCs w:val="24"/>
          <w:rtl/>
        </w:rPr>
        <w:t>"</w:t>
      </w:r>
      <w:r>
        <w:rPr>
          <w:rFonts w:cs="David" w:hint="cs"/>
          <w:sz w:val="24"/>
          <w:szCs w:val="24"/>
          <w:rtl/>
        </w:rPr>
        <w:t>,</w:t>
      </w:r>
      <w:r w:rsidRPr="000B7260">
        <w:rPr>
          <w:rFonts w:cs="David"/>
          <w:sz w:val="24"/>
          <w:szCs w:val="24"/>
          <w:rtl/>
        </w:rPr>
        <w:t xml:space="preserve"> </w:t>
      </w:r>
      <w:r>
        <w:rPr>
          <w:rFonts w:cs="David" w:hint="cs"/>
          <w:sz w:val="24"/>
          <w:szCs w:val="24"/>
          <w:rtl/>
        </w:rPr>
        <w:t xml:space="preserve">למעט </w:t>
      </w:r>
    </w:p>
    <w:p w14:paraId="7FBCB452" w14:textId="77777777" w:rsidR="000445DE" w:rsidRDefault="000445DE" w:rsidP="000445DE">
      <w:pPr>
        <w:pStyle w:val="aff7"/>
        <w:rPr>
          <w:rFonts w:cs="David"/>
          <w:sz w:val="24"/>
          <w:szCs w:val="24"/>
          <w:rtl/>
        </w:rPr>
      </w:pPr>
      <w:r>
        <w:rPr>
          <w:rFonts w:cs="David" w:hint="cs"/>
          <w:sz w:val="24"/>
          <w:szCs w:val="24"/>
          <w:rtl/>
        </w:rPr>
        <w:t xml:space="preserve">    פוליסה משולבת למוצר/מקצועית , </w:t>
      </w:r>
      <w:r w:rsidRPr="000B7260">
        <w:rPr>
          <w:rFonts w:cs="David" w:hint="cs"/>
          <w:sz w:val="24"/>
          <w:szCs w:val="24"/>
          <w:rtl/>
        </w:rPr>
        <w:t>בכפוף</w:t>
      </w:r>
      <w:r>
        <w:rPr>
          <w:rFonts w:cs="David" w:hint="cs"/>
          <w:sz w:val="24"/>
          <w:szCs w:val="24"/>
          <w:rtl/>
        </w:rPr>
        <w:t xml:space="preserve"> </w:t>
      </w:r>
      <w:r w:rsidRPr="006377E3">
        <w:rPr>
          <w:rFonts w:cs="David"/>
          <w:sz w:val="24"/>
          <w:szCs w:val="24"/>
          <w:rtl/>
        </w:rPr>
        <w:t xml:space="preserve"> </w:t>
      </w:r>
      <w:r w:rsidRPr="006377E3">
        <w:rPr>
          <w:rFonts w:cs="David" w:hint="cs"/>
          <w:sz w:val="24"/>
          <w:szCs w:val="24"/>
          <w:rtl/>
        </w:rPr>
        <w:t>להרחבת</w:t>
      </w:r>
      <w:r w:rsidRPr="006377E3">
        <w:rPr>
          <w:rFonts w:cs="David"/>
          <w:sz w:val="24"/>
          <w:szCs w:val="24"/>
          <w:rtl/>
        </w:rPr>
        <w:t xml:space="preserve"> </w:t>
      </w:r>
      <w:r w:rsidRPr="006377E3">
        <w:rPr>
          <w:rFonts w:cs="David" w:hint="cs"/>
          <w:sz w:val="24"/>
          <w:szCs w:val="24"/>
          <w:rtl/>
        </w:rPr>
        <w:t>הכיסויים</w:t>
      </w:r>
      <w:r w:rsidRPr="006377E3">
        <w:rPr>
          <w:rFonts w:cs="David"/>
          <w:sz w:val="24"/>
          <w:szCs w:val="24"/>
          <w:rtl/>
        </w:rPr>
        <w:t xml:space="preserve"> </w:t>
      </w:r>
      <w:r w:rsidRPr="006377E3">
        <w:rPr>
          <w:rFonts w:cs="David" w:hint="cs"/>
          <w:sz w:val="24"/>
          <w:szCs w:val="24"/>
          <w:rtl/>
        </w:rPr>
        <w:t>כמפורט</w:t>
      </w:r>
      <w:r w:rsidRPr="006377E3">
        <w:rPr>
          <w:rFonts w:cs="David"/>
          <w:sz w:val="24"/>
          <w:szCs w:val="24"/>
          <w:rtl/>
        </w:rPr>
        <w:t xml:space="preserve"> </w:t>
      </w:r>
      <w:r w:rsidRPr="006377E3">
        <w:rPr>
          <w:rFonts w:cs="David" w:hint="cs"/>
          <w:sz w:val="24"/>
          <w:szCs w:val="24"/>
          <w:rtl/>
        </w:rPr>
        <w:t>לעיל</w:t>
      </w:r>
      <w:r>
        <w:rPr>
          <w:rFonts w:cs="David" w:hint="cs"/>
          <w:sz w:val="24"/>
          <w:szCs w:val="24"/>
          <w:rtl/>
        </w:rPr>
        <w:t xml:space="preserve">, ולביטול חריג </w:t>
      </w:r>
    </w:p>
    <w:p w14:paraId="055EB75C" w14:textId="77777777" w:rsidR="000445DE" w:rsidRDefault="000445DE" w:rsidP="000445DE">
      <w:pPr>
        <w:pStyle w:val="aff7"/>
        <w:rPr>
          <w:rFonts w:cs="David"/>
          <w:sz w:val="24"/>
          <w:szCs w:val="24"/>
          <w:rtl/>
        </w:rPr>
      </w:pPr>
      <w:r>
        <w:rPr>
          <w:rFonts w:cs="David" w:hint="cs"/>
          <w:sz w:val="24"/>
          <w:szCs w:val="24"/>
          <w:rtl/>
        </w:rPr>
        <w:t xml:space="preserve">    כוונה ו/או רשלנות רבתי ככל שקיים.</w:t>
      </w:r>
      <w:r w:rsidRPr="006377E3">
        <w:rPr>
          <w:rFonts w:cs="David"/>
          <w:sz w:val="24"/>
          <w:szCs w:val="24"/>
          <w:rtl/>
        </w:rPr>
        <w:t xml:space="preserve">      </w:t>
      </w:r>
    </w:p>
    <w:p w14:paraId="1DAD0AC8" w14:textId="77777777" w:rsidR="000445DE" w:rsidRDefault="000445DE" w:rsidP="000445DE">
      <w:pPr>
        <w:pStyle w:val="aff7"/>
        <w:rPr>
          <w:rFonts w:cs="David"/>
          <w:sz w:val="24"/>
          <w:szCs w:val="24"/>
          <w:rtl/>
        </w:rPr>
      </w:pPr>
    </w:p>
    <w:p w14:paraId="128363A4" w14:textId="77777777" w:rsidR="000445DE" w:rsidRPr="0092445E" w:rsidRDefault="000445DE" w:rsidP="000445DE">
      <w:pPr>
        <w:pStyle w:val="aff7"/>
        <w:rPr>
          <w:rFonts w:cs="David"/>
          <w:color w:val="FF0000"/>
          <w:sz w:val="24"/>
          <w:szCs w:val="24"/>
          <w:rtl/>
        </w:rPr>
      </w:pPr>
      <w:r w:rsidRPr="0092445E">
        <w:rPr>
          <w:rFonts w:cs="David"/>
          <w:color w:val="FF0000"/>
          <w:sz w:val="24"/>
          <w:szCs w:val="24"/>
          <w:rtl/>
        </w:rPr>
        <w:t xml:space="preserve">            </w:t>
      </w:r>
    </w:p>
    <w:p w14:paraId="55923AE8" w14:textId="77777777" w:rsidR="000445DE" w:rsidRDefault="000445DE" w:rsidP="000445DE">
      <w:pPr>
        <w:pStyle w:val="aff7"/>
        <w:rPr>
          <w:rFonts w:cs="David"/>
          <w:b/>
          <w:bCs/>
          <w:sz w:val="24"/>
          <w:szCs w:val="24"/>
          <w:rtl/>
        </w:rPr>
      </w:pPr>
      <w:r w:rsidRPr="006377E3">
        <w:rPr>
          <w:rFonts w:cs="David" w:hint="cs"/>
          <w:b/>
          <w:bCs/>
          <w:sz w:val="24"/>
          <w:szCs w:val="24"/>
          <w:rtl/>
        </w:rPr>
        <w:t>בכפוף</w:t>
      </w:r>
      <w:r w:rsidRPr="006377E3">
        <w:rPr>
          <w:rFonts w:cs="David"/>
          <w:b/>
          <w:bCs/>
          <w:sz w:val="24"/>
          <w:szCs w:val="24"/>
          <w:rtl/>
        </w:rPr>
        <w:t xml:space="preserve"> </w:t>
      </w:r>
      <w:r w:rsidRPr="006377E3">
        <w:rPr>
          <w:rFonts w:cs="David" w:hint="cs"/>
          <w:b/>
          <w:bCs/>
          <w:sz w:val="24"/>
          <w:szCs w:val="24"/>
          <w:rtl/>
        </w:rPr>
        <w:t>לתנאי</w:t>
      </w:r>
      <w:r w:rsidRPr="006377E3">
        <w:rPr>
          <w:rFonts w:cs="David"/>
          <w:b/>
          <w:bCs/>
          <w:sz w:val="24"/>
          <w:szCs w:val="24"/>
          <w:rtl/>
        </w:rPr>
        <w:t xml:space="preserve"> </w:t>
      </w:r>
      <w:r w:rsidRPr="006377E3">
        <w:rPr>
          <w:rFonts w:cs="David" w:hint="cs"/>
          <w:b/>
          <w:bCs/>
          <w:sz w:val="24"/>
          <w:szCs w:val="24"/>
          <w:rtl/>
        </w:rPr>
        <w:t>וסייגי</w:t>
      </w:r>
      <w:r w:rsidRPr="006377E3">
        <w:rPr>
          <w:rFonts w:cs="David"/>
          <w:b/>
          <w:bCs/>
          <w:sz w:val="24"/>
          <w:szCs w:val="24"/>
          <w:rtl/>
        </w:rPr>
        <w:t xml:space="preserve"> </w:t>
      </w:r>
      <w:r w:rsidRPr="006377E3">
        <w:rPr>
          <w:rFonts w:cs="David" w:hint="cs"/>
          <w:b/>
          <w:bCs/>
          <w:sz w:val="24"/>
          <w:szCs w:val="24"/>
          <w:rtl/>
        </w:rPr>
        <w:t>הפוליסות</w:t>
      </w:r>
      <w:r w:rsidRPr="006377E3">
        <w:rPr>
          <w:rFonts w:cs="David"/>
          <w:b/>
          <w:bCs/>
          <w:sz w:val="24"/>
          <w:szCs w:val="24"/>
          <w:rtl/>
        </w:rPr>
        <w:t xml:space="preserve"> </w:t>
      </w:r>
      <w:r w:rsidRPr="006377E3">
        <w:rPr>
          <w:rFonts w:cs="David" w:hint="cs"/>
          <w:b/>
          <w:bCs/>
          <w:sz w:val="24"/>
          <w:szCs w:val="24"/>
          <w:rtl/>
        </w:rPr>
        <w:t>המקוריות</w:t>
      </w:r>
      <w:r w:rsidRPr="006377E3">
        <w:rPr>
          <w:rFonts w:cs="David"/>
          <w:b/>
          <w:bCs/>
          <w:sz w:val="24"/>
          <w:szCs w:val="24"/>
          <w:rtl/>
        </w:rPr>
        <w:t xml:space="preserve"> </w:t>
      </w:r>
      <w:r w:rsidRPr="006377E3">
        <w:rPr>
          <w:rFonts w:cs="David" w:hint="cs"/>
          <w:b/>
          <w:bCs/>
          <w:sz w:val="24"/>
          <w:szCs w:val="24"/>
          <w:rtl/>
        </w:rPr>
        <w:t>עד</w:t>
      </w:r>
      <w:r w:rsidRPr="006377E3">
        <w:rPr>
          <w:rFonts w:cs="David"/>
          <w:b/>
          <w:bCs/>
          <w:sz w:val="24"/>
          <w:szCs w:val="24"/>
          <w:rtl/>
        </w:rPr>
        <w:t xml:space="preserve"> </w:t>
      </w:r>
      <w:r w:rsidRPr="006377E3">
        <w:rPr>
          <w:rFonts w:cs="David" w:hint="cs"/>
          <w:b/>
          <w:bCs/>
          <w:sz w:val="24"/>
          <w:szCs w:val="24"/>
          <w:rtl/>
        </w:rPr>
        <w:t>כמה</w:t>
      </w:r>
      <w:r w:rsidRPr="006377E3">
        <w:rPr>
          <w:rFonts w:cs="David"/>
          <w:b/>
          <w:bCs/>
          <w:sz w:val="24"/>
          <w:szCs w:val="24"/>
          <w:rtl/>
        </w:rPr>
        <w:t xml:space="preserve"> </w:t>
      </w:r>
      <w:r w:rsidRPr="006377E3">
        <w:rPr>
          <w:rFonts w:cs="David" w:hint="cs"/>
          <w:b/>
          <w:bCs/>
          <w:sz w:val="24"/>
          <w:szCs w:val="24"/>
          <w:rtl/>
        </w:rPr>
        <w:t>שלא</w:t>
      </w:r>
      <w:r w:rsidRPr="006377E3">
        <w:rPr>
          <w:rFonts w:cs="David"/>
          <w:b/>
          <w:bCs/>
          <w:sz w:val="24"/>
          <w:szCs w:val="24"/>
          <w:rtl/>
        </w:rPr>
        <w:t xml:space="preserve"> </w:t>
      </w:r>
      <w:r w:rsidRPr="006377E3">
        <w:rPr>
          <w:rFonts w:cs="David" w:hint="cs"/>
          <w:b/>
          <w:bCs/>
          <w:sz w:val="24"/>
          <w:szCs w:val="24"/>
          <w:rtl/>
        </w:rPr>
        <w:t>שונו</w:t>
      </w:r>
      <w:r w:rsidRPr="006377E3">
        <w:rPr>
          <w:rFonts w:cs="David"/>
          <w:b/>
          <w:bCs/>
          <w:sz w:val="24"/>
          <w:szCs w:val="24"/>
          <w:rtl/>
        </w:rPr>
        <w:t xml:space="preserve"> </w:t>
      </w:r>
      <w:r w:rsidRPr="006377E3">
        <w:rPr>
          <w:rFonts w:cs="David" w:hint="cs"/>
          <w:b/>
          <w:bCs/>
          <w:sz w:val="24"/>
          <w:szCs w:val="24"/>
          <w:rtl/>
        </w:rPr>
        <w:t>במפורש</w:t>
      </w:r>
      <w:r w:rsidRPr="006377E3">
        <w:rPr>
          <w:rFonts w:cs="David"/>
          <w:b/>
          <w:bCs/>
          <w:sz w:val="24"/>
          <w:szCs w:val="24"/>
          <w:rtl/>
        </w:rPr>
        <w:t xml:space="preserve"> </w:t>
      </w:r>
      <w:r w:rsidRPr="006377E3">
        <w:rPr>
          <w:rFonts w:cs="David" w:hint="cs"/>
          <w:b/>
          <w:bCs/>
          <w:sz w:val="24"/>
          <w:szCs w:val="24"/>
          <w:rtl/>
        </w:rPr>
        <w:t>על</w:t>
      </w:r>
      <w:r w:rsidRPr="006377E3">
        <w:rPr>
          <w:rFonts w:cs="David"/>
          <w:b/>
          <w:bCs/>
          <w:sz w:val="24"/>
          <w:szCs w:val="24"/>
          <w:rtl/>
        </w:rPr>
        <w:t xml:space="preserve"> </w:t>
      </w:r>
      <w:r w:rsidRPr="006377E3">
        <w:rPr>
          <w:rFonts w:cs="David" w:hint="cs"/>
          <w:b/>
          <w:bCs/>
          <w:sz w:val="24"/>
          <w:szCs w:val="24"/>
          <w:rtl/>
        </w:rPr>
        <w:t>פי</w:t>
      </w:r>
      <w:r w:rsidRPr="006377E3">
        <w:rPr>
          <w:rFonts w:cs="David"/>
          <w:b/>
          <w:bCs/>
          <w:sz w:val="24"/>
          <w:szCs w:val="24"/>
          <w:rtl/>
        </w:rPr>
        <w:t xml:space="preserve"> </w:t>
      </w:r>
      <w:r w:rsidRPr="006377E3">
        <w:rPr>
          <w:rFonts w:cs="David" w:hint="cs"/>
          <w:b/>
          <w:bCs/>
          <w:sz w:val="24"/>
          <w:szCs w:val="24"/>
          <w:rtl/>
        </w:rPr>
        <w:t>האמור</w:t>
      </w:r>
      <w:r w:rsidRPr="006377E3">
        <w:rPr>
          <w:rFonts w:cs="David"/>
          <w:b/>
          <w:bCs/>
          <w:sz w:val="24"/>
          <w:szCs w:val="24"/>
          <w:rtl/>
        </w:rPr>
        <w:t xml:space="preserve"> </w:t>
      </w:r>
      <w:r w:rsidRPr="006377E3">
        <w:rPr>
          <w:rFonts w:cs="David" w:hint="cs"/>
          <w:b/>
          <w:bCs/>
          <w:sz w:val="24"/>
          <w:szCs w:val="24"/>
          <w:rtl/>
        </w:rPr>
        <w:t>באישור</w:t>
      </w:r>
      <w:r w:rsidRPr="006377E3">
        <w:rPr>
          <w:rFonts w:cs="David"/>
          <w:b/>
          <w:bCs/>
          <w:sz w:val="24"/>
          <w:szCs w:val="24"/>
          <w:rtl/>
        </w:rPr>
        <w:t xml:space="preserve"> </w:t>
      </w:r>
      <w:r w:rsidRPr="006377E3">
        <w:rPr>
          <w:rFonts w:cs="David" w:hint="cs"/>
          <w:b/>
          <w:bCs/>
          <w:sz w:val="24"/>
          <w:szCs w:val="24"/>
          <w:rtl/>
        </w:rPr>
        <w:t>זה</w:t>
      </w:r>
      <w:r w:rsidRPr="006377E3">
        <w:rPr>
          <w:rFonts w:cs="David"/>
          <w:b/>
          <w:bCs/>
          <w:sz w:val="24"/>
          <w:szCs w:val="24"/>
          <w:rtl/>
        </w:rPr>
        <w:t>.</w:t>
      </w:r>
    </w:p>
    <w:p w14:paraId="65EAB630" w14:textId="77777777" w:rsidR="000445DE" w:rsidRPr="006377E3" w:rsidRDefault="000445DE" w:rsidP="000445DE">
      <w:pPr>
        <w:pStyle w:val="aff7"/>
        <w:rPr>
          <w:rFonts w:cs="David"/>
          <w:b/>
          <w:bCs/>
          <w:sz w:val="24"/>
          <w:szCs w:val="24"/>
        </w:rPr>
      </w:pPr>
    </w:p>
    <w:p w14:paraId="785C3C74" w14:textId="77777777" w:rsidR="000445DE" w:rsidRPr="006377E3" w:rsidRDefault="000445DE" w:rsidP="000445DE">
      <w:pPr>
        <w:pStyle w:val="aff7"/>
        <w:rPr>
          <w:rFonts w:cs="David"/>
          <w:sz w:val="24"/>
          <w:szCs w:val="24"/>
          <w:rtl/>
        </w:rPr>
      </w:pPr>
    </w:p>
    <w:p w14:paraId="0588395C" w14:textId="77777777" w:rsidR="000445DE" w:rsidRPr="006377E3" w:rsidRDefault="000445DE" w:rsidP="000445DE">
      <w:pPr>
        <w:pStyle w:val="aff7"/>
        <w:rPr>
          <w:rFonts w:cs="David"/>
          <w:sz w:val="24"/>
          <w:szCs w:val="24"/>
          <w:rtl/>
        </w:rPr>
      </w:pPr>
      <w:r w:rsidRPr="006377E3">
        <w:rPr>
          <w:rFonts w:cs="David"/>
          <w:sz w:val="24"/>
          <w:szCs w:val="24"/>
          <w:rtl/>
        </w:rPr>
        <w:t xml:space="preserve">                                                                                       </w:t>
      </w:r>
      <w:r w:rsidRPr="006377E3">
        <w:rPr>
          <w:rFonts w:cs="David" w:hint="cs"/>
          <w:sz w:val="24"/>
          <w:szCs w:val="24"/>
          <w:rtl/>
        </w:rPr>
        <w:t>בכבוד</w:t>
      </w:r>
      <w:r w:rsidRPr="006377E3">
        <w:rPr>
          <w:rFonts w:cs="David"/>
          <w:sz w:val="24"/>
          <w:szCs w:val="24"/>
          <w:rtl/>
        </w:rPr>
        <w:t xml:space="preserve"> </w:t>
      </w:r>
      <w:r w:rsidRPr="006377E3">
        <w:rPr>
          <w:rFonts w:cs="David" w:hint="cs"/>
          <w:sz w:val="24"/>
          <w:szCs w:val="24"/>
          <w:rtl/>
        </w:rPr>
        <w:t>רב</w:t>
      </w:r>
      <w:r w:rsidRPr="006377E3">
        <w:rPr>
          <w:rFonts w:cs="David"/>
          <w:sz w:val="24"/>
          <w:szCs w:val="24"/>
          <w:rtl/>
        </w:rPr>
        <w:t>,</w:t>
      </w:r>
    </w:p>
    <w:p w14:paraId="560D44C7" w14:textId="77777777" w:rsidR="000445DE" w:rsidRPr="006377E3" w:rsidRDefault="000445DE" w:rsidP="000445DE">
      <w:pPr>
        <w:pStyle w:val="aff7"/>
        <w:rPr>
          <w:rFonts w:cs="David"/>
          <w:sz w:val="24"/>
          <w:szCs w:val="24"/>
          <w:rtl/>
        </w:rPr>
      </w:pPr>
    </w:p>
    <w:p w14:paraId="561475A3" w14:textId="77777777" w:rsidR="000445DE" w:rsidRPr="006377E3" w:rsidRDefault="000445DE" w:rsidP="000445DE">
      <w:pPr>
        <w:pStyle w:val="aff7"/>
        <w:rPr>
          <w:rFonts w:cs="David"/>
          <w:sz w:val="24"/>
          <w:szCs w:val="24"/>
          <w:rtl/>
        </w:rPr>
      </w:pPr>
    </w:p>
    <w:p w14:paraId="69F1C4E8" w14:textId="5EC17E07" w:rsidR="000445DE" w:rsidRPr="006377E3" w:rsidRDefault="000445DE" w:rsidP="00922FD7">
      <w:pPr>
        <w:pStyle w:val="aff7"/>
        <w:rPr>
          <w:rFonts w:cs="David"/>
          <w:sz w:val="24"/>
          <w:szCs w:val="24"/>
          <w:rtl/>
        </w:rPr>
      </w:pPr>
      <w:r w:rsidRPr="006377E3">
        <w:rPr>
          <w:rFonts w:cs="David"/>
          <w:sz w:val="24"/>
          <w:szCs w:val="24"/>
          <w:rtl/>
        </w:rPr>
        <w:t xml:space="preserve">         </w:t>
      </w:r>
      <w:r w:rsidR="00922FD7" w:rsidRPr="006377E3">
        <w:rPr>
          <w:rFonts w:cs="David"/>
          <w:sz w:val="24"/>
          <w:szCs w:val="24"/>
          <w:rtl/>
        </w:rPr>
        <w:t xml:space="preserve">______________ </w:t>
      </w:r>
      <w:r w:rsidR="00922FD7">
        <w:rPr>
          <w:rFonts w:cs="David" w:hint="cs"/>
          <w:sz w:val="24"/>
          <w:szCs w:val="24"/>
          <w:rtl/>
        </w:rPr>
        <w:t xml:space="preserve">  </w:t>
      </w:r>
      <w:r w:rsidRPr="006377E3">
        <w:rPr>
          <w:rFonts w:cs="David"/>
          <w:sz w:val="24"/>
          <w:szCs w:val="24"/>
          <w:rtl/>
        </w:rPr>
        <w:t xml:space="preserve">                                         ___________________________</w:t>
      </w:r>
    </w:p>
    <w:p w14:paraId="7B1BD830" w14:textId="400CC017" w:rsidR="000445DE" w:rsidRPr="006377E3" w:rsidRDefault="00922FD7" w:rsidP="00922FD7">
      <w:pPr>
        <w:pStyle w:val="aff7"/>
        <w:rPr>
          <w:rFonts w:cs="David"/>
          <w:sz w:val="24"/>
          <w:szCs w:val="24"/>
          <w:rtl/>
        </w:rPr>
      </w:pPr>
      <w:r>
        <w:rPr>
          <w:rFonts w:cs="David" w:hint="cs"/>
          <w:sz w:val="24"/>
          <w:szCs w:val="24"/>
          <w:rtl/>
        </w:rPr>
        <w:t xml:space="preserve">           </w:t>
      </w:r>
      <w:r w:rsidR="000445DE" w:rsidRPr="006377E3">
        <w:rPr>
          <w:rFonts w:cs="David" w:hint="cs"/>
          <w:sz w:val="24"/>
          <w:szCs w:val="24"/>
          <w:rtl/>
        </w:rPr>
        <w:t>תאריך</w:t>
      </w:r>
      <w:r w:rsidR="000445DE" w:rsidRPr="006377E3">
        <w:rPr>
          <w:rFonts w:cs="David"/>
          <w:sz w:val="24"/>
          <w:szCs w:val="24"/>
          <w:rtl/>
        </w:rPr>
        <w:t xml:space="preserve">     </w:t>
      </w:r>
      <w:r>
        <w:rPr>
          <w:rFonts w:cs="David" w:hint="cs"/>
          <w:sz w:val="24"/>
          <w:szCs w:val="24"/>
          <w:rtl/>
        </w:rPr>
        <w:t xml:space="preserve">                                             </w:t>
      </w:r>
      <w:r w:rsidR="000445DE" w:rsidRPr="006377E3">
        <w:rPr>
          <w:rFonts w:cs="David"/>
          <w:sz w:val="24"/>
          <w:szCs w:val="24"/>
          <w:rtl/>
        </w:rPr>
        <w:t xml:space="preserve">           </w:t>
      </w:r>
      <w:r w:rsidR="000445DE" w:rsidRPr="006377E3">
        <w:rPr>
          <w:rFonts w:cs="David" w:hint="cs"/>
          <w:sz w:val="24"/>
          <w:szCs w:val="24"/>
          <w:rtl/>
        </w:rPr>
        <w:t>חתימת</w:t>
      </w:r>
      <w:r w:rsidR="000445DE" w:rsidRPr="006377E3">
        <w:rPr>
          <w:rFonts w:cs="David"/>
          <w:sz w:val="24"/>
          <w:szCs w:val="24"/>
          <w:rtl/>
        </w:rPr>
        <w:t xml:space="preserve"> </w:t>
      </w:r>
      <w:r w:rsidR="000445DE" w:rsidRPr="006377E3">
        <w:rPr>
          <w:rFonts w:cs="David" w:hint="cs"/>
          <w:sz w:val="24"/>
          <w:szCs w:val="24"/>
          <w:rtl/>
        </w:rPr>
        <w:t>מורשה</w:t>
      </w:r>
      <w:r w:rsidR="000445DE" w:rsidRPr="006377E3">
        <w:rPr>
          <w:rFonts w:cs="David"/>
          <w:sz w:val="24"/>
          <w:szCs w:val="24"/>
          <w:rtl/>
        </w:rPr>
        <w:t xml:space="preserve"> </w:t>
      </w:r>
      <w:r w:rsidR="000445DE" w:rsidRPr="006377E3">
        <w:rPr>
          <w:rFonts w:cs="David" w:hint="cs"/>
          <w:sz w:val="24"/>
          <w:szCs w:val="24"/>
          <w:rtl/>
        </w:rPr>
        <w:t>המבטח</w:t>
      </w:r>
      <w:r w:rsidR="000445DE" w:rsidRPr="006377E3">
        <w:rPr>
          <w:rFonts w:cs="David"/>
          <w:sz w:val="24"/>
          <w:szCs w:val="24"/>
          <w:rtl/>
        </w:rPr>
        <w:t xml:space="preserve">  </w:t>
      </w:r>
      <w:r w:rsidR="000445DE" w:rsidRPr="006377E3">
        <w:rPr>
          <w:rFonts w:cs="David" w:hint="cs"/>
          <w:sz w:val="24"/>
          <w:szCs w:val="24"/>
          <w:rtl/>
        </w:rPr>
        <w:t>וחותמת</w:t>
      </w:r>
      <w:r w:rsidR="000445DE" w:rsidRPr="006377E3">
        <w:rPr>
          <w:rFonts w:cs="David"/>
          <w:sz w:val="24"/>
          <w:szCs w:val="24"/>
          <w:rtl/>
        </w:rPr>
        <w:t xml:space="preserve"> </w:t>
      </w:r>
      <w:r w:rsidR="000445DE" w:rsidRPr="006377E3">
        <w:rPr>
          <w:rFonts w:cs="David" w:hint="cs"/>
          <w:sz w:val="24"/>
          <w:szCs w:val="24"/>
          <w:rtl/>
        </w:rPr>
        <w:t>המבטח</w:t>
      </w:r>
    </w:p>
    <w:p w14:paraId="01A3D0E3" w14:textId="77777777" w:rsidR="000445DE" w:rsidRDefault="000445DE" w:rsidP="000445DE">
      <w:pPr>
        <w:pStyle w:val="aff7"/>
        <w:rPr>
          <w:rFonts w:cs="David"/>
          <w:sz w:val="24"/>
          <w:szCs w:val="24"/>
          <w:rtl/>
        </w:rPr>
      </w:pPr>
    </w:p>
    <w:p w14:paraId="510BD2AD" w14:textId="4D35EB6F" w:rsidR="001F08AF" w:rsidRDefault="000445DE" w:rsidP="000445DE">
      <w:pPr>
        <w:bidi/>
        <w:spacing w:before="0" w:after="0" w:line="360" w:lineRule="auto"/>
        <w:jc w:val="left"/>
        <w:rPr>
          <w:rFonts w:ascii="Arial" w:eastAsia="Times New Roman" w:hAnsi="Arial"/>
          <w:u w:val="single"/>
          <w:rtl/>
          <w:lang w:eastAsia="he-IL"/>
        </w:rPr>
      </w:pPr>
      <w:r w:rsidRPr="00037831">
        <w:rPr>
          <w:rtl/>
        </w:rPr>
        <w:t xml:space="preserve">                                     </w:t>
      </w:r>
    </w:p>
    <w:p w14:paraId="4D9E0A3E" w14:textId="77777777" w:rsidR="001F08AF" w:rsidRDefault="001F08AF" w:rsidP="001F08AF">
      <w:pPr>
        <w:bidi/>
        <w:spacing w:before="0" w:after="0" w:line="360" w:lineRule="auto"/>
        <w:jc w:val="center"/>
        <w:rPr>
          <w:rFonts w:ascii="Arial" w:eastAsia="Times New Roman" w:hAnsi="Arial"/>
          <w:u w:val="single"/>
          <w:rtl/>
          <w:lang w:eastAsia="he-IL"/>
        </w:rPr>
      </w:pPr>
    </w:p>
    <w:p w14:paraId="42FBCCBB" w14:textId="77777777" w:rsidR="001F08AF" w:rsidRDefault="001F08AF" w:rsidP="001F08AF">
      <w:pPr>
        <w:bidi/>
        <w:spacing w:before="0" w:after="0" w:line="360" w:lineRule="auto"/>
        <w:jc w:val="center"/>
        <w:rPr>
          <w:rFonts w:ascii="Arial" w:eastAsia="Times New Roman" w:hAnsi="Arial"/>
          <w:u w:val="single"/>
          <w:rtl/>
          <w:lang w:eastAsia="he-IL"/>
        </w:rPr>
      </w:pPr>
    </w:p>
    <w:p w14:paraId="3CBA1D9A" w14:textId="77777777" w:rsidR="001F08AF" w:rsidRDefault="001F08AF" w:rsidP="001F08AF">
      <w:pPr>
        <w:bidi/>
        <w:spacing w:before="0" w:after="0" w:line="360" w:lineRule="auto"/>
        <w:jc w:val="center"/>
        <w:rPr>
          <w:rFonts w:ascii="Arial" w:eastAsia="Times New Roman" w:hAnsi="Arial"/>
          <w:u w:val="single"/>
          <w:rtl/>
          <w:lang w:eastAsia="he-IL"/>
        </w:rPr>
      </w:pPr>
    </w:p>
    <w:p w14:paraId="4B0E64A7" w14:textId="7F83FB5A" w:rsidR="00DF4FF4" w:rsidRDefault="00DF4FF4">
      <w:pPr>
        <w:rPr>
          <w:ins w:id="577" w:author="Efrat Shelach-Yeshurun" w:date="2017-06-04T10:07:00Z"/>
          <w:rFonts w:ascii="Arial" w:eastAsia="Times New Roman" w:hAnsi="Arial"/>
          <w:u w:val="single"/>
          <w:rtl/>
          <w:lang w:eastAsia="he-IL"/>
        </w:rPr>
      </w:pPr>
      <w:ins w:id="578" w:author="Efrat Shelach-Yeshurun" w:date="2017-06-04T10:07:00Z">
        <w:r>
          <w:rPr>
            <w:rFonts w:ascii="Arial" w:eastAsia="Times New Roman" w:hAnsi="Arial"/>
            <w:u w:val="single"/>
            <w:rtl/>
            <w:lang w:eastAsia="he-IL"/>
          </w:rPr>
          <w:br w:type="page"/>
        </w:r>
      </w:ins>
    </w:p>
    <w:p w14:paraId="054E9B0B" w14:textId="77777777" w:rsidR="001F08AF" w:rsidRDefault="001F08AF" w:rsidP="001F08AF">
      <w:pPr>
        <w:bidi/>
        <w:spacing w:before="0" w:after="0" w:line="360" w:lineRule="auto"/>
        <w:jc w:val="center"/>
        <w:rPr>
          <w:rFonts w:ascii="Arial" w:eastAsia="Times New Roman" w:hAnsi="Arial"/>
          <w:u w:val="single"/>
          <w:rtl/>
          <w:lang w:eastAsia="he-IL"/>
        </w:rPr>
      </w:pPr>
    </w:p>
    <w:p w14:paraId="1B56D578" w14:textId="77777777" w:rsidR="00F60D3F" w:rsidRPr="00CC3DF2" w:rsidRDefault="00F60D3F" w:rsidP="001F08AF">
      <w:pPr>
        <w:bidi/>
        <w:spacing w:before="0" w:after="0" w:line="360" w:lineRule="auto"/>
        <w:jc w:val="center"/>
        <w:rPr>
          <w:rFonts w:ascii="Arial" w:eastAsia="Times New Roman" w:hAnsi="Arial"/>
          <w:u w:val="single"/>
          <w:rtl/>
          <w:lang w:eastAsia="he-IL"/>
        </w:rPr>
      </w:pPr>
      <w:r w:rsidRPr="00CC3DF2">
        <w:rPr>
          <w:rFonts w:ascii="Arial" w:eastAsia="Times New Roman" w:hAnsi="Arial" w:hint="cs"/>
          <w:u w:val="single"/>
          <w:rtl/>
          <w:lang w:eastAsia="he-IL"/>
        </w:rPr>
        <w:t>נספח 0.8.4</w:t>
      </w:r>
    </w:p>
    <w:p w14:paraId="6D482665" w14:textId="77777777" w:rsidR="00F60D3F" w:rsidRPr="00CC3DF2" w:rsidRDefault="00F60D3F" w:rsidP="00F60D3F">
      <w:pPr>
        <w:bidi/>
        <w:rPr>
          <w:b/>
          <w:bCs/>
          <w:sz w:val="32"/>
          <w:szCs w:val="32"/>
          <w:rtl/>
        </w:rPr>
      </w:pPr>
    </w:p>
    <w:p w14:paraId="03F5EDAD" w14:textId="77777777" w:rsidR="00F60D3F" w:rsidRPr="00CC3DF2" w:rsidRDefault="00F60D3F" w:rsidP="00F60D3F">
      <w:pPr>
        <w:bidi/>
        <w:jc w:val="center"/>
        <w:rPr>
          <w:b/>
          <w:bCs/>
          <w:szCs w:val="36"/>
          <w:u w:val="single"/>
          <w:rtl/>
        </w:rPr>
      </w:pPr>
      <w:r w:rsidRPr="00CC3DF2">
        <w:rPr>
          <w:b/>
          <w:bCs/>
          <w:szCs w:val="36"/>
          <w:rtl/>
        </w:rPr>
        <w:t>חוזה</w:t>
      </w:r>
    </w:p>
    <w:p w14:paraId="0CABB86D" w14:textId="77777777" w:rsidR="00F60D3F" w:rsidRPr="00CC3DF2" w:rsidRDefault="00F60D3F" w:rsidP="00F60D3F">
      <w:pPr>
        <w:bidi/>
        <w:rPr>
          <w:rtl/>
        </w:rPr>
      </w:pPr>
    </w:p>
    <w:p w14:paraId="32CEF861" w14:textId="77777777" w:rsidR="00F60D3F" w:rsidRPr="00CC3DF2" w:rsidRDefault="00F60D3F" w:rsidP="00F60D3F">
      <w:pPr>
        <w:bidi/>
        <w:rPr>
          <w:rtl/>
        </w:rPr>
      </w:pPr>
      <w:r w:rsidRPr="00CC3DF2">
        <w:rPr>
          <w:rtl/>
        </w:rPr>
        <w:t>שנערך ונחתם ביום ____________  לחודש ______________  בשנת _____________</w:t>
      </w:r>
    </w:p>
    <w:p w14:paraId="491B5F5B" w14:textId="77777777" w:rsidR="00F60D3F" w:rsidRPr="00CC3DF2" w:rsidRDefault="00F60D3F" w:rsidP="00F60D3F">
      <w:pPr>
        <w:bidi/>
        <w:rPr>
          <w:rtl/>
        </w:rPr>
      </w:pPr>
    </w:p>
    <w:p w14:paraId="3A25EFCA" w14:textId="77777777" w:rsidR="00F60D3F" w:rsidRPr="00CC3DF2" w:rsidRDefault="00F60D3F" w:rsidP="00F60D3F">
      <w:pPr>
        <w:bidi/>
        <w:rPr>
          <w:rtl/>
        </w:rPr>
      </w:pPr>
      <w:r w:rsidRPr="00CC3DF2">
        <w:rPr>
          <w:b/>
          <w:bCs/>
          <w:rtl/>
        </w:rPr>
        <w:t>ב י ן</w:t>
      </w:r>
      <w:r w:rsidRPr="00CC3DF2">
        <w:rPr>
          <w:rtl/>
        </w:rPr>
        <w:t xml:space="preserve"> :</w:t>
      </w:r>
      <w:r w:rsidRPr="00CC3DF2">
        <w:rPr>
          <w:rtl/>
        </w:rPr>
        <w:tab/>
        <w:t xml:space="preserve">ממשלת ישראל בשם מדינת ישראל המיוצגת ע"י </w:t>
      </w:r>
      <w:r w:rsidRPr="00CC3DF2">
        <w:rPr>
          <w:rFonts w:hint="cs"/>
          <w:rtl/>
        </w:rPr>
        <w:t>החשב הכללי</w:t>
      </w:r>
      <w:r w:rsidRPr="00CC3DF2">
        <w:rPr>
          <w:rtl/>
        </w:rPr>
        <w:t xml:space="preserve"> </w:t>
      </w:r>
    </w:p>
    <w:p w14:paraId="5C6CE808" w14:textId="77777777" w:rsidR="00F60D3F" w:rsidRPr="00CC3DF2" w:rsidRDefault="00F60D3F" w:rsidP="00F60D3F">
      <w:pPr>
        <w:bidi/>
        <w:jc w:val="center"/>
        <w:rPr>
          <w:b/>
          <w:bCs/>
          <w:rtl/>
        </w:rPr>
      </w:pPr>
      <w:r w:rsidRPr="00CC3DF2">
        <w:rPr>
          <w:rtl/>
        </w:rPr>
        <w:br/>
      </w:r>
      <w:r w:rsidRPr="00CC3DF2">
        <w:rPr>
          <w:b/>
          <w:bCs/>
          <w:rtl/>
        </w:rPr>
        <w:t>(להלן</w:t>
      </w:r>
      <w:r w:rsidRPr="00CC3DF2">
        <w:rPr>
          <w:rFonts w:hint="cs"/>
          <w:b/>
          <w:bCs/>
          <w:rtl/>
        </w:rPr>
        <w:t xml:space="preserve"> -</w:t>
      </w:r>
      <w:r w:rsidRPr="00CC3DF2">
        <w:rPr>
          <w:b/>
          <w:bCs/>
          <w:rtl/>
        </w:rPr>
        <w:t xml:space="preserve"> הממשלה)</w:t>
      </w:r>
    </w:p>
    <w:p w14:paraId="590E57F7" w14:textId="77777777" w:rsidR="00F60D3F" w:rsidRPr="00CC3DF2" w:rsidRDefault="00F60D3F" w:rsidP="00F60D3F">
      <w:pPr>
        <w:bidi/>
        <w:rPr>
          <w:rtl/>
        </w:rPr>
      </w:pPr>
      <w:r w:rsidRPr="00CC3DF2">
        <w:rPr>
          <w:rtl/>
        </w:rPr>
        <w:t xml:space="preserve"> </w:t>
      </w:r>
    </w:p>
    <w:p w14:paraId="16518F80" w14:textId="77777777" w:rsidR="00F60D3F" w:rsidRPr="00CC3DF2" w:rsidRDefault="00F60D3F" w:rsidP="00F60D3F">
      <w:pPr>
        <w:bidi/>
        <w:jc w:val="right"/>
        <w:rPr>
          <w:b/>
          <w:bCs/>
          <w:u w:val="single"/>
          <w:rtl/>
        </w:rPr>
      </w:pPr>
      <w:r w:rsidRPr="00CC3DF2">
        <w:rPr>
          <w:b/>
          <w:bCs/>
          <w:u w:val="single"/>
          <w:rtl/>
        </w:rPr>
        <w:t xml:space="preserve">מ צ ד   א ח ד </w:t>
      </w:r>
    </w:p>
    <w:p w14:paraId="51FAE323" w14:textId="77777777" w:rsidR="00F60D3F" w:rsidRPr="00CC3DF2" w:rsidRDefault="00F60D3F" w:rsidP="00F60D3F">
      <w:pPr>
        <w:bidi/>
        <w:rPr>
          <w:rtl/>
        </w:rPr>
      </w:pPr>
      <w:r w:rsidRPr="00CC3DF2">
        <w:rPr>
          <w:rtl/>
        </w:rPr>
        <w:t xml:space="preserve"> </w:t>
      </w:r>
    </w:p>
    <w:p w14:paraId="20E8940D" w14:textId="77777777" w:rsidR="00F60D3F" w:rsidRPr="00CC3DF2" w:rsidRDefault="00F60D3F" w:rsidP="00F60D3F">
      <w:pPr>
        <w:bidi/>
        <w:rPr>
          <w:rtl/>
        </w:rPr>
      </w:pPr>
      <w:r w:rsidRPr="00CC3DF2">
        <w:rPr>
          <w:b/>
          <w:bCs/>
          <w:rtl/>
        </w:rPr>
        <w:t>ל ב י ן</w:t>
      </w:r>
      <w:r w:rsidRPr="00CC3DF2">
        <w:rPr>
          <w:rtl/>
        </w:rPr>
        <w:t xml:space="preserve"> :</w:t>
      </w:r>
      <w:r w:rsidRPr="00CC3DF2">
        <w:rPr>
          <w:rtl/>
        </w:rPr>
        <w:tab/>
        <w:t xml:space="preserve">_____________________________  </w:t>
      </w:r>
      <w:r w:rsidRPr="00CC3DF2">
        <w:rPr>
          <w:rFonts w:hint="cs"/>
          <w:rtl/>
        </w:rPr>
        <w:t>ח.פ.</w:t>
      </w:r>
      <w:r w:rsidRPr="00CC3DF2">
        <w:rPr>
          <w:rtl/>
        </w:rPr>
        <w:t xml:space="preserve"> ______________</w:t>
      </w:r>
    </w:p>
    <w:p w14:paraId="15848480" w14:textId="77777777" w:rsidR="00F60D3F" w:rsidRPr="00CC3DF2" w:rsidRDefault="00F60D3F" w:rsidP="00F60D3F">
      <w:pPr>
        <w:bidi/>
        <w:rPr>
          <w:rtl/>
        </w:rPr>
      </w:pPr>
    </w:p>
    <w:p w14:paraId="17DBEACF" w14:textId="77777777" w:rsidR="00F60D3F" w:rsidRPr="00CC3DF2" w:rsidRDefault="00F60D3F" w:rsidP="00F60D3F">
      <w:pPr>
        <w:bidi/>
        <w:rPr>
          <w:rtl/>
        </w:rPr>
      </w:pPr>
      <w:r w:rsidRPr="00CC3DF2">
        <w:rPr>
          <w:rFonts w:hint="cs"/>
          <w:rtl/>
        </w:rPr>
        <w:t>באמצעות מורשה/מורשי חתימה מטעמו/ה</w:t>
      </w:r>
      <w:r w:rsidRPr="00CC3DF2">
        <w:rPr>
          <w:rtl/>
        </w:rPr>
        <w:t xml:space="preserve"> </w:t>
      </w:r>
      <w:r w:rsidRPr="00CC3DF2">
        <w:rPr>
          <w:rFonts w:hint="cs"/>
          <w:rtl/>
        </w:rPr>
        <w:t>_____________</w:t>
      </w:r>
      <w:r w:rsidRPr="00CC3DF2">
        <w:rPr>
          <w:rtl/>
        </w:rPr>
        <w:t xml:space="preserve">________________________ </w:t>
      </w:r>
    </w:p>
    <w:p w14:paraId="6ACBC58A" w14:textId="77777777" w:rsidR="00F60D3F" w:rsidRPr="00CC3DF2" w:rsidRDefault="00F60D3F" w:rsidP="00F60D3F">
      <w:pPr>
        <w:bidi/>
        <w:rPr>
          <w:rtl/>
        </w:rPr>
      </w:pPr>
    </w:p>
    <w:p w14:paraId="26661DC5" w14:textId="77777777" w:rsidR="00F60D3F" w:rsidRPr="00CC3DF2" w:rsidRDefault="00F60D3F" w:rsidP="00F60D3F">
      <w:pPr>
        <w:bidi/>
        <w:jc w:val="center"/>
        <w:rPr>
          <w:b/>
          <w:bCs/>
          <w:rtl/>
        </w:rPr>
      </w:pPr>
      <w:r w:rsidRPr="00CC3DF2">
        <w:rPr>
          <w:b/>
          <w:bCs/>
          <w:rtl/>
        </w:rPr>
        <w:t>(להלן</w:t>
      </w:r>
      <w:r w:rsidRPr="00CC3DF2">
        <w:rPr>
          <w:rFonts w:hint="cs"/>
          <w:b/>
          <w:bCs/>
          <w:rtl/>
        </w:rPr>
        <w:t xml:space="preserve"> -</w:t>
      </w:r>
      <w:r w:rsidRPr="00CC3DF2">
        <w:rPr>
          <w:b/>
          <w:bCs/>
          <w:rtl/>
        </w:rPr>
        <w:t xml:space="preserve"> המשתמש)</w:t>
      </w:r>
    </w:p>
    <w:p w14:paraId="3690D1EE" w14:textId="77777777" w:rsidR="00F60D3F" w:rsidRPr="00CC3DF2" w:rsidRDefault="00F60D3F" w:rsidP="00F60D3F">
      <w:pPr>
        <w:bidi/>
        <w:rPr>
          <w:rtl/>
        </w:rPr>
      </w:pPr>
      <w:r w:rsidRPr="00CC3DF2">
        <w:rPr>
          <w:rtl/>
        </w:rPr>
        <w:t xml:space="preserve"> </w:t>
      </w:r>
    </w:p>
    <w:p w14:paraId="6CD25640" w14:textId="77777777" w:rsidR="00F60D3F" w:rsidRPr="00CC3DF2" w:rsidRDefault="00F60D3F" w:rsidP="00F60D3F">
      <w:pPr>
        <w:bidi/>
        <w:jc w:val="right"/>
        <w:rPr>
          <w:b/>
          <w:bCs/>
          <w:u w:val="single"/>
          <w:rtl/>
        </w:rPr>
      </w:pPr>
      <w:r w:rsidRPr="00CC3DF2">
        <w:rPr>
          <w:b/>
          <w:bCs/>
          <w:u w:val="single"/>
          <w:rtl/>
        </w:rPr>
        <w:t>מ צ ד   ש נ י</w:t>
      </w:r>
    </w:p>
    <w:p w14:paraId="5C43B754" w14:textId="77777777" w:rsidR="00F60D3F" w:rsidRPr="00CC3DF2" w:rsidRDefault="00F60D3F" w:rsidP="00F60D3F">
      <w:pPr>
        <w:bidi/>
        <w:rPr>
          <w:rtl/>
        </w:rPr>
      </w:pPr>
    </w:p>
    <w:p w14:paraId="2CDD08E1" w14:textId="77777777" w:rsidR="00F60D3F" w:rsidRPr="00CC3DF2" w:rsidRDefault="00F60D3F" w:rsidP="00F60D3F">
      <w:pPr>
        <w:bidi/>
        <w:rPr>
          <w:rtl/>
        </w:rPr>
      </w:pPr>
      <w:r w:rsidRPr="00CC3DF2">
        <w:rPr>
          <w:b/>
          <w:bCs/>
          <w:rtl/>
        </w:rPr>
        <w:t>ה ו א י ל :</w:t>
      </w:r>
      <w:r w:rsidRPr="00CC3DF2">
        <w:rPr>
          <w:rFonts w:hint="cs"/>
          <w:b/>
          <w:bCs/>
          <w:rtl/>
        </w:rPr>
        <w:t xml:space="preserve"> </w:t>
      </w:r>
      <w:r w:rsidRPr="00CC3DF2">
        <w:rPr>
          <w:rtl/>
        </w:rPr>
        <w:t>ו</w:t>
      </w:r>
      <w:r w:rsidRPr="00CC3DF2">
        <w:rPr>
          <w:rFonts w:hint="cs"/>
          <w:rtl/>
        </w:rPr>
        <w:t>הממשלה פיתחה ומפעילה "פורטל ספקים ממשלתי" המהווה מערכת ממוחשבת להעברת הזמנות רכש מהממשלה לספקים וקבלת דיווחי ביצוע וחשבוניות מהספקים לממשלה,</w:t>
      </w:r>
    </w:p>
    <w:p w14:paraId="36AA60C7" w14:textId="77777777" w:rsidR="00F60D3F" w:rsidRPr="00CC3DF2" w:rsidRDefault="00F60D3F" w:rsidP="00F60D3F">
      <w:pPr>
        <w:bidi/>
        <w:rPr>
          <w:rtl/>
        </w:rPr>
      </w:pPr>
    </w:p>
    <w:p w14:paraId="414F7F3F" w14:textId="77777777" w:rsidR="00F60D3F" w:rsidRPr="00CC3DF2" w:rsidRDefault="00F60D3F" w:rsidP="00F60D3F">
      <w:pPr>
        <w:bidi/>
        <w:rPr>
          <w:rtl/>
        </w:rPr>
      </w:pPr>
      <w:r w:rsidRPr="00CC3DF2">
        <w:rPr>
          <w:b/>
          <w:bCs/>
          <w:rtl/>
        </w:rPr>
        <w:t>ו ה ו א י ל :</w:t>
      </w:r>
      <w:r w:rsidRPr="00CC3DF2">
        <w:rPr>
          <w:rFonts w:hint="cs"/>
          <w:b/>
          <w:bCs/>
          <w:rtl/>
        </w:rPr>
        <w:t xml:space="preserve"> </w:t>
      </w:r>
      <w:r w:rsidRPr="00CC3DF2">
        <w:rPr>
          <w:rtl/>
        </w:rPr>
        <w:t xml:space="preserve">והממשלה מוכנה לספק </w:t>
      </w:r>
      <w:r w:rsidRPr="00CC3DF2">
        <w:rPr>
          <w:rFonts w:hint="cs"/>
          <w:rtl/>
        </w:rPr>
        <w:t xml:space="preserve">למשתמש </w:t>
      </w:r>
      <w:r w:rsidRPr="00CC3DF2">
        <w:rPr>
          <w:rtl/>
        </w:rPr>
        <w:t xml:space="preserve">שירותים שונים </w:t>
      </w:r>
      <w:r w:rsidRPr="00CC3DF2">
        <w:rPr>
          <w:rFonts w:hint="cs"/>
          <w:rtl/>
        </w:rPr>
        <w:t xml:space="preserve">במסגרת פורטל הספקים הממשלתי כפי </w:t>
      </w:r>
      <w:r w:rsidRPr="00CC3DF2">
        <w:rPr>
          <w:rtl/>
        </w:rPr>
        <w:t xml:space="preserve">שיוגדרו ע"י </w:t>
      </w:r>
      <w:r w:rsidRPr="00CC3DF2">
        <w:rPr>
          <w:rFonts w:hint="cs"/>
          <w:rtl/>
        </w:rPr>
        <w:t>משרד האוצר</w:t>
      </w:r>
      <w:r w:rsidRPr="00CC3DF2">
        <w:rPr>
          <w:rtl/>
        </w:rPr>
        <w:t xml:space="preserve"> מפעם לפעם</w:t>
      </w:r>
      <w:r w:rsidRPr="00CC3DF2">
        <w:rPr>
          <w:rFonts w:hint="cs"/>
          <w:rtl/>
        </w:rPr>
        <w:t>,</w:t>
      </w:r>
    </w:p>
    <w:p w14:paraId="21D15C45" w14:textId="77777777" w:rsidR="00F60D3F" w:rsidRPr="00CC3DF2" w:rsidRDefault="00F60D3F" w:rsidP="00F60D3F">
      <w:pPr>
        <w:bidi/>
        <w:rPr>
          <w:rtl/>
        </w:rPr>
      </w:pPr>
    </w:p>
    <w:p w14:paraId="77CD885F" w14:textId="77777777" w:rsidR="00F60D3F" w:rsidRPr="00CC3DF2" w:rsidRDefault="00F60D3F" w:rsidP="00F60D3F">
      <w:pPr>
        <w:bidi/>
        <w:rPr>
          <w:rtl/>
        </w:rPr>
      </w:pPr>
      <w:r w:rsidRPr="00CC3DF2">
        <w:rPr>
          <w:b/>
          <w:bCs/>
          <w:rtl/>
        </w:rPr>
        <w:t>ו ה ו א י ל :</w:t>
      </w:r>
      <w:r w:rsidRPr="00CC3DF2">
        <w:rPr>
          <w:rFonts w:hint="cs"/>
          <w:b/>
          <w:bCs/>
          <w:rtl/>
        </w:rPr>
        <w:t xml:space="preserve"> </w:t>
      </w:r>
      <w:r w:rsidRPr="00CC3DF2">
        <w:rPr>
          <w:rtl/>
        </w:rPr>
        <w:t>והמשתמש מעונין בקבלת שירותים אלה או חלקם בתנאים המפורטים להלן,</w:t>
      </w:r>
    </w:p>
    <w:p w14:paraId="22F5A564" w14:textId="77777777" w:rsidR="00F60D3F" w:rsidRPr="00CC3DF2" w:rsidRDefault="00F60D3F" w:rsidP="00F60D3F">
      <w:pPr>
        <w:bidi/>
        <w:rPr>
          <w:rtl/>
        </w:rPr>
      </w:pPr>
    </w:p>
    <w:p w14:paraId="44D6B0FD" w14:textId="77777777" w:rsidR="00F60D3F" w:rsidRPr="00CC3DF2" w:rsidRDefault="00F60D3F" w:rsidP="00F60D3F">
      <w:pPr>
        <w:bidi/>
        <w:rPr>
          <w:rtl/>
        </w:rPr>
      </w:pPr>
      <w:r w:rsidRPr="00CC3DF2">
        <w:rPr>
          <w:rtl/>
        </w:rPr>
        <w:t>לכן הוסכם בין הצדדים כדלקמן:</w:t>
      </w:r>
    </w:p>
    <w:p w14:paraId="7B50B492" w14:textId="77777777" w:rsidR="00F60D3F" w:rsidRPr="00CC3DF2" w:rsidRDefault="00F60D3F" w:rsidP="00F60D3F">
      <w:pPr>
        <w:bidi/>
        <w:rPr>
          <w:rtl/>
        </w:rPr>
      </w:pPr>
    </w:p>
    <w:p w14:paraId="622C3CFF" w14:textId="77777777" w:rsidR="00F60D3F" w:rsidRPr="00CC3DF2" w:rsidRDefault="00F60D3F" w:rsidP="00C41E88">
      <w:pPr>
        <w:numPr>
          <w:ilvl w:val="0"/>
          <w:numId w:val="80"/>
        </w:numPr>
        <w:bidi/>
        <w:spacing w:before="0" w:after="0" w:line="240" w:lineRule="auto"/>
        <w:jc w:val="left"/>
        <w:rPr>
          <w:rtl/>
        </w:rPr>
      </w:pPr>
      <w:r w:rsidRPr="00CC3DF2">
        <w:rPr>
          <w:b/>
          <w:bCs/>
          <w:rtl/>
        </w:rPr>
        <w:t>מבוא ונספחים</w:t>
      </w:r>
      <w:r w:rsidRPr="00CC3DF2">
        <w:rPr>
          <w:b/>
          <w:bCs/>
          <w:rtl/>
        </w:rPr>
        <w:br/>
      </w:r>
      <w:r w:rsidRPr="00CC3DF2">
        <w:rPr>
          <w:rtl/>
        </w:rPr>
        <w:br/>
        <w:t>המבוא לחוזה זה ונספחיו מהווים חלק בלתי נפרד ממנו.</w:t>
      </w:r>
      <w:r w:rsidRPr="00CC3DF2">
        <w:rPr>
          <w:rtl/>
        </w:rPr>
        <w:br/>
      </w:r>
    </w:p>
    <w:p w14:paraId="562CFB7F" w14:textId="77777777" w:rsidR="00F60D3F" w:rsidRPr="00CC3DF2" w:rsidRDefault="00F60D3F" w:rsidP="00C41E88">
      <w:pPr>
        <w:numPr>
          <w:ilvl w:val="0"/>
          <w:numId w:val="80"/>
        </w:numPr>
        <w:bidi/>
        <w:spacing w:before="0" w:after="0" w:line="240" w:lineRule="auto"/>
      </w:pPr>
      <w:r w:rsidRPr="00CC3DF2">
        <w:rPr>
          <w:b/>
          <w:bCs/>
          <w:rtl/>
        </w:rPr>
        <w:t>פרשנות</w:t>
      </w:r>
      <w:r w:rsidRPr="00CC3DF2">
        <w:rPr>
          <w:b/>
          <w:bCs/>
          <w:rtl/>
        </w:rPr>
        <w:br/>
      </w:r>
      <w:r w:rsidRPr="00CC3DF2">
        <w:rPr>
          <w:rtl/>
        </w:rPr>
        <w:br/>
        <w:t>למונחים שלהלן תהא בחוזה זה ובנספחיו המשמעות הכתובה בצידם, זולת אם משתמעת מן ההקשר משמעות אחרת.</w:t>
      </w:r>
    </w:p>
    <w:p w14:paraId="16B91074" w14:textId="77777777" w:rsidR="00F60D3F" w:rsidRPr="00CC3DF2" w:rsidRDefault="00F60D3F" w:rsidP="00C41E88">
      <w:pPr>
        <w:numPr>
          <w:ilvl w:val="1"/>
          <w:numId w:val="80"/>
        </w:numPr>
        <w:bidi/>
        <w:spacing w:before="0" w:after="0" w:line="240" w:lineRule="auto"/>
      </w:pPr>
      <w:r w:rsidRPr="00CC3DF2">
        <w:rPr>
          <w:b/>
          <w:bCs/>
          <w:rtl/>
        </w:rPr>
        <w:t>"</w:t>
      </w:r>
      <w:r w:rsidRPr="00CC3DF2">
        <w:rPr>
          <w:rFonts w:hint="cs"/>
          <w:b/>
          <w:bCs/>
          <w:rtl/>
        </w:rPr>
        <w:t>פורטל ספקים ממשלתי</w:t>
      </w:r>
      <w:r w:rsidRPr="00CC3DF2">
        <w:rPr>
          <w:b/>
          <w:bCs/>
          <w:rtl/>
        </w:rPr>
        <w:t>"</w:t>
      </w:r>
      <w:r w:rsidRPr="00CC3DF2">
        <w:rPr>
          <w:rtl/>
        </w:rPr>
        <w:t xml:space="preserve"> – </w:t>
      </w:r>
      <w:r w:rsidRPr="00CC3DF2">
        <w:rPr>
          <w:rFonts w:hint="cs"/>
          <w:rtl/>
        </w:rPr>
        <w:t>מערכת ממוחשבת להעברת הזמנות רכש מהממשלה לספקים וקבלת דיווחי ביצוע וחשבוניות מהספקים לממשלה.</w:t>
      </w:r>
    </w:p>
    <w:p w14:paraId="54B8F966" w14:textId="77777777" w:rsidR="00F60D3F" w:rsidRPr="00CC3DF2" w:rsidRDefault="00F60D3F" w:rsidP="00F60D3F">
      <w:pPr>
        <w:bidi/>
        <w:spacing w:before="0" w:after="0" w:line="240" w:lineRule="auto"/>
        <w:ind w:left="1416" w:right="708"/>
      </w:pPr>
    </w:p>
    <w:p w14:paraId="57448DED" w14:textId="77777777" w:rsidR="00F60D3F" w:rsidRPr="00CC3DF2" w:rsidRDefault="00F60D3F" w:rsidP="00C41E88">
      <w:pPr>
        <w:numPr>
          <w:ilvl w:val="1"/>
          <w:numId w:val="80"/>
        </w:numPr>
        <w:bidi/>
        <w:spacing w:before="0" w:after="0" w:line="240" w:lineRule="auto"/>
      </w:pPr>
      <w:r w:rsidRPr="00CC3DF2">
        <w:rPr>
          <w:b/>
          <w:bCs/>
          <w:rtl/>
        </w:rPr>
        <w:t>"</w:t>
      </w:r>
      <w:r w:rsidRPr="00CC3DF2">
        <w:rPr>
          <w:rFonts w:hint="cs"/>
          <w:b/>
          <w:bCs/>
          <w:rtl/>
        </w:rPr>
        <w:t>משתמש</w:t>
      </w:r>
      <w:r w:rsidRPr="00CC3DF2">
        <w:rPr>
          <w:b/>
          <w:bCs/>
          <w:rtl/>
        </w:rPr>
        <w:t>"</w:t>
      </w:r>
      <w:r w:rsidRPr="00CC3DF2">
        <w:rPr>
          <w:rtl/>
        </w:rPr>
        <w:t xml:space="preserve"> – </w:t>
      </w:r>
      <w:r w:rsidRPr="00CC3DF2">
        <w:rPr>
          <w:rFonts w:hint="cs"/>
          <w:rtl/>
        </w:rPr>
        <w:t>ספק (תאגיד או יחיד) שנרשם לשימוש בפורטל הספקים הממשלתי</w:t>
      </w:r>
      <w:r w:rsidRPr="00CC3DF2">
        <w:rPr>
          <w:rtl/>
        </w:rPr>
        <w:t>.</w:t>
      </w:r>
    </w:p>
    <w:p w14:paraId="7C05AF0F" w14:textId="77777777" w:rsidR="00F60D3F" w:rsidRPr="00CC3DF2" w:rsidRDefault="00F60D3F" w:rsidP="00F60D3F">
      <w:pPr>
        <w:bidi/>
        <w:spacing w:before="0" w:after="0" w:line="240" w:lineRule="auto"/>
        <w:ind w:left="1416" w:right="708"/>
      </w:pPr>
    </w:p>
    <w:p w14:paraId="0119DD38" w14:textId="77777777" w:rsidR="00F60D3F" w:rsidRPr="00CC3DF2" w:rsidRDefault="00F60D3F" w:rsidP="00C41E88">
      <w:pPr>
        <w:numPr>
          <w:ilvl w:val="1"/>
          <w:numId w:val="80"/>
        </w:numPr>
        <w:bidi/>
        <w:spacing w:before="0" w:after="0" w:line="240" w:lineRule="auto"/>
      </w:pPr>
      <w:r w:rsidRPr="00CC3DF2">
        <w:rPr>
          <w:rFonts w:hint="cs"/>
          <w:b/>
          <w:bCs/>
          <w:rtl/>
        </w:rPr>
        <w:t>"נציג משתמש"</w:t>
      </w:r>
      <w:r w:rsidRPr="00CC3DF2">
        <w:rPr>
          <w:rFonts w:hint="cs"/>
          <w:rtl/>
        </w:rPr>
        <w:t xml:space="preserve"> </w:t>
      </w:r>
      <w:r w:rsidRPr="00CC3DF2">
        <w:rPr>
          <w:rtl/>
        </w:rPr>
        <w:t>–</w:t>
      </w:r>
      <w:r w:rsidRPr="00CC3DF2">
        <w:rPr>
          <w:rFonts w:hint="cs"/>
          <w:rtl/>
        </w:rPr>
        <w:t xml:space="preserve"> כל אדם הפועל מטעם המשתמש בפורטל הספקים הממשלתי.</w:t>
      </w:r>
    </w:p>
    <w:p w14:paraId="5848701B" w14:textId="77777777" w:rsidR="00F60D3F" w:rsidRPr="00CC3DF2" w:rsidRDefault="00F60D3F" w:rsidP="00F60D3F">
      <w:pPr>
        <w:bidi/>
        <w:ind w:left="1416" w:right="708"/>
      </w:pPr>
    </w:p>
    <w:p w14:paraId="6E018F94" w14:textId="77777777" w:rsidR="00F60D3F" w:rsidRPr="00CC3DF2" w:rsidRDefault="00F60D3F" w:rsidP="00C41E88">
      <w:pPr>
        <w:numPr>
          <w:ilvl w:val="1"/>
          <w:numId w:val="80"/>
        </w:numPr>
        <w:bidi/>
        <w:spacing w:before="0" w:after="0" w:line="240" w:lineRule="auto"/>
      </w:pPr>
      <w:r w:rsidRPr="00CC3DF2">
        <w:rPr>
          <w:rFonts w:hint="cs"/>
          <w:b/>
          <w:bCs/>
          <w:rtl/>
        </w:rPr>
        <w:t>"תשתית מרכזית"</w:t>
      </w:r>
      <w:r w:rsidRPr="00CC3DF2">
        <w:rPr>
          <w:rFonts w:hint="cs"/>
          <w:rtl/>
        </w:rPr>
        <w:t xml:space="preserve"> </w:t>
      </w:r>
      <w:r w:rsidRPr="00CC3DF2">
        <w:rPr>
          <w:rtl/>
        </w:rPr>
        <w:t>–</w:t>
      </w:r>
      <w:r w:rsidRPr="00CC3DF2">
        <w:rPr>
          <w:rFonts w:hint="cs"/>
          <w:rtl/>
        </w:rPr>
        <w:t xml:space="preserve"> כלל רכיבי התוכנה, החומרה והתקשורת המרכזיים המשמשים להפעלת פורטל הספקים הממשלתי בצד הממשלה, עד וכולל אתר האינטרנט של הפורטל בסביבת תהיל"ה.</w:t>
      </w:r>
    </w:p>
    <w:p w14:paraId="4CEE08EA" w14:textId="77777777" w:rsidR="00F60D3F" w:rsidRPr="00CC3DF2" w:rsidRDefault="00F60D3F" w:rsidP="00F60D3F">
      <w:pPr>
        <w:bidi/>
        <w:spacing w:before="0" w:after="0" w:line="240" w:lineRule="auto"/>
        <w:ind w:left="1416" w:right="708"/>
      </w:pPr>
    </w:p>
    <w:p w14:paraId="62D8E56D" w14:textId="77777777" w:rsidR="00F60D3F" w:rsidRPr="00CC3DF2" w:rsidRDefault="00F60D3F" w:rsidP="00C41E88">
      <w:pPr>
        <w:numPr>
          <w:ilvl w:val="1"/>
          <w:numId w:val="80"/>
        </w:numPr>
        <w:bidi/>
        <w:spacing w:before="0" w:after="0" w:line="240" w:lineRule="auto"/>
      </w:pPr>
      <w:r w:rsidRPr="00CC3DF2">
        <w:rPr>
          <w:b/>
          <w:bCs/>
          <w:rtl/>
        </w:rPr>
        <w:t>"</w:t>
      </w:r>
      <w:r w:rsidRPr="00CC3DF2">
        <w:rPr>
          <w:rFonts w:hint="cs"/>
          <w:b/>
          <w:bCs/>
          <w:rtl/>
        </w:rPr>
        <w:t>תשתית מקומית</w:t>
      </w:r>
      <w:r w:rsidRPr="00CC3DF2">
        <w:rPr>
          <w:b/>
          <w:bCs/>
          <w:rtl/>
        </w:rPr>
        <w:t>"</w:t>
      </w:r>
      <w:r w:rsidRPr="00CC3DF2">
        <w:rPr>
          <w:rtl/>
        </w:rPr>
        <w:t xml:space="preserve"> – </w:t>
      </w:r>
      <w:r w:rsidRPr="00CC3DF2">
        <w:rPr>
          <w:rFonts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35E6806F" w14:textId="77777777" w:rsidR="00F60D3F" w:rsidRPr="00CC3DF2" w:rsidRDefault="00F60D3F" w:rsidP="00F60D3F">
      <w:pPr>
        <w:bidi/>
        <w:ind w:left="708"/>
        <w:rPr>
          <w:rtl/>
        </w:rPr>
      </w:pPr>
    </w:p>
    <w:p w14:paraId="66D9E323" w14:textId="77777777" w:rsidR="00F60D3F" w:rsidRPr="00CC3DF2" w:rsidRDefault="00F60D3F" w:rsidP="00C41E88">
      <w:pPr>
        <w:numPr>
          <w:ilvl w:val="1"/>
          <w:numId w:val="80"/>
        </w:numPr>
        <w:bidi/>
        <w:spacing w:before="0" w:after="0" w:line="240" w:lineRule="auto"/>
      </w:pPr>
      <w:r w:rsidRPr="00CC3DF2">
        <w:rPr>
          <w:b/>
          <w:bCs/>
          <w:rtl/>
        </w:rPr>
        <w:t>"מידע מותר"</w:t>
      </w:r>
      <w:r w:rsidRPr="00CC3DF2">
        <w:rPr>
          <w:rtl/>
        </w:rPr>
        <w:t xml:space="preserve"> - כל מידע המצוי </w:t>
      </w:r>
      <w:r w:rsidRPr="00CC3DF2">
        <w:rPr>
          <w:rFonts w:hint="cs"/>
          <w:rtl/>
        </w:rPr>
        <w:t>בפורטל הספקים הממשלתי</w:t>
      </w:r>
      <w:r w:rsidRPr="00CC3DF2">
        <w:rPr>
          <w:rtl/>
        </w:rPr>
        <w:t xml:space="preserve"> שהמשתמש מורשה לקבלו</w:t>
      </w:r>
      <w:r w:rsidRPr="00CC3DF2">
        <w:rPr>
          <w:rFonts w:hint="cs"/>
          <w:rtl/>
        </w:rPr>
        <w:t xml:space="preserve"> לצרכים הפנימיים שלו</w:t>
      </w:r>
      <w:r w:rsidRPr="00CC3DF2">
        <w:rPr>
          <w:rtl/>
        </w:rPr>
        <w:t>.</w:t>
      </w:r>
    </w:p>
    <w:p w14:paraId="4FEB9420" w14:textId="77777777" w:rsidR="00F60D3F" w:rsidRPr="00CC3DF2" w:rsidRDefault="00F60D3F" w:rsidP="00F60D3F">
      <w:pPr>
        <w:bidi/>
        <w:ind w:left="1416" w:right="708"/>
        <w:rPr>
          <w:rtl/>
        </w:rPr>
      </w:pPr>
    </w:p>
    <w:p w14:paraId="1B9E645F" w14:textId="77777777" w:rsidR="00F60D3F" w:rsidRPr="00CC3DF2" w:rsidRDefault="00F60D3F" w:rsidP="00C41E88">
      <w:pPr>
        <w:numPr>
          <w:ilvl w:val="1"/>
          <w:numId w:val="80"/>
        </w:numPr>
        <w:bidi/>
        <w:spacing w:before="0" w:after="0" w:line="240" w:lineRule="auto"/>
      </w:pPr>
      <w:r w:rsidRPr="00CC3DF2">
        <w:rPr>
          <w:b/>
          <w:bCs/>
          <w:rtl/>
        </w:rPr>
        <w:t>"מידע אסור"</w:t>
      </w:r>
      <w:r w:rsidRPr="00CC3DF2">
        <w:rPr>
          <w:rtl/>
        </w:rPr>
        <w:t xml:space="preserve"> - מידע, ידיעות או נתונים מכל סוג שהוא ומכל צורה שהיא, המצויים </w:t>
      </w:r>
      <w:r w:rsidRPr="00CC3DF2">
        <w:rPr>
          <w:rFonts w:hint="cs"/>
          <w:rtl/>
        </w:rPr>
        <w:t>בפורטל הספקים הממשלתי</w:t>
      </w:r>
      <w:r w:rsidRPr="00CC3DF2">
        <w:rPr>
          <w:rtl/>
        </w:rPr>
        <w:t>, למעט מידע מותר.</w:t>
      </w:r>
    </w:p>
    <w:p w14:paraId="267D54B3" w14:textId="77777777" w:rsidR="00F60D3F" w:rsidRPr="00CC3DF2" w:rsidRDefault="00F60D3F" w:rsidP="00F60D3F">
      <w:pPr>
        <w:bidi/>
        <w:ind w:left="1416" w:right="708"/>
      </w:pPr>
      <w:r w:rsidRPr="00CC3DF2">
        <w:rPr>
          <w:rtl/>
        </w:rPr>
        <w:br/>
      </w:r>
      <w:r w:rsidRPr="00CC3DF2">
        <w:rPr>
          <w:rFonts w:hint="cs"/>
          <w:b/>
          <w:bCs/>
          <w:rtl/>
        </w:rPr>
        <w:t>"גורם מאשר"</w:t>
      </w:r>
      <w:r w:rsidRPr="00CC3DF2">
        <w:rPr>
          <w:rFonts w:hint="cs"/>
          <w:rtl/>
        </w:rPr>
        <w:t xml:space="preserve"> </w:t>
      </w:r>
      <w:r w:rsidRPr="00CC3DF2">
        <w:rPr>
          <w:rtl/>
        </w:rPr>
        <w:t>–</w:t>
      </w:r>
      <w:r w:rsidRPr="00CC3DF2">
        <w:rPr>
          <w:rFonts w:hint="cs"/>
          <w:rtl/>
        </w:rPr>
        <w:t xml:space="preserve"> כהגדרתו בחוק חתימה אלקטרונית, התשס"א-2001.</w:t>
      </w:r>
    </w:p>
    <w:p w14:paraId="312715BE" w14:textId="77777777" w:rsidR="00F60D3F" w:rsidRPr="00CC3DF2" w:rsidRDefault="00F60D3F" w:rsidP="00F60D3F">
      <w:pPr>
        <w:bidi/>
        <w:ind w:left="1416" w:right="708"/>
        <w:rPr>
          <w:rtl/>
        </w:rPr>
      </w:pPr>
    </w:p>
    <w:p w14:paraId="4379F523" w14:textId="77777777" w:rsidR="00F60D3F" w:rsidRPr="00CC3DF2" w:rsidRDefault="00F60D3F" w:rsidP="00C41E88">
      <w:pPr>
        <w:numPr>
          <w:ilvl w:val="1"/>
          <w:numId w:val="80"/>
        </w:numPr>
        <w:bidi/>
        <w:spacing w:before="0" w:after="0" w:line="240" w:lineRule="auto"/>
      </w:pPr>
      <w:r w:rsidRPr="00CC3DF2">
        <w:rPr>
          <w:b/>
          <w:bCs/>
          <w:rtl/>
        </w:rPr>
        <w:t>"</w:t>
      </w:r>
      <w:r w:rsidRPr="00CC3DF2">
        <w:rPr>
          <w:rFonts w:hint="cs"/>
          <w:b/>
          <w:bCs/>
          <w:rtl/>
        </w:rPr>
        <w:t>חתימה אלקטרונית מאושרת</w:t>
      </w:r>
      <w:r w:rsidRPr="00CC3DF2">
        <w:rPr>
          <w:b/>
          <w:bCs/>
          <w:rtl/>
        </w:rPr>
        <w:t>"</w:t>
      </w:r>
      <w:r w:rsidRPr="00CC3DF2">
        <w:rPr>
          <w:rtl/>
        </w:rPr>
        <w:t xml:space="preserve"> </w:t>
      </w:r>
      <w:r w:rsidRPr="00CC3DF2">
        <w:rPr>
          <w:rFonts w:hint="cs"/>
          <w:rtl/>
        </w:rPr>
        <w:t>- כהגדרתה בחוק חתימה אלקטרונית, התשס"א-2001.</w:t>
      </w:r>
    </w:p>
    <w:p w14:paraId="38BE14C2" w14:textId="77777777" w:rsidR="00F60D3F" w:rsidRPr="00CC3DF2" w:rsidRDefault="00F60D3F" w:rsidP="00F60D3F">
      <w:pPr>
        <w:bidi/>
        <w:ind w:left="720"/>
        <w:contextualSpacing/>
        <w:rPr>
          <w:rtl/>
        </w:rPr>
      </w:pPr>
    </w:p>
    <w:p w14:paraId="6F2F3688" w14:textId="77777777" w:rsidR="00F60D3F" w:rsidRPr="00CC3DF2" w:rsidRDefault="00F60D3F" w:rsidP="00C41E88">
      <w:pPr>
        <w:numPr>
          <w:ilvl w:val="1"/>
          <w:numId w:val="80"/>
        </w:numPr>
        <w:bidi/>
        <w:spacing w:before="0" w:after="0" w:line="240" w:lineRule="auto"/>
      </w:pPr>
      <w:r w:rsidRPr="00CC3DF2">
        <w:rPr>
          <w:rFonts w:hint="cs"/>
          <w:b/>
          <w:bCs/>
          <w:rtl/>
        </w:rPr>
        <w:t>"המשרדים"</w:t>
      </w:r>
      <w:r w:rsidRPr="00CC3DF2">
        <w:rPr>
          <w:rFonts w:hint="cs"/>
          <w:rtl/>
        </w:rPr>
        <w:t xml:space="preserve"> </w:t>
      </w:r>
      <w:r w:rsidRPr="00CC3DF2">
        <w:rPr>
          <w:rtl/>
        </w:rPr>
        <w:t>–</w:t>
      </w:r>
      <w:r w:rsidRPr="00CC3DF2">
        <w:rPr>
          <w:rFonts w:hint="cs"/>
          <w:rtl/>
        </w:rPr>
        <w:t xml:space="preserve"> משרדי הממשלה.</w:t>
      </w:r>
    </w:p>
    <w:p w14:paraId="014BFA5E" w14:textId="77777777" w:rsidR="00F60D3F" w:rsidRPr="00CC3DF2" w:rsidRDefault="00F60D3F" w:rsidP="00F60D3F">
      <w:pPr>
        <w:bidi/>
        <w:ind w:left="720"/>
        <w:contextualSpacing/>
        <w:rPr>
          <w:rtl/>
        </w:rPr>
      </w:pPr>
    </w:p>
    <w:p w14:paraId="5AD09E78" w14:textId="77777777" w:rsidR="00F60D3F" w:rsidRPr="00CC3DF2" w:rsidRDefault="00F60D3F" w:rsidP="00C41E88">
      <w:pPr>
        <w:numPr>
          <w:ilvl w:val="1"/>
          <w:numId w:val="80"/>
        </w:numPr>
        <w:bidi/>
        <w:spacing w:before="0" w:after="0" w:line="240" w:lineRule="auto"/>
      </w:pPr>
      <w:r w:rsidRPr="00CC3DF2">
        <w:rPr>
          <w:rFonts w:hint="cs"/>
          <w:b/>
          <w:bCs/>
          <w:rtl/>
        </w:rPr>
        <w:t>"חברה מנהלת"</w:t>
      </w:r>
      <w:r w:rsidRPr="00CC3DF2">
        <w:rPr>
          <w:rFonts w:hint="cs"/>
          <w:rtl/>
        </w:rPr>
        <w:t xml:space="preserve"> </w:t>
      </w:r>
      <w:r w:rsidRPr="00CC3DF2">
        <w:rPr>
          <w:rtl/>
        </w:rPr>
        <w:t>–</w:t>
      </w:r>
      <w:r w:rsidRPr="00CC3DF2">
        <w:rPr>
          <w:rFonts w:hint="cs"/>
          <w:rtl/>
        </w:rPr>
        <w:t xml:space="preserve"> גוף הפועל מטעמה של הממשלה האחראי לקשר עם הספקים העושים שימוש בפורטל, כפי שיפורט בחוזה זה.</w:t>
      </w:r>
    </w:p>
    <w:p w14:paraId="105C55E3" w14:textId="77777777" w:rsidR="00F60D3F" w:rsidRPr="00CC3DF2" w:rsidRDefault="00F60D3F" w:rsidP="00F60D3F">
      <w:pPr>
        <w:bidi/>
        <w:ind w:left="1416"/>
        <w:rPr>
          <w:rtl/>
        </w:rPr>
      </w:pPr>
    </w:p>
    <w:p w14:paraId="4157A0CF" w14:textId="77777777" w:rsidR="00F60D3F" w:rsidRPr="00CC3DF2" w:rsidRDefault="00F60D3F" w:rsidP="00C41E88">
      <w:pPr>
        <w:numPr>
          <w:ilvl w:val="0"/>
          <w:numId w:val="80"/>
        </w:numPr>
        <w:tabs>
          <w:tab w:val="num" w:pos="970"/>
        </w:tabs>
        <w:bidi/>
        <w:spacing w:before="0" w:after="0" w:line="240" w:lineRule="auto"/>
        <w:rPr>
          <w:b/>
        </w:rPr>
      </w:pPr>
      <w:r w:rsidRPr="00CC3DF2">
        <w:rPr>
          <w:rFonts w:hint="cs"/>
          <w:b/>
          <w:bCs/>
          <w:rtl/>
        </w:rPr>
        <w:t>פונקציונליות פורטל הספקים</w:t>
      </w:r>
    </w:p>
    <w:p w14:paraId="59C0F9A4" w14:textId="77777777" w:rsidR="00F60D3F" w:rsidRPr="00CC3DF2" w:rsidRDefault="00F60D3F" w:rsidP="00C41E88">
      <w:pPr>
        <w:numPr>
          <w:ilvl w:val="1"/>
          <w:numId w:val="80"/>
        </w:numPr>
        <w:tabs>
          <w:tab w:val="num" w:pos="970"/>
        </w:tabs>
        <w:bidi/>
        <w:spacing w:before="0" w:after="0" w:line="240" w:lineRule="auto"/>
      </w:pPr>
      <w:r w:rsidRPr="00CC3DF2">
        <w:rPr>
          <w:rFonts w:hint="cs"/>
          <w:rtl/>
        </w:rPr>
        <w:t>באמצעות פורטל הספקים הממשלתי ניתן יהיה לבצע את הפעולות להלן:</w:t>
      </w:r>
    </w:p>
    <w:p w14:paraId="5B35FD9D" w14:textId="77777777" w:rsidR="00F60D3F" w:rsidRPr="00CC3DF2" w:rsidRDefault="00F60D3F" w:rsidP="00C41E88">
      <w:pPr>
        <w:numPr>
          <w:ilvl w:val="2"/>
          <w:numId w:val="80"/>
        </w:numPr>
        <w:bidi/>
        <w:spacing w:before="0" w:after="0" w:line="240" w:lineRule="auto"/>
      </w:pPr>
      <w:r w:rsidRPr="00CC3DF2">
        <w:rPr>
          <w:rFonts w:hint="cs"/>
          <w:rtl/>
        </w:rPr>
        <w:t>לצפות בהזמנות הרכש הנשלחות ע"י משרדי הממשלה העושים שימוש בפורטל לספק ולהדפיס אותן אם המשרד צירף להזמנה את פלט ההזמנה להדפסה.</w:t>
      </w:r>
    </w:p>
    <w:p w14:paraId="414F6599" w14:textId="77777777" w:rsidR="00F60D3F" w:rsidRPr="00CC3DF2" w:rsidRDefault="00F60D3F" w:rsidP="00C41E88">
      <w:pPr>
        <w:numPr>
          <w:ilvl w:val="2"/>
          <w:numId w:val="80"/>
        </w:numPr>
        <w:bidi/>
        <w:spacing w:before="0" w:after="0" w:line="240" w:lineRule="auto"/>
      </w:pPr>
      <w:r w:rsidRPr="00CC3DF2">
        <w:rPr>
          <w:rFonts w:hint="cs"/>
          <w:rtl/>
        </w:rPr>
        <w:t>להגיש דיווחי ביצוע.</w:t>
      </w:r>
    </w:p>
    <w:p w14:paraId="1DF97833" w14:textId="77777777" w:rsidR="00F60D3F" w:rsidRPr="00CC3DF2" w:rsidRDefault="00F60D3F" w:rsidP="00C41E88">
      <w:pPr>
        <w:numPr>
          <w:ilvl w:val="2"/>
          <w:numId w:val="80"/>
        </w:numPr>
        <w:bidi/>
        <w:spacing w:before="0" w:after="0" w:line="240" w:lineRule="auto"/>
      </w:pPr>
      <w:r w:rsidRPr="00CC3DF2">
        <w:rPr>
          <w:rFonts w:hint="cs"/>
          <w:rtl/>
        </w:rPr>
        <w:t>להגיש חשבוניות חתומות אלקטרונית אשר יהוו חשבונית מקור וזאת במקום הגשת חשבוניות פיסיות.</w:t>
      </w:r>
    </w:p>
    <w:p w14:paraId="0684F94C" w14:textId="77777777" w:rsidR="00F60D3F" w:rsidRPr="00CC3DF2" w:rsidRDefault="00F60D3F" w:rsidP="00C41E88">
      <w:pPr>
        <w:numPr>
          <w:ilvl w:val="2"/>
          <w:numId w:val="80"/>
        </w:numPr>
        <w:bidi/>
        <w:spacing w:before="0" w:after="0" w:line="240" w:lineRule="auto"/>
      </w:pPr>
      <w:r w:rsidRPr="00CC3DF2">
        <w:rPr>
          <w:rFonts w:hint="cs"/>
          <w:rtl/>
        </w:rPr>
        <w:t>לצפות בסטטוס אישור המסמכים שהוגשו ותקינותם ע"י משרדי הממשלה.</w:t>
      </w:r>
    </w:p>
    <w:p w14:paraId="365C9800" w14:textId="77777777" w:rsidR="00F60D3F" w:rsidRPr="00CC3DF2" w:rsidRDefault="00F60D3F" w:rsidP="00C41E88">
      <w:pPr>
        <w:numPr>
          <w:ilvl w:val="0"/>
          <w:numId w:val="80"/>
        </w:numPr>
        <w:tabs>
          <w:tab w:val="num" w:pos="970"/>
        </w:tabs>
        <w:bidi/>
        <w:spacing w:before="0" w:after="0" w:line="240" w:lineRule="auto"/>
        <w:rPr>
          <w:b/>
        </w:rPr>
      </w:pPr>
      <w:r w:rsidRPr="00CC3DF2">
        <w:rPr>
          <w:rFonts w:hint="cs"/>
          <w:b/>
          <w:bCs/>
          <w:rtl/>
        </w:rPr>
        <w:t>עמידה בהנחיות רשות המיסים</w:t>
      </w:r>
    </w:p>
    <w:p w14:paraId="1940051B" w14:textId="77777777" w:rsidR="00F60D3F" w:rsidRPr="00CC3DF2" w:rsidRDefault="00F60D3F" w:rsidP="00C41E88">
      <w:pPr>
        <w:numPr>
          <w:ilvl w:val="1"/>
          <w:numId w:val="80"/>
        </w:numPr>
        <w:bidi/>
        <w:spacing w:before="0" w:after="0" w:line="240" w:lineRule="auto"/>
      </w:pPr>
      <w:r w:rsidRPr="00CC3DF2">
        <w:rPr>
          <w:rFonts w:hint="cs"/>
          <w:rtl/>
        </w:rPr>
        <w:t xml:space="preserve">השימוש בפורטל הספקים הממשלתי בכלל והגשת חשבוניות חתומות אלקטרונית בפרט הינם כפופים להנחיות רשות המיסים בכלל ובפרט </w:t>
      </w:r>
      <w:r w:rsidRPr="00CC3DF2">
        <w:rPr>
          <w:rtl/>
        </w:rPr>
        <w:t>הוראות</w:t>
      </w:r>
      <w:r w:rsidRPr="00CC3DF2">
        <w:rPr>
          <w:rFonts w:hint="cs"/>
          <w:rtl/>
        </w:rPr>
        <w:t xml:space="preserve"> מס הכנסה (ניהול פנקסי חשבונות), התשל"ג-1973. מבלי לפגוע בכלליות האמור לעיל, ספק אשר יעשה שימוש בפורטל הספקים הממשלתי יידרש </w:t>
      </w:r>
      <w:r w:rsidRPr="00CC3DF2">
        <w:rPr>
          <w:rtl/>
        </w:rPr>
        <w:t>לעמוד גם בתנאי סעיף 18ב להוראות</w:t>
      </w:r>
      <w:r w:rsidRPr="00CC3DF2">
        <w:rPr>
          <w:rFonts w:hint="cs"/>
          <w:rtl/>
        </w:rPr>
        <w:t xml:space="preserve"> </w:t>
      </w:r>
      <w:r w:rsidRPr="00CC3DF2">
        <w:rPr>
          <w:rtl/>
        </w:rPr>
        <w:t>–</w:t>
      </w:r>
      <w:r w:rsidRPr="00CC3DF2">
        <w:rPr>
          <w:rFonts w:hint="cs"/>
          <w:rtl/>
        </w:rPr>
        <w:t xml:space="preserve"> "כללים למשלוח מסמכים ממוחשבים".</w:t>
      </w:r>
    </w:p>
    <w:p w14:paraId="48108CC3" w14:textId="77777777" w:rsidR="00F60D3F" w:rsidRPr="00CC3DF2" w:rsidRDefault="00F60D3F" w:rsidP="00C41E88">
      <w:pPr>
        <w:numPr>
          <w:ilvl w:val="1"/>
          <w:numId w:val="80"/>
        </w:numPr>
        <w:bidi/>
        <w:spacing w:before="0" w:after="0" w:line="240" w:lineRule="auto"/>
      </w:pPr>
      <w:r w:rsidRPr="00CC3DF2">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3DF4F845" w14:textId="77777777" w:rsidR="00F60D3F" w:rsidRPr="00CC3DF2" w:rsidRDefault="00F60D3F" w:rsidP="00C41E88">
      <w:pPr>
        <w:numPr>
          <w:ilvl w:val="1"/>
          <w:numId w:val="80"/>
        </w:numPr>
        <w:bidi/>
        <w:spacing w:before="0" w:after="0" w:line="240" w:lineRule="auto"/>
      </w:pPr>
      <w:r w:rsidRPr="00CC3DF2">
        <w:rPr>
          <w:rFonts w:hint="cs"/>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79E54A53" w14:textId="77777777" w:rsidR="00F60D3F" w:rsidRPr="00CC3DF2" w:rsidRDefault="00F60D3F" w:rsidP="00C41E88">
      <w:pPr>
        <w:numPr>
          <w:ilvl w:val="0"/>
          <w:numId w:val="80"/>
        </w:numPr>
        <w:tabs>
          <w:tab w:val="num" w:pos="970"/>
        </w:tabs>
        <w:bidi/>
        <w:spacing w:before="0" w:after="0" w:line="240" w:lineRule="auto"/>
        <w:rPr>
          <w:b/>
        </w:rPr>
      </w:pPr>
      <w:r w:rsidRPr="00CC3DF2">
        <w:rPr>
          <w:rFonts w:hint="cs"/>
          <w:b/>
          <w:bCs/>
          <w:rtl/>
        </w:rPr>
        <w:t>הגבלת אחריות</w:t>
      </w:r>
    </w:p>
    <w:p w14:paraId="6C615B7E" w14:textId="77777777" w:rsidR="00F60D3F" w:rsidRPr="00CC3DF2" w:rsidRDefault="00F60D3F" w:rsidP="00C41E88">
      <w:pPr>
        <w:numPr>
          <w:ilvl w:val="1"/>
          <w:numId w:val="80"/>
        </w:numPr>
        <w:bidi/>
        <w:spacing w:before="0" w:after="0" w:line="240" w:lineRule="auto"/>
      </w:pPr>
      <w:r w:rsidRPr="00CC3DF2">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DFFEF06" w14:textId="77777777" w:rsidR="00F60D3F" w:rsidRPr="00CC3DF2" w:rsidRDefault="00F60D3F" w:rsidP="00C41E88">
      <w:pPr>
        <w:numPr>
          <w:ilvl w:val="1"/>
          <w:numId w:val="80"/>
        </w:numPr>
        <w:bidi/>
        <w:spacing w:before="0" w:after="0" w:line="240" w:lineRule="auto"/>
      </w:pPr>
      <w:r w:rsidRPr="00CC3DF2">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0E81BBEF" w14:textId="77777777" w:rsidR="00F60D3F" w:rsidRPr="00CC3DF2" w:rsidRDefault="00F60D3F" w:rsidP="00C41E88">
      <w:pPr>
        <w:numPr>
          <w:ilvl w:val="1"/>
          <w:numId w:val="80"/>
        </w:numPr>
        <w:bidi/>
        <w:spacing w:before="0" w:after="0" w:line="240" w:lineRule="auto"/>
        <w:rPr>
          <w:rtl/>
        </w:rPr>
      </w:pPr>
      <w:r w:rsidRPr="00CC3DF2">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221371F4" w14:textId="77777777" w:rsidR="00F60D3F" w:rsidRPr="00CC3DF2" w:rsidRDefault="00F60D3F" w:rsidP="00C41E88">
      <w:pPr>
        <w:numPr>
          <w:ilvl w:val="1"/>
          <w:numId w:val="80"/>
        </w:numPr>
        <w:bidi/>
        <w:spacing w:before="0" w:after="0" w:line="240" w:lineRule="auto"/>
      </w:pPr>
      <w:r w:rsidRPr="00CC3DF2">
        <w:rPr>
          <w:rFonts w:hint="cs"/>
          <w:rtl/>
        </w:rPr>
        <w:t xml:space="preserve">המשתמש מוותר בזאת על כל דרישה, תביעה או טענה כלפי הממשלה, המשרדים או מי מטעמם על כל </w:t>
      </w:r>
      <w:r w:rsidRPr="00CC3DF2">
        <w:rPr>
          <w:rtl/>
        </w:rPr>
        <w:t xml:space="preserve">נזק </w:t>
      </w:r>
      <w:smartTag w:uri="urn:schemas-microsoft-com:office:smarttags" w:element="PersonName">
        <w:r w:rsidRPr="00CC3DF2">
          <w:rPr>
            <w:rtl/>
          </w:rPr>
          <w:t>ישי</w:t>
        </w:r>
      </w:smartTag>
      <w:r w:rsidRPr="00CC3DF2">
        <w:rPr>
          <w:rtl/>
        </w:rPr>
        <w:t>ר או עקיף</w:t>
      </w:r>
      <w:r w:rsidRPr="00CC3DF2">
        <w:rPr>
          <w:rFonts w:hint="cs"/>
          <w:rtl/>
        </w:rPr>
        <w:t xml:space="preserve"> או הפסד כלשהו הנובעים</w:t>
      </w:r>
      <w:r w:rsidRPr="00CC3DF2">
        <w:rPr>
          <w:rtl/>
        </w:rPr>
        <w:t xml:space="preserve"> </w:t>
      </w:r>
      <w:r w:rsidRPr="00CC3DF2">
        <w:rPr>
          <w:rFonts w:hint="cs"/>
          <w:rtl/>
        </w:rPr>
        <w:t xml:space="preserve">משימושו בפורטל הספקים הממשלתי ו/או </w:t>
      </w:r>
      <w:r w:rsidRPr="00CC3DF2">
        <w:rPr>
          <w:rtl/>
        </w:rPr>
        <w:t>מ</w:t>
      </w:r>
      <w:r w:rsidRPr="00CC3DF2">
        <w:rPr>
          <w:rFonts w:hint="cs"/>
          <w:rtl/>
        </w:rPr>
        <w:t>אי-נכונות המידע</w:t>
      </w:r>
      <w:r w:rsidRPr="00CC3DF2">
        <w:rPr>
          <w:rtl/>
        </w:rPr>
        <w:t xml:space="preserve"> </w:t>
      </w:r>
      <w:r w:rsidRPr="00CC3DF2">
        <w:rPr>
          <w:rFonts w:hint="cs"/>
          <w:rtl/>
        </w:rPr>
        <w:t>בפורטל הספקים הממשלתי</w:t>
      </w:r>
      <w:r w:rsidRPr="00CC3DF2">
        <w:rPr>
          <w:rtl/>
        </w:rPr>
        <w:t>.</w:t>
      </w:r>
    </w:p>
    <w:p w14:paraId="5F0764F9" w14:textId="77777777" w:rsidR="00F60D3F" w:rsidRPr="00CC3DF2" w:rsidRDefault="00F60D3F" w:rsidP="00C41E88">
      <w:pPr>
        <w:numPr>
          <w:ilvl w:val="1"/>
          <w:numId w:val="80"/>
        </w:numPr>
        <w:bidi/>
        <w:spacing w:before="0" w:after="0" w:line="240" w:lineRule="auto"/>
        <w:rPr>
          <w:rtl/>
        </w:rPr>
      </w:pPr>
      <w:r w:rsidRPr="00CC3DF2">
        <w:rPr>
          <w:rtl/>
        </w:rPr>
        <w:t>המשתמש</w:t>
      </w:r>
      <w:r w:rsidRPr="00CC3DF2">
        <w:rPr>
          <w:rFonts w:hint="cs"/>
          <w:rtl/>
        </w:rPr>
        <w:t xml:space="preserve"> וכל נציגיו </w:t>
      </w:r>
      <w:r w:rsidRPr="00CC3DF2">
        <w:rPr>
          <w:rtl/>
        </w:rPr>
        <w:t>פוטר</w:t>
      </w:r>
      <w:r w:rsidRPr="00CC3DF2">
        <w:rPr>
          <w:rFonts w:hint="cs"/>
          <w:rtl/>
        </w:rPr>
        <w:t>ים</w:t>
      </w:r>
      <w:r w:rsidRPr="00CC3DF2">
        <w:rPr>
          <w:rtl/>
        </w:rPr>
        <w:t xml:space="preserve"> את </w:t>
      </w:r>
      <w:r w:rsidRPr="00CC3DF2">
        <w:rPr>
          <w:rFonts w:hint="cs"/>
          <w:rtl/>
        </w:rPr>
        <w:t>הממשלה, המשרדים וכל מי שבא מטעמם</w:t>
      </w:r>
      <w:r w:rsidRPr="00CC3DF2">
        <w:rPr>
          <w:rtl/>
        </w:rPr>
        <w:t xml:space="preserve"> מאחריות </w:t>
      </w:r>
      <w:r w:rsidRPr="00CC3DF2">
        <w:rPr>
          <w:rFonts w:hint="cs"/>
          <w:rtl/>
        </w:rPr>
        <w:t xml:space="preserve">כלשהי </w:t>
      </w:r>
      <w:r w:rsidRPr="00CC3DF2">
        <w:rPr>
          <w:rtl/>
        </w:rPr>
        <w:t>לכל נזק</w:t>
      </w:r>
      <w:r w:rsidRPr="00CC3DF2">
        <w:rPr>
          <w:rFonts w:hint="cs"/>
          <w:rtl/>
        </w:rPr>
        <w:t xml:space="preserve">, עקיף או ישיר, </w:t>
      </w:r>
      <w:r w:rsidRPr="00CC3DF2">
        <w:rPr>
          <w:rtl/>
        </w:rPr>
        <w:t xml:space="preserve"> שייגרם </w:t>
      </w:r>
      <w:r w:rsidRPr="00CC3DF2">
        <w:rPr>
          <w:rFonts w:hint="cs"/>
          <w:rtl/>
        </w:rPr>
        <w:t xml:space="preserve">לו או לכל צד שלישי </w:t>
      </w:r>
      <w:r w:rsidRPr="00CC3DF2">
        <w:rPr>
          <w:rtl/>
        </w:rPr>
        <w:t>כאמור בסעיף</w:t>
      </w:r>
      <w:r w:rsidRPr="00CC3DF2">
        <w:rPr>
          <w:rFonts w:hint="cs"/>
          <w:rtl/>
        </w:rPr>
        <w:t xml:space="preserve"> (3) לעיל.</w:t>
      </w:r>
    </w:p>
    <w:p w14:paraId="39B97B4D" w14:textId="77777777" w:rsidR="00F60D3F" w:rsidRPr="00CC3DF2" w:rsidRDefault="00F60D3F" w:rsidP="00C41E88">
      <w:pPr>
        <w:numPr>
          <w:ilvl w:val="0"/>
          <w:numId w:val="80"/>
        </w:numPr>
        <w:tabs>
          <w:tab w:val="num" w:pos="970"/>
        </w:tabs>
        <w:bidi/>
        <w:spacing w:before="0" w:after="0" w:line="240" w:lineRule="auto"/>
        <w:rPr>
          <w:b/>
        </w:rPr>
      </w:pPr>
      <w:r w:rsidRPr="00CC3DF2">
        <w:rPr>
          <w:rFonts w:hint="cs"/>
          <w:b/>
          <w:bCs/>
          <w:rtl/>
        </w:rPr>
        <w:t>תשתית מקומית</w:t>
      </w:r>
    </w:p>
    <w:p w14:paraId="1BBC0075" w14:textId="77777777" w:rsidR="00F60D3F" w:rsidRPr="00CC3DF2" w:rsidRDefault="00F60D3F" w:rsidP="00C41E88">
      <w:pPr>
        <w:numPr>
          <w:ilvl w:val="1"/>
          <w:numId w:val="80"/>
        </w:numPr>
        <w:bidi/>
        <w:spacing w:before="0" w:after="0" w:line="240" w:lineRule="auto"/>
      </w:pPr>
      <w:r w:rsidRPr="00CC3DF2">
        <w:rPr>
          <w:rFonts w:hint="cs"/>
          <w:rtl/>
        </w:rPr>
        <w:t>לצורך הפעלת פורטל הספקים הממשלתי, יקים המשתמש תשתית מקומית העומדת לפחות בדרישות המתוארות בנספח א' לחוזה זה המהווה חלק בלתי נפרד ממנו.</w:t>
      </w:r>
    </w:p>
    <w:p w14:paraId="166A46EC" w14:textId="77777777" w:rsidR="00F60D3F" w:rsidRPr="00CC3DF2" w:rsidRDefault="00F60D3F" w:rsidP="00C41E88">
      <w:pPr>
        <w:numPr>
          <w:ilvl w:val="1"/>
          <w:numId w:val="80"/>
        </w:numPr>
        <w:bidi/>
        <w:spacing w:before="0" w:after="0" w:line="240" w:lineRule="auto"/>
      </w:pPr>
      <w:r w:rsidRPr="00CC3DF2">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062F8AFA" w14:textId="77777777" w:rsidR="00F60D3F" w:rsidRPr="00CC3DF2" w:rsidRDefault="00F60D3F" w:rsidP="00C41E88">
      <w:pPr>
        <w:numPr>
          <w:ilvl w:val="1"/>
          <w:numId w:val="80"/>
        </w:numPr>
        <w:bidi/>
        <w:spacing w:before="0" w:after="0" w:line="240" w:lineRule="auto"/>
      </w:pPr>
      <w:r w:rsidRPr="00CC3DF2">
        <w:rPr>
          <w:rFonts w:hint="cs"/>
          <w:rtl/>
        </w:rPr>
        <w:t xml:space="preserve">המשתמש מוותר בזאת על כל דרישה, תביעה או טענה כלפי הממשלה, המשרדים או מי מטעמם על כל </w:t>
      </w:r>
      <w:r w:rsidRPr="00CC3DF2">
        <w:rPr>
          <w:rtl/>
        </w:rPr>
        <w:t xml:space="preserve">נזק </w:t>
      </w:r>
      <w:smartTag w:uri="urn:schemas-microsoft-com:office:smarttags" w:element="PersonName">
        <w:r w:rsidRPr="00CC3DF2">
          <w:rPr>
            <w:rtl/>
          </w:rPr>
          <w:t>ישי</w:t>
        </w:r>
      </w:smartTag>
      <w:r w:rsidRPr="00CC3DF2">
        <w:rPr>
          <w:rtl/>
        </w:rPr>
        <w:t>ר או עקיף</w:t>
      </w:r>
      <w:r w:rsidRPr="00CC3DF2">
        <w:rPr>
          <w:rFonts w:hint="cs"/>
          <w:rtl/>
        </w:rPr>
        <w:t xml:space="preserve"> או הפסד כלשהו הנובעים מאי תקינות התשתית המקומית.</w:t>
      </w:r>
    </w:p>
    <w:p w14:paraId="68F357FC" w14:textId="77777777" w:rsidR="00F60D3F" w:rsidRPr="00CC3DF2" w:rsidRDefault="00F60D3F" w:rsidP="00C41E88">
      <w:pPr>
        <w:numPr>
          <w:ilvl w:val="1"/>
          <w:numId w:val="80"/>
        </w:numPr>
        <w:bidi/>
        <w:spacing w:before="0" w:after="0" w:line="240" w:lineRule="auto"/>
        <w:rPr>
          <w:rtl/>
        </w:rPr>
      </w:pPr>
      <w:r w:rsidRPr="00CC3DF2">
        <w:rPr>
          <w:rFonts w:hint="cs"/>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5A833D1B" w14:textId="77777777" w:rsidR="00F60D3F" w:rsidRPr="00CC3DF2" w:rsidRDefault="00F60D3F" w:rsidP="00C41E88">
      <w:pPr>
        <w:numPr>
          <w:ilvl w:val="0"/>
          <w:numId w:val="80"/>
        </w:numPr>
        <w:tabs>
          <w:tab w:val="num" w:pos="970"/>
        </w:tabs>
        <w:bidi/>
        <w:spacing w:before="0" w:after="0" w:line="240" w:lineRule="auto"/>
        <w:rPr>
          <w:b/>
          <w:bCs/>
          <w:rtl/>
        </w:rPr>
      </w:pPr>
      <w:r w:rsidRPr="00CC3DF2">
        <w:rPr>
          <w:rFonts w:hint="cs"/>
          <w:b/>
          <w:bCs/>
          <w:rtl/>
        </w:rPr>
        <w:t>שימוש בכרטיס חכם</w:t>
      </w:r>
    </w:p>
    <w:p w14:paraId="77CC177C" w14:textId="77777777" w:rsidR="00F60D3F" w:rsidRPr="00CC3DF2" w:rsidRDefault="00F60D3F" w:rsidP="00C41E88">
      <w:pPr>
        <w:numPr>
          <w:ilvl w:val="1"/>
          <w:numId w:val="80"/>
        </w:numPr>
        <w:bidi/>
        <w:spacing w:before="0" w:after="0" w:line="240" w:lineRule="auto"/>
      </w:pPr>
      <w:r w:rsidRPr="00CC3DF2">
        <w:rPr>
          <w:rFonts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CC3DF2">
        <w:rPr>
          <w:rtl/>
        </w:rPr>
        <w:t>אלקטרונית</w:t>
      </w:r>
      <w:r w:rsidRPr="00CC3DF2">
        <w:t xml:space="preserve">, </w:t>
      </w:r>
      <w:r w:rsidRPr="00CC3DF2">
        <w:rPr>
          <w:rtl/>
        </w:rPr>
        <w:t>התשס"א – 2001</w:t>
      </w:r>
      <w:r w:rsidRPr="00CC3DF2">
        <w:rPr>
          <w:rFonts w:hint="cs"/>
          <w:rtl/>
        </w:rPr>
        <w:t>, התעודות מאוחסנות על גבי "כרטיס חכם" או "</w:t>
      </w:r>
      <w:r w:rsidRPr="00CC3DF2">
        <w:t xml:space="preserve"> TOKEN</w:t>
      </w:r>
      <w:r w:rsidRPr="00CC3DF2">
        <w:rPr>
          <w:rFonts w:hint="cs"/>
          <w:rtl/>
        </w:rPr>
        <w:t>".</w:t>
      </w:r>
    </w:p>
    <w:p w14:paraId="6BADF8B7" w14:textId="77777777" w:rsidR="00F60D3F" w:rsidRPr="00CC3DF2" w:rsidRDefault="00F60D3F" w:rsidP="00C41E88">
      <w:pPr>
        <w:numPr>
          <w:ilvl w:val="1"/>
          <w:numId w:val="80"/>
        </w:numPr>
        <w:bidi/>
        <w:spacing w:before="0" w:after="0" w:line="240" w:lineRule="auto"/>
      </w:pPr>
      <w:r w:rsidRPr="00CC3DF2">
        <w:rPr>
          <w:rFonts w:hint="cs"/>
          <w:rtl/>
        </w:rPr>
        <w:t>עלות הנפקת התעודה האלקטרונית, עלות חידושה התקופתי וכל העלויות הנלוות, כגון קורא כרטיסים, יחולו על המשתמש.</w:t>
      </w:r>
    </w:p>
    <w:p w14:paraId="0C2B6A50" w14:textId="77777777" w:rsidR="00F60D3F" w:rsidRPr="00CC3DF2" w:rsidRDefault="00F60D3F" w:rsidP="00C41E88">
      <w:pPr>
        <w:numPr>
          <w:ilvl w:val="1"/>
          <w:numId w:val="80"/>
        </w:numPr>
        <w:bidi/>
        <w:spacing w:before="0" w:after="0" w:line="240" w:lineRule="auto"/>
      </w:pPr>
      <w:r w:rsidRPr="00CC3DF2">
        <w:rPr>
          <w:rFonts w:hint="cs"/>
          <w:rtl/>
        </w:rPr>
        <w:t>הכרטיס החכם (להלן הכרטיס) הינו א</w:t>
      </w:r>
      <w:smartTag w:uri="urn:schemas-microsoft-com:office:smarttags" w:element="PersonName">
        <w:r w:rsidRPr="00CC3DF2">
          <w:rPr>
            <w:rFonts w:hint="cs"/>
            <w:rtl/>
          </w:rPr>
          <w:t>ישי</w:t>
        </w:r>
      </w:smartTag>
      <w:r w:rsidRPr="00CC3DF2">
        <w:rPr>
          <w:rFonts w:hint="cs"/>
          <w:rtl/>
        </w:rPr>
        <w:t xml:space="preserve"> לנציג משתמש מסוים ואינו ניתן להעברה. </w:t>
      </w:r>
    </w:p>
    <w:p w14:paraId="789A2CD7" w14:textId="77777777" w:rsidR="00F60D3F" w:rsidRPr="00CC3DF2" w:rsidRDefault="00F60D3F" w:rsidP="00C41E88">
      <w:pPr>
        <w:numPr>
          <w:ilvl w:val="1"/>
          <w:numId w:val="80"/>
        </w:numPr>
        <w:bidi/>
        <w:spacing w:before="0" w:after="0" w:line="240" w:lineRule="auto"/>
      </w:pPr>
      <w:r w:rsidRPr="00CC3DF2">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4DB733A2" w14:textId="77777777" w:rsidR="00F60D3F" w:rsidRPr="00CC3DF2" w:rsidRDefault="00F60D3F" w:rsidP="00C41E88">
      <w:pPr>
        <w:numPr>
          <w:ilvl w:val="1"/>
          <w:numId w:val="80"/>
        </w:numPr>
        <w:bidi/>
        <w:spacing w:before="0" w:after="0" w:line="240" w:lineRule="auto"/>
      </w:pPr>
      <w:r w:rsidRPr="00CC3DF2">
        <w:rPr>
          <w:rFonts w:hint="cs"/>
          <w:rtl/>
        </w:rPr>
        <w:t>הפעלת הכרטיס במחשב המשתמש מחייבת הכנת תשתית מקומית כמפורט בנספח א' לחוזה זה.</w:t>
      </w:r>
    </w:p>
    <w:p w14:paraId="0844ADB0" w14:textId="77777777" w:rsidR="00F60D3F" w:rsidRPr="00CC3DF2" w:rsidRDefault="00F60D3F" w:rsidP="00C41E88">
      <w:pPr>
        <w:numPr>
          <w:ilvl w:val="1"/>
          <w:numId w:val="80"/>
        </w:numPr>
        <w:bidi/>
        <w:spacing w:before="0" w:after="0" w:line="240" w:lineRule="auto"/>
      </w:pPr>
      <w:r w:rsidRPr="00CC3DF2">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4DC7F8A0" w14:textId="77777777" w:rsidR="00F60D3F" w:rsidRPr="00CC3DF2" w:rsidRDefault="00F60D3F" w:rsidP="00C41E88">
      <w:pPr>
        <w:numPr>
          <w:ilvl w:val="1"/>
          <w:numId w:val="80"/>
        </w:numPr>
        <w:bidi/>
        <w:spacing w:before="0" w:after="0" w:line="240" w:lineRule="auto"/>
      </w:pPr>
      <w:r w:rsidRPr="00CC3DF2">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0B99FB1A" w14:textId="77777777" w:rsidR="00F60D3F" w:rsidRPr="00CC3DF2" w:rsidRDefault="00F60D3F" w:rsidP="00C41E88">
      <w:pPr>
        <w:numPr>
          <w:ilvl w:val="1"/>
          <w:numId w:val="80"/>
        </w:numPr>
        <w:bidi/>
        <w:spacing w:before="0" w:after="0" w:line="240" w:lineRule="auto"/>
      </w:pPr>
      <w:r w:rsidRPr="00CC3DF2">
        <w:rPr>
          <w:rFonts w:hint="cs"/>
          <w:rtl/>
        </w:rPr>
        <w:t xml:space="preserve">כל פעולה הנעשית באמצעות הכרטיס החכם תהיה באחריותו הבלעדית של המשתמש ותחייב אותו. </w:t>
      </w:r>
    </w:p>
    <w:p w14:paraId="2D42DA48" w14:textId="77777777" w:rsidR="00F60D3F" w:rsidRPr="00CC3DF2" w:rsidRDefault="00F60D3F" w:rsidP="00C41E88">
      <w:pPr>
        <w:numPr>
          <w:ilvl w:val="1"/>
          <w:numId w:val="80"/>
        </w:numPr>
        <w:bidi/>
        <w:spacing w:before="0" w:after="0" w:line="240" w:lineRule="auto"/>
      </w:pPr>
      <w:r w:rsidRPr="00CC3DF2">
        <w:rPr>
          <w:rFonts w:hint="cs"/>
          <w:rtl/>
        </w:rPr>
        <w:t>אם סיסמת הכרטיס התגלתה לאחר, על המשתמש לדאוג לשנות את הסיסמה לאלתר.</w:t>
      </w:r>
    </w:p>
    <w:p w14:paraId="78BCBAB8" w14:textId="77777777" w:rsidR="00F60D3F" w:rsidRPr="00CC3DF2" w:rsidRDefault="00F60D3F" w:rsidP="00C41E88">
      <w:pPr>
        <w:numPr>
          <w:ilvl w:val="0"/>
          <w:numId w:val="80"/>
        </w:numPr>
        <w:tabs>
          <w:tab w:val="num" w:pos="970"/>
        </w:tabs>
        <w:bidi/>
        <w:spacing w:before="0" w:after="0" w:line="240" w:lineRule="auto"/>
        <w:rPr>
          <w:b/>
        </w:rPr>
      </w:pPr>
      <w:r w:rsidRPr="00CC3DF2">
        <w:rPr>
          <w:b/>
          <w:bCs/>
          <w:rtl/>
        </w:rPr>
        <w:t xml:space="preserve">תנאים </w:t>
      </w:r>
      <w:r w:rsidRPr="00CC3DF2">
        <w:rPr>
          <w:rFonts w:hint="cs"/>
          <w:b/>
          <w:bCs/>
          <w:rtl/>
        </w:rPr>
        <w:t>נוספים להנפקת כרטיס חכם</w:t>
      </w:r>
    </w:p>
    <w:p w14:paraId="7B541861" w14:textId="77777777" w:rsidR="00F60D3F" w:rsidRPr="00CC3DF2" w:rsidRDefault="00F60D3F" w:rsidP="00C41E88">
      <w:pPr>
        <w:numPr>
          <w:ilvl w:val="1"/>
          <w:numId w:val="80"/>
        </w:numPr>
        <w:bidi/>
        <w:spacing w:before="0" w:after="0" w:line="240" w:lineRule="auto"/>
        <w:rPr>
          <w:rtl/>
        </w:rPr>
      </w:pPr>
      <w:r w:rsidRPr="00CC3DF2">
        <w:rPr>
          <w:rFonts w:hint="cs"/>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64384509" w14:textId="77777777" w:rsidR="00F60D3F" w:rsidRPr="00CC3DF2" w:rsidRDefault="00F60D3F" w:rsidP="00C41E88">
      <w:pPr>
        <w:numPr>
          <w:ilvl w:val="1"/>
          <w:numId w:val="80"/>
        </w:numPr>
        <w:bidi/>
        <w:spacing w:before="0" w:after="0" w:line="240" w:lineRule="auto"/>
        <w:rPr>
          <w:rtl/>
        </w:rPr>
      </w:pPr>
      <w:r w:rsidRPr="00CC3DF2">
        <w:rPr>
          <w:rFonts w:hint="cs"/>
          <w:rtl/>
        </w:rPr>
        <w:t xml:space="preserve">כל משתמש יגיש את ההצהרות החתומות והמאושרות הללו לחברת הניהול כתנאי להגדרתו בפורטל הספקים הממשלתי. </w:t>
      </w:r>
    </w:p>
    <w:p w14:paraId="5DBD5797" w14:textId="77777777" w:rsidR="00F60D3F" w:rsidRPr="00CC3DF2" w:rsidRDefault="00F60D3F" w:rsidP="00C41E88">
      <w:pPr>
        <w:numPr>
          <w:ilvl w:val="1"/>
          <w:numId w:val="80"/>
        </w:numPr>
        <w:bidi/>
        <w:spacing w:before="0" w:after="0" w:line="240" w:lineRule="auto"/>
        <w:rPr>
          <w:rtl/>
        </w:rPr>
      </w:pPr>
      <w:r w:rsidRPr="00CC3DF2">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43D61638" w14:textId="77777777" w:rsidR="00F60D3F" w:rsidRPr="00CC3DF2" w:rsidRDefault="00F60D3F" w:rsidP="00C41E88">
      <w:pPr>
        <w:numPr>
          <w:ilvl w:val="1"/>
          <w:numId w:val="80"/>
        </w:numPr>
        <w:bidi/>
        <w:spacing w:before="0" w:after="0" w:line="240" w:lineRule="auto"/>
        <w:rPr>
          <w:rtl/>
        </w:rPr>
      </w:pPr>
      <w:r w:rsidRPr="00CC3DF2">
        <w:rPr>
          <w:rFonts w:hint="cs"/>
          <w:rtl/>
        </w:rPr>
        <w:t>החלפת נציג משתמש תיעשה באמצעות חברת הניהול ובהתאם לתנאי חוזה זה.</w:t>
      </w:r>
    </w:p>
    <w:p w14:paraId="071F3E6F" w14:textId="77777777" w:rsidR="00F60D3F" w:rsidRPr="00CC3DF2" w:rsidRDefault="00F60D3F" w:rsidP="00F60D3F">
      <w:pPr>
        <w:bidi/>
        <w:ind w:left="1416"/>
        <w:rPr>
          <w:rtl/>
        </w:rPr>
      </w:pPr>
    </w:p>
    <w:p w14:paraId="54AAE4DE" w14:textId="77777777" w:rsidR="00F60D3F" w:rsidRPr="00CC3DF2" w:rsidRDefault="00F60D3F" w:rsidP="00F60D3F">
      <w:pPr>
        <w:bidi/>
        <w:spacing w:before="0" w:after="0" w:line="240" w:lineRule="auto"/>
        <w:ind w:left="708"/>
        <w:rPr>
          <w:rFonts w:ascii="Times New Roman" w:eastAsia="Times New Roman" w:hAnsi="Times New Roman"/>
          <w:b/>
          <w:bCs/>
          <w:rtl/>
          <w:lang w:eastAsia="he-IL"/>
        </w:rPr>
      </w:pPr>
      <w:r w:rsidRPr="00CC3DF2">
        <w:rPr>
          <w:rFonts w:ascii="Times New Roman" w:eastAsia="Times New Roman" w:hAnsi="Times New Roman" w:hint="cs"/>
          <w:b/>
          <w:bCs/>
          <w:rtl/>
          <w:lang w:eastAsia="he-I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3B1AE97F" w14:textId="77777777" w:rsidR="00F60D3F" w:rsidRPr="00CC3DF2" w:rsidRDefault="00F60D3F" w:rsidP="00F60D3F">
      <w:pPr>
        <w:bidi/>
        <w:spacing w:before="0" w:after="0" w:line="240" w:lineRule="auto"/>
        <w:ind w:left="708"/>
        <w:rPr>
          <w:rFonts w:ascii="Times New Roman" w:eastAsia="Times New Roman" w:hAnsi="Times New Roman"/>
          <w:b/>
          <w:bCs/>
          <w:rtl/>
          <w:lang w:eastAsia="he-IL"/>
        </w:rPr>
      </w:pPr>
    </w:p>
    <w:p w14:paraId="127C869B" w14:textId="77777777" w:rsidR="00F60D3F" w:rsidRPr="00CC3DF2" w:rsidRDefault="00F60D3F" w:rsidP="00C41E88">
      <w:pPr>
        <w:numPr>
          <w:ilvl w:val="0"/>
          <w:numId w:val="80"/>
        </w:numPr>
        <w:tabs>
          <w:tab w:val="num" w:pos="970"/>
        </w:tabs>
        <w:bidi/>
        <w:spacing w:before="0" w:after="0" w:line="240" w:lineRule="auto"/>
        <w:rPr>
          <w:b/>
        </w:rPr>
      </w:pPr>
      <w:r w:rsidRPr="00CC3DF2">
        <w:rPr>
          <w:rFonts w:hint="cs"/>
          <w:b/>
          <w:bCs/>
          <w:rtl/>
        </w:rPr>
        <w:t>זכויות יוצרים</w:t>
      </w:r>
    </w:p>
    <w:p w14:paraId="4E449723" w14:textId="77777777" w:rsidR="00F60D3F" w:rsidRPr="00CC3DF2" w:rsidRDefault="00F60D3F" w:rsidP="00F60D3F">
      <w:pPr>
        <w:bidi/>
        <w:spacing w:before="0" w:after="0" w:line="240" w:lineRule="auto"/>
        <w:ind w:left="708"/>
        <w:rPr>
          <w:rFonts w:ascii="Times New Roman" w:eastAsia="Times New Roman" w:hAnsi="Times New Roman"/>
          <w:rtl/>
          <w:lang w:eastAsia="he-IL"/>
        </w:rPr>
      </w:pPr>
      <w:r w:rsidRPr="00CC3DF2">
        <w:rPr>
          <w:rFonts w:ascii="Times New Roman" w:eastAsia="Times New Roman" w:hAnsi="Times New Roman"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386707B6" w14:textId="77777777" w:rsidR="00F60D3F" w:rsidRPr="00CC3DF2" w:rsidRDefault="00F60D3F" w:rsidP="00F60D3F">
      <w:pPr>
        <w:bidi/>
        <w:spacing w:before="0" w:after="0" w:line="240" w:lineRule="auto"/>
        <w:ind w:left="708"/>
        <w:rPr>
          <w:rFonts w:ascii="Times New Roman" w:eastAsia="Times New Roman" w:hAnsi="Times New Roman"/>
          <w:lang w:eastAsia="he-IL"/>
        </w:rPr>
      </w:pPr>
    </w:p>
    <w:p w14:paraId="639F9D78" w14:textId="77777777" w:rsidR="00F60D3F" w:rsidRPr="00CC3DF2" w:rsidRDefault="00F60D3F" w:rsidP="00C41E88">
      <w:pPr>
        <w:numPr>
          <w:ilvl w:val="0"/>
          <w:numId w:val="80"/>
        </w:numPr>
        <w:tabs>
          <w:tab w:val="num" w:pos="970"/>
        </w:tabs>
        <w:bidi/>
        <w:spacing w:before="0" w:after="0" w:line="240" w:lineRule="auto"/>
        <w:rPr>
          <w:b/>
        </w:rPr>
      </w:pPr>
      <w:r w:rsidRPr="00CC3DF2">
        <w:rPr>
          <w:rFonts w:hint="cs"/>
          <w:b/>
          <w:bCs/>
          <w:rtl/>
        </w:rPr>
        <w:t>ניהול משתמשים, תמיכה, הדרכה והטמעה</w:t>
      </w:r>
    </w:p>
    <w:p w14:paraId="7D68E1F3" w14:textId="77777777" w:rsidR="00F60D3F" w:rsidRPr="00CC3DF2" w:rsidRDefault="00F60D3F" w:rsidP="00C41E88">
      <w:pPr>
        <w:numPr>
          <w:ilvl w:val="1"/>
          <w:numId w:val="80"/>
        </w:numPr>
        <w:bidi/>
        <w:spacing w:before="0" w:after="0" w:line="240" w:lineRule="auto"/>
      </w:pPr>
      <w:r w:rsidRPr="00CC3DF2">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3BB133EB" w14:textId="77777777" w:rsidR="00F60D3F" w:rsidRPr="00CC3DF2" w:rsidRDefault="00F60D3F" w:rsidP="00C41E88">
      <w:pPr>
        <w:numPr>
          <w:ilvl w:val="1"/>
          <w:numId w:val="80"/>
        </w:numPr>
        <w:bidi/>
        <w:spacing w:before="0" w:after="0" w:line="240" w:lineRule="auto"/>
      </w:pPr>
      <w:r w:rsidRPr="00CC3DF2">
        <w:rPr>
          <w:rFonts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CC3DF2">
        <w:rPr>
          <w:rtl/>
        </w:rPr>
        <w:t>נזק ישיר או עקיף</w:t>
      </w:r>
      <w:r w:rsidRPr="00CC3DF2">
        <w:rPr>
          <w:rFonts w:hint="cs"/>
          <w:rtl/>
        </w:rPr>
        <w:t xml:space="preserve"> או הפסד כלשהו הנובעים</w:t>
      </w:r>
      <w:r w:rsidRPr="00CC3DF2">
        <w:rPr>
          <w:rtl/>
        </w:rPr>
        <w:t xml:space="preserve"> </w:t>
      </w:r>
      <w:r w:rsidRPr="00CC3DF2">
        <w:rPr>
          <w:rFonts w:hint="cs"/>
          <w:rtl/>
        </w:rPr>
        <w:t>מאי זמינות מרכז התמיכה ו/או מזמני התגובה בו.</w:t>
      </w:r>
    </w:p>
    <w:p w14:paraId="182195F7" w14:textId="77777777" w:rsidR="00F60D3F" w:rsidRPr="00CC3DF2" w:rsidRDefault="00F60D3F" w:rsidP="00C41E88">
      <w:pPr>
        <w:numPr>
          <w:ilvl w:val="1"/>
          <w:numId w:val="80"/>
        </w:numPr>
        <w:bidi/>
        <w:spacing w:before="0" w:after="0" w:line="240" w:lineRule="auto"/>
      </w:pPr>
      <w:r w:rsidRPr="00CC3DF2">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5B82E52B" w14:textId="77777777" w:rsidR="00F60D3F" w:rsidRPr="00CC3DF2" w:rsidRDefault="00F60D3F" w:rsidP="00C41E88">
      <w:pPr>
        <w:numPr>
          <w:ilvl w:val="0"/>
          <w:numId w:val="80"/>
        </w:numPr>
        <w:tabs>
          <w:tab w:val="num" w:pos="970"/>
        </w:tabs>
        <w:bidi/>
        <w:spacing w:before="0" w:after="0" w:line="240" w:lineRule="auto"/>
        <w:rPr>
          <w:b/>
        </w:rPr>
      </w:pPr>
      <w:r w:rsidRPr="00CC3DF2">
        <w:rPr>
          <w:rFonts w:hint="cs"/>
          <w:b/>
          <w:bCs/>
          <w:rtl/>
        </w:rPr>
        <w:t>שימוש בהליכים חלופיים:</w:t>
      </w:r>
    </w:p>
    <w:p w14:paraId="479E848D" w14:textId="77777777" w:rsidR="00F60D3F" w:rsidRPr="00CC3DF2" w:rsidRDefault="00F60D3F" w:rsidP="00C41E88">
      <w:pPr>
        <w:numPr>
          <w:ilvl w:val="1"/>
          <w:numId w:val="80"/>
        </w:numPr>
        <w:bidi/>
        <w:spacing w:before="0" w:after="0" w:line="240" w:lineRule="auto"/>
      </w:pPr>
      <w:r w:rsidRPr="00CC3DF2">
        <w:rPr>
          <w:rFonts w:hint="cs"/>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274FFE93" w14:textId="77777777" w:rsidR="00F60D3F" w:rsidRPr="00CC3DF2" w:rsidRDefault="00F60D3F" w:rsidP="00C41E88">
      <w:pPr>
        <w:numPr>
          <w:ilvl w:val="1"/>
          <w:numId w:val="80"/>
        </w:numPr>
        <w:bidi/>
        <w:spacing w:before="0" w:after="0" w:line="240" w:lineRule="auto"/>
      </w:pPr>
      <w:r w:rsidRPr="00CC3DF2">
        <w:rPr>
          <w:rFonts w:hint="cs"/>
          <w:rtl/>
        </w:rPr>
        <w:t>בפורטל יכללו הזמנות רכש מסוגים מסוימים, כפי שייקבע מעת לעת ע"י הממשלה.</w:t>
      </w:r>
    </w:p>
    <w:p w14:paraId="42E60FB7" w14:textId="77777777" w:rsidR="00F60D3F" w:rsidRPr="00CC3DF2" w:rsidRDefault="00F60D3F" w:rsidP="00C41E88">
      <w:pPr>
        <w:numPr>
          <w:ilvl w:val="1"/>
          <w:numId w:val="80"/>
        </w:numPr>
        <w:bidi/>
        <w:spacing w:before="0" w:after="0" w:line="240" w:lineRule="auto"/>
      </w:pPr>
      <w:r w:rsidRPr="00CC3DF2">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0EF5AFCF" w14:textId="77777777" w:rsidR="00F60D3F" w:rsidRPr="00CC3DF2" w:rsidRDefault="00F60D3F" w:rsidP="00C41E88">
      <w:pPr>
        <w:numPr>
          <w:ilvl w:val="1"/>
          <w:numId w:val="80"/>
        </w:numPr>
        <w:bidi/>
        <w:spacing w:before="0" w:after="0" w:line="240" w:lineRule="auto"/>
      </w:pPr>
      <w:r w:rsidRPr="00CC3DF2">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026640E4" w14:textId="77777777" w:rsidR="00F60D3F" w:rsidRPr="00CC3DF2" w:rsidRDefault="00F60D3F" w:rsidP="00C41E88">
      <w:pPr>
        <w:numPr>
          <w:ilvl w:val="0"/>
          <w:numId w:val="80"/>
        </w:numPr>
        <w:tabs>
          <w:tab w:val="num" w:pos="970"/>
        </w:tabs>
        <w:bidi/>
        <w:spacing w:before="0" w:after="0" w:line="240" w:lineRule="auto"/>
        <w:rPr>
          <w:b/>
        </w:rPr>
      </w:pPr>
      <w:r w:rsidRPr="00CC3DF2">
        <w:rPr>
          <w:rFonts w:hint="cs"/>
          <w:b/>
          <w:bCs/>
          <w:rtl/>
        </w:rPr>
        <w:t>בעיות ביצועים, פונקציונליות חסרה או חלקית:</w:t>
      </w:r>
    </w:p>
    <w:p w14:paraId="27D41025" w14:textId="77777777" w:rsidR="00F60D3F" w:rsidRPr="00CC3DF2" w:rsidRDefault="00F60D3F" w:rsidP="00C41E88">
      <w:pPr>
        <w:numPr>
          <w:ilvl w:val="1"/>
          <w:numId w:val="80"/>
        </w:numPr>
        <w:bidi/>
        <w:spacing w:before="0" w:after="0" w:line="240" w:lineRule="auto"/>
      </w:pPr>
      <w:r w:rsidRPr="00CC3DF2">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0D7C2075" w14:textId="77777777" w:rsidR="00F60D3F" w:rsidRPr="00CC3DF2" w:rsidRDefault="00F60D3F" w:rsidP="00C41E88">
      <w:pPr>
        <w:numPr>
          <w:ilvl w:val="1"/>
          <w:numId w:val="80"/>
        </w:numPr>
        <w:bidi/>
        <w:spacing w:before="0" w:after="0" w:line="240" w:lineRule="auto"/>
      </w:pPr>
      <w:r w:rsidRPr="00CC3DF2">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DF5D7C8" w14:textId="77777777" w:rsidR="00F60D3F" w:rsidRPr="00CC3DF2" w:rsidRDefault="00F60D3F" w:rsidP="00C41E88">
      <w:pPr>
        <w:numPr>
          <w:ilvl w:val="1"/>
          <w:numId w:val="80"/>
        </w:numPr>
        <w:bidi/>
        <w:spacing w:before="0" w:after="0" w:line="240" w:lineRule="auto"/>
      </w:pPr>
      <w:r w:rsidRPr="00CC3DF2">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0B64051A" w14:textId="77777777" w:rsidR="00F60D3F" w:rsidRPr="00CC3DF2" w:rsidRDefault="00F60D3F" w:rsidP="00C41E88">
      <w:pPr>
        <w:numPr>
          <w:ilvl w:val="0"/>
          <w:numId w:val="80"/>
        </w:numPr>
        <w:tabs>
          <w:tab w:val="num" w:pos="970"/>
        </w:tabs>
        <w:bidi/>
        <w:spacing w:before="0" w:after="0" w:line="240" w:lineRule="auto"/>
        <w:rPr>
          <w:b/>
        </w:rPr>
      </w:pPr>
      <w:r w:rsidRPr="00CC3DF2">
        <w:rPr>
          <w:rFonts w:hint="cs"/>
          <w:b/>
          <w:bCs/>
          <w:rtl/>
        </w:rPr>
        <w:t>שינויים חקיקתיים</w:t>
      </w:r>
    </w:p>
    <w:p w14:paraId="17246A39" w14:textId="77777777" w:rsidR="00F60D3F" w:rsidRPr="00CC3DF2" w:rsidRDefault="00F60D3F" w:rsidP="00C41E88">
      <w:pPr>
        <w:numPr>
          <w:ilvl w:val="1"/>
          <w:numId w:val="80"/>
        </w:numPr>
        <w:bidi/>
        <w:spacing w:before="0" w:after="0" w:line="240" w:lineRule="auto"/>
      </w:pPr>
      <w:r w:rsidRPr="00CC3DF2">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6B0BD3E3" w14:textId="77777777" w:rsidR="00F60D3F" w:rsidRPr="00CC3DF2" w:rsidRDefault="00F60D3F" w:rsidP="00C41E88">
      <w:pPr>
        <w:numPr>
          <w:ilvl w:val="1"/>
          <w:numId w:val="80"/>
        </w:numPr>
        <w:bidi/>
        <w:spacing w:before="0" w:after="0" w:line="240" w:lineRule="auto"/>
      </w:pPr>
      <w:r w:rsidRPr="00CC3DF2">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3FCC9ABC" w14:textId="77777777" w:rsidR="00F60D3F" w:rsidRPr="00CC3DF2" w:rsidRDefault="00F60D3F" w:rsidP="00C41E88">
      <w:pPr>
        <w:numPr>
          <w:ilvl w:val="0"/>
          <w:numId w:val="80"/>
        </w:numPr>
        <w:tabs>
          <w:tab w:val="num" w:pos="970"/>
        </w:tabs>
        <w:bidi/>
        <w:spacing w:before="0" w:after="0" w:line="240" w:lineRule="auto"/>
        <w:rPr>
          <w:b/>
          <w:bCs/>
          <w:rtl/>
        </w:rPr>
      </w:pPr>
      <w:r w:rsidRPr="00CC3DF2">
        <w:rPr>
          <w:b/>
          <w:bCs/>
          <w:rtl/>
        </w:rPr>
        <w:t>חבלה ומידע אסור</w:t>
      </w:r>
    </w:p>
    <w:p w14:paraId="2758EE19" w14:textId="77777777" w:rsidR="00F60D3F" w:rsidRPr="00CC3DF2" w:rsidRDefault="00F60D3F" w:rsidP="00C41E88">
      <w:pPr>
        <w:numPr>
          <w:ilvl w:val="1"/>
          <w:numId w:val="80"/>
        </w:numPr>
        <w:bidi/>
        <w:spacing w:before="0" w:after="0" w:line="240" w:lineRule="auto"/>
      </w:pPr>
      <w:r w:rsidRPr="00CC3DF2">
        <w:rPr>
          <w:rtl/>
        </w:rPr>
        <w:t xml:space="preserve">המשתמש </w:t>
      </w:r>
      <w:r w:rsidRPr="00CC3DF2">
        <w:rPr>
          <w:rFonts w:hint="cs"/>
          <w:rtl/>
        </w:rPr>
        <w:t xml:space="preserve">וכל נציגיו </w:t>
      </w:r>
      <w:r w:rsidRPr="00CC3DF2">
        <w:rPr>
          <w:rtl/>
        </w:rPr>
        <w:t>מתחייב</w:t>
      </w:r>
      <w:r w:rsidRPr="00CC3DF2">
        <w:rPr>
          <w:rFonts w:hint="cs"/>
          <w:rtl/>
        </w:rPr>
        <w:t>ים</w:t>
      </w:r>
      <w:r w:rsidRPr="00CC3DF2">
        <w:rPr>
          <w:rtl/>
        </w:rPr>
        <w:t xml:space="preserve"> לא לגרום, לא לנסות לגרום ולא להניח לאחר לגרום לשינוי כלשהו במידע, ידיעה או נתון מכל סוג שהוא המצויים </w:t>
      </w:r>
      <w:r w:rsidRPr="00CC3DF2">
        <w:rPr>
          <w:rFonts w:hint="cs"/>
          <w:rtl/>
        </w:rPr>
        <w:t xml:space="preserve">בפורטל הספקים הממשלתי </w:t>
      </w:r>
      <w:r w:rsidRPr="00CC3DF2">
        <w:rPr>
          <w:rtl/>
        </w:rPr>
        <w:t xml:space="preserve">פרט </w:t>
      </w:r>
      <w:r w:rsidRPr="00CC3DF2">
        <w:rPr>
          <w:rFonts w:hint="cs"/>
          <w:rtl/>
        </w:rPr>
        <w:t>לאישור קבלת הזמנות רכש, הגשת דיווחי ביצוע וחשבוניות ופעולות אחרות שהממשלה תאפשר לבצע באמצעות הפורטל, אם תאפשר.</w:t>
      </w:r>
    </w:p>
    <w:p w14:paraId="19B2F9B8" w14:textId="77777777" w:rsidR="00F60D3F" w:rsidRPr="00CC3DF2" w:rsidRDefault="00F60D3F" w:rsidP="00C41E88">
      <w:pPr>
        <w:numPr>
          <w:ilvl w:val="1"/>
          <w:numId w:val="80"/>
        </w:numPr>
        <w:bidi/>
        <w:spacing w:before="0" w:after="0" w:line="240" w:lineRule="auto"/>
        <w:rPr>
          <w:rtl/>
        </w:rPr>
      </w:pPr>
      <w:r w:rsidRPr="00CC3DF2">
        <w:rPr>
          <w:rtl/>
        </w:rPr>
        <w:t xml:space="preserve">המשתמש מתחייב להשתמש במידע </w:t>
      </w:r>
      <w:r w:rsidRPr="00CC3DF2">
        <w:rPr>
          <w:rFonts w:hint="cs"/>
          <w:rtl/>
        </w:rPr>
        <w:t xml:space="preserve">מותר </w:t>
      </w:r>
      <w:r w:rsidRPr="00CC3DF2">
        <w:rPr>
          <w:rtl/>
        </w:rPr>
        <w:t xml:space="preserve">אך ורק למטרת </w:t>
      </w:r>
      <w:r w:rsidRPr="00CC3DF2">
        <w:rPr>
          <w:rFonts w:hint="cs"/>
          <w:rtl/>
        </w:rPr>
        <w:t xml:space="preserve">אישור הזמנות רכש, הגשת דיווחי ביצוע וחשבוניות למשרדי הממשלה והמשתמש מתחייב לא </w:t>
      </w:r>
      <w:r w:rsidRPr="00CC3DF2">
        <w:rPr>
          <w:rtl/>
        </w:rPr>
        <w:t>להפיץ את המידע לגורם כלשהו</w:t>
      </w:r>
      <w:r w:rsidRPr="00CC3DF2">
        <w:rPr>
          <w:rFonts w:hint="cs"/>
          <w:rtl/>
        </w:rPr>
        <w:t xml:space="preserve"> שלא לצורך המטרות המפורטות לעיל</w:t>
      </w:r>
      <w:r w:rsidRPr="00CC3DF2">
        <w:rPr>
          <w:rtl/>
        </w:rPr>
        <w:t>.</w:t>
      </w:r>
    </w:p>
    <w:p w14:paraId="0222CA02" w14:textId="77777777" w:rsidR="00F60D3F" w:rsidRPr="00CC3DF2" w:rsidRDefault="00F60D3F" w:rsidP="00C41E88">
      <w:pPr>
        <w:numPr>
          <w:ilvl w:val="1"/>
          <w:numId w:val="80"/>
        </w:numPr>
        <w:bidi/>
        <w:spacing w:before="0" w:after="0" w:line="240" w:lineRule="auto"/>
        <w:rPr>
          <w:rtl/>
        </w:rPr>
      </w:pPr>
      <w:r w:rsidRPr="00CC3DF2">
        <w:rPr>
          <w:rtl/>
        </w:rPr>
        <w:t xml:space="preserve">המשתמש </w:t>
      </w:r>
      <w:r w:rsidRPr="00CC3DF2">
        <w:rPr>
          <w:rFonts w:hint="cs"/>
          <w:rtl/>
        </w:rPr>
        <w:t xml:space="preserve">וכל נציגיו </w:t>
      </w:r>
      <w:r w:rsidRPr="00CC3DF2">
        <w:rPr>
          <w:rtl/>
        </w:rPr>
        <w:t>מתחייב</w:t>
      </w:r>
      <w:r w:rsidRPr="00CC3DF2">
        <w:rPr>
          <w:rFonts w:hint="cs"/>
          <w:rtl/>
        </w:rPr>
        <w:t>ים</w:t>
      </w:r>
      <w:r w:rsidRPr="00CC3DF2">
        <w:rPr>
          <w:rtl/>
        </w:rPr>
        <w:t xml:space="preserve"> לא לנסות לקבל מידע אסור </w:t>
      </w:r>
      <w:r w:rsidRPr="00CC3DF2">
        <w:rPr>
          <w:rFonts w:hint="cs"/>
          <w:rtl/>
        </w:rPr>
        <w:t>מהמערכת</w:t>
      </w:r>
      <w:r w:rsidRPr="00CC3DF2">
        <w:rPr>
          <w:rtl/>
        </w:rPr>
        <w:t>, ואם במקרה יגיע אל</w:t>
      </w:r>
      <w:r w:rsidRPr="00CC3DF2">
        <w:rPr>
          <w:rFonts w:hint="cs"/>
          <w:rtl/>
        </w:rPr>
        <w:t>יהם</w:t>
      </w:r>
      <w:r w:rsidRPr="00CC3DF2">
        <w:rPr>
          <w:rtl/>
        </w:rPr>
        <w:t xml:space="preserve"> מידע </w:t>
      </w:r>
      <w:r w:rsidRPr="00CC3DF2">
        <w:rPr>
          <w:rFonts w:hint="cs"/>
          <w:rtl/>
        </w:rPr>
        <w:t>אסור</w:t>
      </w:r>
      <w:r w:rsidRPr="00CC3DF2">
        <w:rPr>
          <w:rtl/>
        </w:rPr>
        <w:t xml:space="preserve"> בדרך כלשהי, מתחייב</w:t>
      </w:r>
      <w:r w:rsidRPr="00CC3DF2">
        <w:rPr>
          <w:rFonts w:hint="cs"/>
          <w:rtl/>
        </w:rPr>
        <w:t>ים</w:t>
      </w:r>
      <w:r w:rsidRPr="00CC3DF2">
        <w:rPr>
          <w:rtl/>
        </w:rPr>
        <w:t xml:space="preserve"> המשתמש</w:t>
      </w:r>
      <w:r w:rsidRPr="00CC3DF2">
        <w:rPr>
          <w:rFonts w:hint="cs"/>
          <w:rtl/>
        </w:rPr>
        <w:t xml:space="preserve"> וכל נציגיו, ביחד ולחוד</w:t>
      </w:r>
      <w:r w:rsidRPr="00CC3DF2">
        <w:rPr>
          <w:rtl/>
        </w:rPr>
        <w:t>:</w:t>
      </w:r>
    </w:p>
    <w:p w14:paraId="0BAC711E" w14:textId="77777777" w:rsidR="00F60D3F" w:rsidRPr="00CC3DF2" w:rsidRDefault="00F60D3F" w:rsidP="00C41E88">
      <w:pPr>
        <w:numPr>
          <w:ilvl w:val="2"/>
          <w:numId w:val="80"/>
        </w:numPr>
        <w:bidi/>
        <w:spacing w:before="0" w:after="0" w:line="240" w:lineRule="auto"/>
        <w:rPr>
          <w:rtl/>
        </w:rPr>
      </w:pPr>
      <w:r w:rsidRPr="00CC3DF2">
        <w:rPr>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CC3DF2">
        <w:rPr>
          <w:rFonts w:hint="cs"/>
          <w:rtl/>
        </w:rPr>
        <w:t>למרכז התמיכה של טלפונית וגם בכתב,</w:t>
      </w:r>
      <w:r w:rsidRPr="00CC3DF2">
        <w:rPr>
          <w:rtl/>
        </w:rPr>
        <w:t xml:space="preserve"> מיד כשיוודע לו. אם הודפס המידע האסור, ישלח מיד המשתמש את הדף המודפס אל </w:t>
      </w:r>
      <w:r w:rsidRPr="00CC3DF2">
        <w:rPr>
          <w:rFonts w:hint="cs"/>
          <w:rtl/>
        </w:rPr>
        <w:t>מרכז התמיכה של מרכבה</w:t>
      </w:r>
      <w:r w:rsidRPr="00CC3DF2">
        <w:rPr>
          <w:rtl/>
        </w:rPr>
        <w:t>, בלי להשאיר ברשותו העתק של הדף או העתק אחר של המידע האסור.</w:t>
      </w:r>
    </w:p>
    <w:p w14:paraId="717C3CD4" w14:textId="77777777" w:rsidR="00F60D3F" w:rsidRPr="00CC3DF2" w:rsidRDefault="00F60D3F" w:rsidP="00C41E88">
      <w:pPr>
        <w:numPr>
          <w:ilvl w:val="2"/>
          <w:numId w:val="80"/>
        </w:numPr>
        <w:bidi/>
        <w:spacing w:before="0" w:after="0" w:line="240" w:lineRule="auto"/>
        <w:rPr>
          <w:rtl/>
        </w:rPr>
      </w:pPr>
      <w:r w:rsidRPr="00CC3DF2">
        <w:rPr>
          <w:rtl/>
        </w:rPr>
        <w:t xml:space="preserve">להודיע מיד טלפונית וגם בכתב על האירוע </w:t>
      </w:r>
      <w:r w:rsidRPr="00CC3DF2">
        <w:rPr>
          <w:rFonts w:hint="cs"/>
          <w:rtl/>
        </w:rPr>
        <w:t>לחברת הניהול.</w:t>
      </w:r>
    </w:p>
    <w:p w14:paraId="463672F0" w14:textId="77777777" w:rsidR="00F60D3F" w:rsidRPr="00CC3DF2" w:rsidRDefault="00F60D3F" w:rsidP="00C41E88">
      <w:pPr>
        <w:numPr>
          <w:ilvl w:val="2"/>
          <w:numId w:val="80"/>
        </w:numPr>
        <w:bidi/>
        <w:spacing w:before="0" w:after="0" w:line="240" w:lineRule="auto"/>
      </w:pPr>
      <w:r w:rsidRPr="00CC3DF2">
        <w:rPr>
          <w:rtl/>
        </w:rPr>
        <w:t>לא לעשות כל ש</w:t>
      </w:r>
      <w:r w:rsidRPr="00CC3DF2">
        <w:rPr>
          <w:rFonts w:hint="cs"/>
          <w:rtl/>
        </w:rPr>
        <w:t>י</w:t>
      </w:r>
      <w:r w:rsidRPr="00CC3DF2">
        <w:rPr>
          <w:rtl/>
        </w:rPr>
        <w:t xml:space="preserve">מוש במידע אסור ולא לגלותו לאיש, למעט גילוי הדרוש לצורך פסקאות </w:t>
      </w:r>
      <w:r w:rsidRPr="00CC3DF2">
        <w:rPr>
          <w:rFonts w:hint="cs"/>
          <w:rtl/>
        </w:rPr>
        <w:t>א. ו-ב.</w:t>
      </w:r>
      <w:r w:rsidRPr="00CC3DF2">
        <w:rPr>
          <w:rtl/>
        </w:rPr>
        <w:t xml:space="preserve"> </w:t>
      </w:r>
      <w:r w:rsidRPr="00CC3DF2">
        <w:rPr>
          <w:rFonts w:hint="cs"/>
          <w:rtl/>
        </w:rPr>
        <w:t>לעיל.</w:t>
      </w:r>
    </w:p>
    <w:p w14:paraId="31E43B54" w14:textId="77777777" w:rsidR="00F60D3F" w:rsidRPr="00CC3DF2" w:rsidRDefault="00F60D3F" w:rsidP="00C41E88">
      <w:pPr>
        <w:numPr>
          <w:ilvl w:val="1"/>
          <w:numId w:val="80"/>
        </w:numPr>
        <w:bidi/>
        <w:spacing w:before="0" w:after="0" w:line="240" w:lineRule="auto"/>
        <w:rPr>
          <w:rtl/>
        </w:rPr>
      </w:pPr>
      <w:r w:rsidRPr="00CC3DF2">
        <w:rPr>
          <w:rtl/>
        </w:rPr>
        <w:t>המשתמש מתחייב לא להשתמש במידע בניגוד לדין</w:t>
      </w:r>
      <w:r w:rsidRPr="00CC3DF2">
        <w:rPr>
          <w:rFonts w:hint="cs"/>
          <w:rtl/>
        </w:rPr>
        <w:t>.</w:t>
      </w:r>
    </w:p>
    <w:p w14:paraId="1BC4CCB3" w14:textId="77777777" w:rsidR="00F60D3F" w:rsidRPr="00CC3DF2" w:rsidRDefault="00F60D3F" w:rsidP="00C41E88">
      <w:pPr>
        <w:numPr>
          <w:ilvl w:val="1"/>
          <w:numId w:val="80"/>
        </w:numPr>
        <w:bidi/>
        <w:spacing w:before="0" w:after="0" w:line="240" w:lineRule="auto"/>
      </w:pPr>
      <w:r w:rsidRPr="00CC3DF2">
        <w:rPr>
          <w:rtl/>
        </w:rPr>
        <w:t xml:space="preserve">המשתמש מתחייב לא לאפשר למי שאינו </w:t>
      </w:r>
      <w:r w:rsidRPr="00CC3DF2">
        <w:rPr>
          <w:rFonts w:hint="cs"/>
          <w:rtl/>
        </w:rPr>
        <w:t xml:space="preserve">הנציג המורשה שלו (לו הונפק כרטיס חכם) </w:t>
      </w:r>
      <w:r w:rsidRPr="00CC3DF2">
        <w:rPr>
          <w:rtl/>
        </w:rPr>
        <w:t>להתקשר</w:t>
      </w:r>
      <w:r w:rsidRPr="00CC3DF2">
        <w:rPr>
          <w:rFonts w:hint="cs"/>
          <w:rtl/>
        </w:rPr>
        <w:t xml:space="preserve"> למערכת</w:t>
      </w:r>
      <w:r w:rsidRPr="00CC3DF2">
        <w:rPr>
          <w:rtl/>
        </w:rPr>
        <w:t xml:space="preserve"> באמצעות </w:t>
      </w:r>
      <w:r w:rsidRPr="00CC3DF2">
        <w:rPr>
          <w:rFonts w:hint="cs"/>
          <w:rtl/>
        </w:rPr>
        <w:t>כרטיס החכם</w:t>
      </w:r>
      <w:r w:rsidRPr="00CC3DF2">
        <w:rPr>
          <w:rtl/>
        </w:rPr>
        <w:t>,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w:t>
      </w:r>
      <w:r w:rsidRPr="00CC3DF2">
        <w:rPr>
          <w:rFonts w:hint="cs"/>
          <w:rtl/>
        </w:rPr>
        <w:t>מערכת</w:t>
      </w:r>
      <w:r w:rsidRPr="00CC3DF2">
        <w:rPr>
          <w:rtl/>
        </w:rPr>
        <w:t>.</w:t>
      </w:r>
    </w:p>
    <w:p w14:paraId="67EDB7EE" w14:textId="77777777" w:rsidR="00F60D3F" w:rsidRPr="00CC3DF2" w:rsidRDefault="00F60D3F" w:rsidP="00C41E88">
      <w:pPr>
        <w:numPr>
          <w:ilvl w:val="1"/>
          <w:numId w:val="80"/>
        </w:numPr>
        <w:bidi/>
        <w:spacing w:before="0" w:after="0" w:line="240" w:lineRule="auto"/>
        <w:rPr>
          <w:rtl/>
        </w:rPr>
      </w:pPr>
      <w:r w:rsidRPr="00CC3DF2">
        <w:rPr>
          <w:rtl/>
        </w:rPr>
        <w:t xml:space="preserve">המשתמש אחראי לכך שכל </w:t>
      </w:r>
      <w:r w:rsidRPr="00CC3DF2">
        <w:rPr>
          <w:rFonts w:hint="cs"/>
          <w:rtl/>
        </w:rPr>
        <w:t>נציג</w:t>
      </w:r>
      <w:r w:rsidRPr="00CC3DF2">
        <w:rPr>
          <w:rtl/>
        </w:rPr>
        <w:t xml:space="preserve"> מורשה </w:t>
      </w:r>
      <w:r w:rsidRPr="00CC3DF2">
        <w:rPr>
          <w:rFonts w:hint="cs"/>
          <w:rtl/>
        </w:rPr>
        <w:t xml:space="preserve">שלו </w:t>
      </w:r>
      <w:r w:rsidRPr="00CC3DF2">
        <w:rPr>
          <w:rtl/>
        </w:rPr>
        <w:t>ימלא את חובותיו לפי כתב ההתחייבות ולפי חוזה זה</w:t>
      </w:r>
      <w:r w:rsidRPr="00CC3DF2">
        <w:rPr>
          <w:rFonts w:hint="cs"/>
          <w:rtl/>
        </w:rPr>
        <w:t xml:space="preserve"> וכן שהוא ימלא את כל הדרישות המוטלות על המשתמש בסעיף זה</w:t>
      </w:r>
      <w:r w:rsidRPr="00CC3DF2">
        <w:rPr>
          <w:rtl/>
        </w:rPr>
        <w:t>.</w:t>
      </w:r>
    </w:p>
    <w:p w14:paraId="25B61B8D" w14:textId="77777777" w:rsidR="00F60D3F" w:rsidRPr="00CC3DF2" w:rsidRDefault="00F60D3F" w:rsidP="00C41E88">
      <w:pPr>
        <w:numPr>
          <w:ilvl w:val="1"/>
          <w:numId w:val="80"/>
        </w:numPr>
        <w:bidi/>
        <w:spacing w:before="0" w:after="0" w:line="240" w:lineRule="auto"/>
      </w:pPr>
      <w:r w:rsidRPr="00CC3DF2">
        <w:rPr>
          <w:rtl/>
        </w:rPr>
        <w:t xml:space="preserve">הפרה של אחת או יותר מהתחייבויות המשתמש על פי חוזה זה על ידי </w:t>
      </w:r>
      <w:r w:rsidRPr="00CC3DF2">
        <w:rPr>
          <w:rFonts w:hint="cs"/>
          <w:rtl/>
        </w:rPr>
        <w:t>המשתמש או נציג</w:t>
      </w:r>
      <w:r w:rsidRPr="00CC3DF2">
        <w:rPr>
          <w:rtl/>
        </w:rPr>
        <w:t xml:space="preserve"> מורשה </w:t>
      </w:r>
      <w:r w:rsidRPr="00CC3DF2">
        <w:rPr>
          <w:rFonts w:hint="cs"/>
          <w:rtl/>
        </w:rPr>
        <w:t xml:space="preserve">שלו </w:t>
      </w:r>
      <w:r w:rsidRPr="00CC3DF2">
        <w:rPr>
          <w:rtl/>
        </w:rPr>
        <w:t xml:space="preserve">תחשב להפרת חוזה על ידי המשתמש, וזאת מבלי לפגוע בזכויות </w:t>
      </w:r>
      <w:r w:rsidRPr="00CC3DF2">
        <w:rPr>
          <w:rFonts w:hint="cs"/>
          <w:rtl/>
        </w:rPr>
        <w:t>הממשלה</w:t>
      </w:r>
      <w:r w:rsidRPr="00CC3DF2">
        <w:rPr>
          <w:rtl/>
        </w:rPr>
        <w:t xml:space="preserve"> לפיצוי, שיפוי או כל סעד אחר שיגיע ל</w:t>
      </w:r>
      <w:r w:rsidRPr="00CC3DF2">
        <w:rPr>
          <w:rFonts w:hint="cs"/>
          <w:rtl/>
        </w:rPr>
        <w:t>ה</w:t>
      </w:r>
      <w:r w:rsidRPr="00CC3DF2">
        <w:rPr>
          <w:rtl/>
        </w:rPr>
        <w:t xml:space="preserve"> מאת ה</w:t>
      </w:r>
      <w:r w:rsidRPr="00CC3DF2">
        <w:rPr>
          <w:rFonts w:hint="cs"/>
          <w:rtl/>
        </w:rPr>
        <w:t>נציג</w:t>
      </w:r>
      <w:r w:rsidRPr="00CC3DF2">
        <w:rPr>
          <w:rtl/>
        </w:rPr>
        <w:t xml:space="preserve"> המורשה.</w:t>
      </w:r>
    </w:p>
    <w:p w14:paraId="564BADE3" w14:textId="77777777" w:rsidR="00F60D3F" w:rsidRPr="00CC3DF2" w:rsidRDefault="00F60D3F" w:rsidP="00C41E88">
      <w:pPr>
        <w:numPr>
          <w:ilvl w:val="1"/>
          <w:numId w:val="80"/>
        </w:numPr>
        <w:bidi/>
        <w:spacing w:before="0" w:after="0" w:line="240" w:lineRule="auto"/>
        <w:rPr>
          <w:rtl/>
        </w:rPr>
      </w:pPr>
      <w:r w:rsidRPr="00CC3DF2">
        <w:rPr>
          <w:rtl/>
        </w:rPr>
        <w:t xml:space="preserve">המשתמש מתחייב לבטל את הרשאתו של כל </w:t>
      </w:r>
      <w:r w:rsidRPr="00CC3DF2">
        <w:rPr>
          <w:rFonts w:hint="cs"/>
          <w:rtl/>
        </w:rPr>
        <w:t>נציג</w:t>
      </w:r>
      <w:r w:rsidRPr="00CC3DF2">
        <w:rPr>
          <w:rtl/>
        </w:rPr>
        <w:t xml:space="preserve"> מורשה </w:t>
      </w:r>
      <w:r w:rsidRPr="00CC3DF2">
        <w:rPr>
          <w:rFonts w:hint="cs"/>
          <w:rtl/>
        </w:rPr>
        <w:t xml:space="preserve">שלו </w:t>
      </w:r>
      <w:r w:rsidRPr="00CC3DF2">
        <w:rPr>
          <w:rtl/>
        </w:rPr>
        <w:t xml:space="preserve">שהפסיק להיות שותף או הפסיק את עבודתו אצל המשתמש, לפי הענין, ולהודיע על כך </w:t>
      </w:r>
      <w:r w:rsidRPr="00CC3DF2">
        <w:rPr>
          <w:rFonts w:hint="cs"/>
          <w:rtl/>
        </w:rPr>
        <w:t>לחברת ניהול טלפונית וגם בכתב תוך 48 שעות מיום סיום עבודתו של הנציג</w:t>
      </w:r>
      <w:r w:rsidRPr="00CC3DF2">
        <w:rPr>
          <w:rtl/>
        </w:rPr>
        <w:t>.</w:t>
      </w:r>
    </w:p>
    <w:p w14:paraId="305ACA1D" w14:textId="77777777" w:rsidR="00F60D3F" w:rsidRPr="00CC3DF2" w:rsidRDefault="00F60D3F" w:rsidP="00C41E88">
      <w:pPr>
        <w:numPr>
          <w:ilvl w:val="1"/>
          <w:numId w:val="80"/>
        </w:numPr>
        <w:bidi/>
        <w:spacing w:before="0" w:after="0" w:line="240" w:lineRule="auto"/>
        <w:rPr>
          <w:rtl/>
        </w:rPr>
      </w:pPr>
      <w:r w:rsidRPr="00CC3DF2">
        <w:rPr>
          <w:rtl/>
        </w:rPr>
        <w:t xml:space="preserve">הודיע המשתמש </w:t>
      </w:r>
      <w:r w:rsidRPr="00CC3DF2">
        <w:rPr>
          <w:rFonts w:hint="cs"/>
          <w:rtl/>
        </w:rPr>
        <w:t xml:space="preserve">לחברת ניהול </w:t>
      </w:r>
      <w:r w:rsidRPr="00CC3DF2">
        <w:rPr>
          <w:rtl/>
        </w:rPr>
        <w:t>כאמור</w:t>
      </w:r>
      <w:r w:rsidRPr="00CC3DF2">
        <w:rPr>
          <w:rFonts w:hint="cs"/>
          <w:rtl/>
        </w:rPr>
        <w:t xml:space="preserve"> בפסקה (8) לעיל</w:t>
      </w:r>
      <w:r w:rsidRPr="00CC3DF2">
        <w:rPr>
          <w:rtl/>
        </w:rPr>
        <w:t xml:space="preserve">, </w:t>
      </w:r>
      <w:r w:rsidRPr="00CC3DF2">
        <w:rPr>
          <w:rFonts w:hint="cs"/>
          <w:rtl/>
        </w:rPr>
        <w:t>ת</w:t>
      </w:r>
      <w:r w:rsidRPr="00CC3DF2">
        <w:rPr>
          <w:rtl/>
        </w:rPr>
        <w:t xml:space="preserve">בטל </w:t>
      </w:r>
      <w:r w:rsidRPr="00CC3DF2">
        <w:rPr>
          <w:rFonts w:hint="cs"/>
          <w:rtl/>
        </w:rPr>
        <w:t>הממשלה</w:t>
      </w:r>
      <w:r w:rsidRPr="00CC3DF2">
        <w:rPr>
          <w:rtl/>
        </w:rPr>
        <w:t xml:space="preserve"> את זכאותו של </w:t>
      </w:r>
      <w:r w:rsidRPr="00CC3DF2">
        <w:rPr>
          <w:rFonts w:hint="cs"/>
          <w:rtl/>
        </w:rPr>
        <w:t>הנציג של המשתמש</w:t>
      </w:r>
      <w:r w:rsidRPr="00CC3DF2">
        <w:rPr>
          <w:rtl/>
        </w:rPr>
        <w:t xml:space="preserve"> </w:t>
      </w:r>
      <w:r w:rsidRPr="00CC3DF2">
        <w:rPr>
          <w:rFonts w:hint="cs"/>
          <w:rtl/>
        </w:rPr>
        <w:t>(</w:t>
      </w:r>
      <w:r w:rsidRPr="00CC3DF2">
        <w:rPr>
          <w:rtl/>
        </w:rPr>
        <w:t>שהפסיק להיות מורשה לשימוש</w:t>
      </w:r>
      <w:r w:rsidRPr="00CC3DF2">
        <w:rPr>
          <w:rFonts w:hint="cs"/>
          <w:rtl/>
        </w:rPr>
        <w:t xml:space="preserve"> במערכת)</w:t>
      </w:r>
      <w:r w:rsidRPr="00CC3DF2">
        <w:rPr>
          <w:rtl/>
        </w:rPr>
        <w:t xml:space="preserve"> </w:t>
      </w:r>
      <w:r w:rsidRPr="00CC3DF2">
        <w:rPr>
          <w:rFonts w:hint="cs"/>
          <w:rtl/>
        </w:rPr>
        <w:t>להשתמש במערכת</w:t>
      </w:r>
      <w:r w:rsidRPr="00CC3DF2">
        <w:rPr>
          <w:rtl/>
        </w:rPr>
        <w:t xml:space="preserve"> תוך 48 שעות מיום קבלת ההודעה</w:t>
      </w:r>
      <w:r w:rsidRPr="00CC3DF2">
        <w:rPr>
          <w:rFonts w:hint="cs"/>
          <w:rtl/>
        </w:rPr>
        <w:t xml:space="preserve"> בכתב אולם תהיה הממשלה רשאית (ולא חייבת) לבטל את ההרשאה גם על סמך הודעה טלפונית בלבד</w:t>
      </w:r>
      <w:r w:rsidRPr="00CC3DF2">
        <w:rPr>
          <w:rtl/>
        </w:rPr>
        <w:t>.</w:t>
      </w:r>
    </w:p>
    <w:p w14:paraId="26087C8D" w14:textId="77777777" w:rsidR="00F60D3F" w:rsidRPr="00CC3DF2" w:rsidRDefault="00F60D3F" w:rsidP="00C41E88">
      <w:pPr>
        <w:numPr>
          <w:ilvl w:val="1"/>
          <w:numId w:val="80"/>
        </w:numPr>
        <w:bidi/>
        <w:spacing w:before="0" w:after="0" w:line="240" w:lineRule="auto"/>
      </w:pPr>
      <w:r w:rsidRPr="00CC3DF2">
        <w:rPr>
          <w:rFonts w:hint="cs"/>
          <w:rtl/>
        </w:rPr>
        <w:t>הממשלה תהיה רשאית</w:t>
      </w:r>
      <w:r w:rsidRPr="00CC3DF2">
        <w:rPr>
          <w:rtl/>
        </w:rPr>
        <w:t xml:space="preserve"> לבטל את ההרשאה ל</w:t>
      </w:r>
      <w:r w:rsidRPr="00CC3DF2">
        <w:rPr>
          <w:rFonts w:hint="cs"/>
          <w:rtl/>
        </w:rPr>
        <w:t>נציג</w:t>
      </w:r>
      <w:r w:rsidRPr="00CC3DF2">
        <w:rPr>
          <w:rtl/>
        </w:rPr>
        <w:t xml:space="preserve"> מורשה</w:t>
      </w:r>
      <w:r w:rsidRPr="00CC3DF2">
        <w:rPr>
          <w:rFonts w:hint="cs"/>
          <w:rtl/>
        </w:rPr>
        <w:t xml:space="preserve"> של המשתמש מכל סיבה שהיא בתנאי שהממשלה ת</w:t>
      </w:r>
      <w:r w:rsidRPr="00CC3DF2">
        <w:rPr>
          <w:rtl/>
        </w:rPr>
        <w:t>נמק את סיבת הביטול.</w:t>
      </w:r>
    </w:p>
    <w:p w14:paraId="2E9EE1AD" w14:textId="77777777" w:rsidR="00F60D3F" w:rsidRPr="00CC3DF2" w:rsidRDefault="00F60D3F" w:rsidP="00C41E88">
      <w:pPr>
        <w:numPr>
          <w:ilvl w:val="0"/>
          <w:numId w:val="80"/>
        </w:numPr>
        <w:tabs>
          <w:tab w:val="num" w:pos="970"/>
        </w:tabs>
        <w:bidi/>
        <w:spacing w:before="0" w:after="0" w:line="240" w:lineRule="auto"/>
        <w:rPr>
          <w:b/>
        </w:rPr>
      </w:pPr>
      <w:r w:rsidRPr="00CC3DF2">
        <w:rPr>
          <w:rFonts w:hint="cs"/>
          <w:b/>
          <w:bCs/>
          <w:rtl/>
        </w:rPr>
        <w:t>ניתוק המשתמש מפורטל הספקים הממשלתי</w:t>
      </w:r>
    </w:p>
    <w:p w14:paraId="20446305" w14:textId="77777777" w:rsidR="00F60D3F" w:rsidRPr="00CC3DF2" w:rsidRDefault="00F60D3F" w:rsidP="00C41E88">
      <w:pPr>
        <w:numPr>
          <w:ilvl w:val="1"/>
          <w:numId w:val="80"/>
        </w:numPr>
        <w:bidi/>
        <w:spacing w:before="0" w:after="0" w:line="240" w:lineRule="auto"/>
        <w:rPr>
          <w:rtl/>
        </w:rPr>
      </w:pPr>
      <w:r w:rsidRPr="00CC3DF2">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7A9780FE" w14:textId="77777777" w:rsidR="00F60D3F" w:rsidRPr="00CC3DF2" w:rsidRDefault="00F60D3F" w:rsidP="00C41E88">
      <w:pPr>
        <w:numPr>
          <w:ilvl w:val="1"/>
          <w:numId w:val="80"/>
        </w:numPr>
        <w:bidi/>
        <w:spacing w:before="0" w:after="0" w:line="240" w:lineRule="auto"/>
      </w:pPr>
      <w:r w:rsidRPr="00CC3DF2">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CC3DF2">
        <w:rPr>
          <w:rtl/>
        </w:rPr>
        <w:fldChar w:fldCharType="begin"/>
      </w:r>
      <w:r w:rsidRPr="00CC3DF2">
        <w:rPr>
          <w:rtl/>
        </w:rPr>
        <w:instrText xml:space="preserve"> </w:instrText>
      </w:r>
      <w:r w:rsidRPr="00CC3DF2">
        <w:rPr>
          <w:rFonts w:hint="cs"/>
        </w:rPr>
        <w:instrText>REF</w:instrText>
      </w:r>
      <w:r w:rsidRPr="00CC3DF2">
        <w:rPr>
          <w:rFonts w:hint="cs"/>
          <w:rtl/>
        </w:rPr>
        <w:instrText xml:space="preserve"> _</w:instrText>
      </w:r>
      <w:r w:rsidRPr="00CC3DF2">
        <w:rPr>
          <w:rFonts w:hint="cs"/>
        </w:rPr>
        <w:instrText>Ref386741549 \r \h</w:instrText>
      </w:r>
      <w:r w:rsidRPr="00CC3DF2">
        <w:rPr>
          <w:rtl/>
        </w:rPr>
        <w:instrText xml:space="preserve">  \* </w:instrText>
      </w:r>
      <w:r w:rsidRPr="00CC3DF2">
        <w:instrText>MERGEFORMAT</w:instrText>
      </w:r>
      <w:r w:rsidRPr="00CC3DF2">
        <w:rPr>
          <w:rtl/>
        </w:rPr>
        <w:instrText xml:space="preserve"> </w:instrText>
      </w:r>
      <w:r w:rsidRPr="00CC3DF2">
        <w:rPr>
          <w:rtl/>
        </w:rPr>
      </w:r>
      <w:r w:rsidRPr="00CC3DF2">
        <w:rPr>
          <w:rtl/>
        </w:rPr>
        <w:fldChar w:fldCharType="separate"/>
      </w:r>
      <w:r w:rsidR="00454085">
        <w:rPr>
          <w:rFonts w:hint="cs"/>
          <w:rtl/>
        </w:rPr>
        <w:t>שגיאה! מקור ההפניה לא נמצא.</w:t>
      </w:r>
      <w:r w:rsidRPr="00CC3DF2">
        <w:rPr>
          <w:rtl/>
        </w:rPr>
        <w:fldChar w:fldCharType="end"/>
      </w:r>
      <w:r w:rsidRPr="00CC3DF2">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213C89BC" w14:textId="77777777" w:rsidR="00F60D3F" w:rsidRPr="00CC3DF2" w:rsidRDefault="00F60D3F" w:rsidP="00C41E88">
      <w:pPr>
        <w:numPr>
          <w:ilvl w:val="0"/>
          <w:numId w:val="80"/>
        </w:numPr>
        <w:tabs>
          <w:tab w:val="num" w:pos="970"/>
        </w:tabs>
        <w:bidi/>
        <w:spacing w:before="0" w:after="0" w:line="240" w:lineRule="auto"/>
        <w:rPr>
          <w:rtl/>
        </w:rPr>
      </w:pPr>
      <w:r w:rsidRPr="00CC3DF2">
        <w:rPr>
          <w:b/>
          <w:bCs/>
          <w:rtl/>
        </w:rPr>
        <w:t>ביטול החוזה</w:t>
      </w:r>
    </w:p>
    <w:p w14:paraId="2A7CB5B5" w14:textId="77777777" w:rsidR="00F60D3F" w:rsidRPr="00CC3DF2" w:rsidRDefault="00F60D3F" w:rsidP="00C41E88">
      <w:pPr>
        <w:numPr>
          <w:ilvl w:val="1"/>
          <w:numId w:val="80"/>
        </w:numPr>
        <w:bidi/>
        <w:spacing w:before="0" w:after="0" w:line="240" w:lineRule="auto"/>
        <w:rPr>
          <w:rtl/>
        </w:rPr>
      </w:pPr>
      <w:r w:rsidRPr="00CC3DF2">
        <w:rPr>
          <w:rtl/>
        </w:rPr>
        <w:t>כל אחד מהצדדים יהא רשאי לבטל חוזה זה</w:t>
      </w:r>
      <w:r w:rsidRPr="00CC3DF2">
        <w:rPr>
          <w:rFonts w:hint="cs"/>
          <w:rtl/>
        </w:rPr>
        <w:t xml:space="preserve"> מכל סיבה שהיא </w:t>
      </w:r>
      <w:r w:rsidRPr="00CC3DF2">
        <w:rPr>
          <w:rtl/>
        </w:rPr>
        <w:t xml:space="preserve">בהודעה בכתב, והביטול יכנס לתוקפו </w:t>
      </w:r>
      <w:r w:rsidRPr="00CC3DF2">
        <w:rPr>
          <w:rFonts w:hint="cs"/>
          <w:rtl/>
        </w:rPr>
        <w:t>בחלוף 21 ימים לאחר ש</w:t>
      </w:r>
      <w:r w:rsidRPr="00CC3DF2">
        <w:rPr>
          <w:rtl/>
        </w:rPr>
        <w:t>הגיעה הודעת הביטול אל הצד השני.</w:t>
      </w:r>
    </w:p>
    <w:p w14:paraId="0D53B461" w14:textId="77777777" w:rsidR="00F60D3F" w:rsidRPr="00CC3DF2" w:rsidRDefault="00F60D3F" w:rsidP="00C41E88">
      <w:pPr>
        <w:numPr>
          <w:ilvl w:val="1"/>
          <w:numId w:val="80"/>
        </w:numPr>
        <w:bidi/>
        <w:spacing w:before="0" w:after="0" w:line="240" w:lineRule="auto"/>
        <w:rPr>
          <w:rtl/>
        </w:rPr>
      </w:pPr>
      <w:r w:rsidRPr="00CC3DF2">
        <w:rPr>
          <w:rtl/>
        </w:rPr>
        <w:t xml:space="preserve">הפר המשתמש אחת או יותר </w:t>
      </w:r>
      <w:r w:rsidRPr="00CC3DF2">
        <w:rPr>
          <w:rFonts w:hint="cs"/>
          <w:rtl/>
        </w:rPr>
        <w:t>מהתחייבויותי</w:t>
      </w:r>
      <w:r w:rsidRPr="00CC3DF2">
        <w:rPr>
          <w:rFonts w:hint="eastAsia"/>
          <w:rtl/>
        </w:rPr>
        <w:t>ו</w:t>
      </w:r>
      <w:r w:rsidRPr="00CC3DF2">
        <w:rPr>
          <w:rtl/>
        </w:rPr>
        <w:t xml:space="preserve"> לפי חוזה זה, </w:t>
      </w:r>
      <w:r w:rsidRPr="00CC3DF2">
        <w:rPr>
          <w:rFonts w:hint="cs"/>
          <w:rtl/>
        </w:rPr>
        <w:t>ת</w:t>
      </w:r>
      <w:r w:rsidRPr="00CC3DF2">
        <w:rPr>
          <w:rtl/>
        </w:rPr>
        <w:t xml:space="preserve">הא </w:t>
      </w:r>
      <w:r w:rsidRPr="00CC3DF2">
        <w:rPr>
          <w:rFonts w:hint="cs"/>
          <w:rtl/>
        </w:rPr>
        <w:t xml:space="preserve">הממשלה </w:t>
      </w:r>
      <w:r w:rsidRPr="00CC3DF2">
        <w:rPr>
          <w:rtl/>
        </w:rPr>
        <w:t>רשאי</w:t>
      </w:r>
      <w:r w:rsidRPr="00CC3DF2">
        <w:rPr>
          <w:rFonts w:hint="cs"/>
          <w:rtl/>
        </w:rPr>
        <w:t>ת</w:t>
      </w:r>
      <w:r w:rsidRPr="00CC3DF2">
        <w:rPr>
          <w:rtl/>
        </w:rPr>
        <w:t xml:space="preserve"> לבטל את החוזה ללא הודעה מראש, מיד כשההפרה הגיעה לידיעת</w:t>
      </w:r>
      <w:r w:rsidRPr="00CC3DF2">
        <w:rPr>
          <w:rFonts w:hint="cs"/>
          <w:rtl/>
        </w:rPr>
        <w:t>ה</w:t>
      </w:r>
      <w:r w:rsidRPr="00CC3DF2">
        <w:rPr>
          <w:rtl/>
        </w:rPr>
        <w:t xml:space="preserve"> ואולם </w:t>
      </w:r>
      <w:r w:rsidRPr="00CC3DF2">
        <w:rPr>
          <w:rFonts w:hint="cs"/>
          <w:rtl/>
        </w:rPr>
        <w:t>ת</w:t>
      </w:r>
      <w:r w:rsidRPr="00CC3DF2">
        <w:rPr>
          <w:rtl/>
        </w:rPr>
        <w:t xml:space="preserve">שקול </w:t>
      </w:r>
      <w:r w:rsidRPr="00CC3DF2">
        <w:rPr>
          <w:rFonts w:hint="cs"/>
          <w:rtl/>
        </w:rPr>
        <w:t>הממשלה</w:t>
      </w:r>
      <w:r w:rsidRPr="00CC3DF2">
        <w:rPr>
          <w:rtl/>
        </w:rPr>
        <w:t xml:space="preserve"> הענקת פסק זמן סביר לשם תיקון העילה לביטול החוזה בהתחשב באופי ההפרה שהניע</w:t>
      </w:r>
      <w:r w:rsidRPr="00CC3DF2">
        <w:rPr>
          <w:rFonts w:hint="cs"/>
          <w:rtl/>
        </w:rPr>
        <w:t>ה</w:t>
      </w:r>
      <w:r w:rsidRPr="00CC3DF2">
        <w:rPr>
          <w:rtl/>
        </w:rPr>
        <w:t xml:space="preserve"> את </w:t>
      </w:r>
      <w:r w:rsidRPr="00CC3DF2">
        <w:rPr>
          <w:rFonts w:hint="cs"/>
          <w:rtl/>
        </w:rPr>
        <w:t>הממשלה</w:t>
      </w:r>
      <w:r w:rsidRPr="00CC3DF2">
        <w:rPr>
          <w:rtl/>
        </w:rPr>
        <w:t xml:space="preserve"> לביטול חוזה זה. אין באמור בסעיף קטן זה כדי לפגוע בזכויות </w:t>
      </w:r>
      <w:r w:rsidRPr="00CC3DF2">
        <w:rPr>
          <w:rFonts w:hint="cs"/>
          <w:rtl/>
        </w:rPr>
        <w:t>הממשלה</w:t>
      </w:r>
      <w:r w:rsidRPr="00CC3DF2">
        <w:rPr>
          <w:rtl/>
        </w:rPr>
        <w:t xml:space="preserve"> לכל סעד אחר המגיע ל</w:t>
      </w:r>
      <w:r w:rsidRPr="00CC3DF2">
        <w:rPr>
          <w:rFonts w:hint="cs"/>
          <w:rtl/>
        </w:rPr>
        <w:t>ה</w:t>
      </w:r>
      <w:r w:rsidRPr="00CC3DF2">
        <w:rPr>
          <w:rtl/>
        </w:rPr>
        <w:t xml:space="preserve"> מאת המשתמש או </w:t>
      </w:r>
      <w:r w:rsidRPr="00CC3DF2">
        <w:rPr>
          <w:rFonts w:hint="cs"/>
          <w:rtl/>
        </w:rPr>
        <w:t xml:space="preserve">נציגו, </w:t>
      </w:r>
      <w:r w:rsidRPr="00CC3DF2">
        <w:rPr>
          <w:rtl/>
        </w:rPr>
        <w:t>לפי חוזה זה או על פי דין.</w:t>
      </w:r>
    </w:p>
    <w:p w14:paraId="5F3B95A0" w14:textId="77777777" w:rsidR="00F60D3F" w:rsidRPr="00CC3DF2" w:rsidRDefault="00F60D3F" w:rsidP="00C41E88">
      <w:pPr>
        <w:numPr>
          <w:ilvl w:val="0"/>
          <w:numId w:val="80"/>
        </w:numPr>
        <w:bidi/>
        <w:spacing w:before="0" w:after="0" w:line="240" w:lineRule="auto"/>
      </w:pPr>
      <w:r w:rsidRPr="00CC3DF2">
        <w:rPr>
          <w:b/>
          <w:bCs/>
          <w:rtl/>
        </w:rPr>
        <w:t>הסבה</w:t>
      </w:r>
      <w:r w:rsidRPr="00CC3DF2">
        <w:rPr>
          <w:b/>
          <w:bCs/>
          <w:rtl/>
        </w:rPr>
        <w:br/>
      </w:r>
      <w:r w:rsidRPr="00CC3DF2">
        <w:rPr>
          <w:rtl/>
        </w:rPr>
        <w:t xml:space="preserve">זכויות המשתמש לפי חוזה זה אינן ניתנות להסבה </w:t>
      </w:r>
      <w:r w:rsidRPr="00CC3DF2">
        <w:rPr>
          <w:rFonts w:hint="cs"/>
          <w:rtl/>
        </w:rPr>
        <w:t xml:space="preserve">בדרך מיזוג תאגידים או בכל דרך אחרת </w:t>
      </w:r>
      <w:r w:rsidRPr="00CC3DF2">
        <w:rPr>
          <w:rtl/>
        </w:rPr>
        <w:t>ללא הסכמה בכתב ומראש של הממשלה.</w:t>
      </w:r>
    </w:p>
    <w:p w14:paraId="0BE7F14C" w14:textId="77777777" w:rsidR="00F60D3F" w:rsidRPr="00CC3DF2" w:rsidRDefault="00F60D3F" w:rsidP="00C41E88">
      <w:pPr>
        <w:numPr>
          <w:ilvl w:val="0"/>
          <w:numId w:val="80"/>
        </w:numPr>
        <w:bidi/>
        <w:spacing w:before="0" w:after="0" w:line="240" w:lineRule="auto"/>
        <w:rPr>
          <w:b/>
        </w:rPr>
      </w:pPr>
      <w:r w:rsidRPr="00CC3DF2">
        <w:rPr>
          <w:rFonts w:hint="eastAsia"/>
          <w:b/>
          <w:bCs/>
          <w:rtl/>
        </w:rPr>
        <w:t>סמכות</w:t>
      </w:r>
      <w:r w:rsidRPr="00CC3DF2">
        <w:rPr>
          <w:b/>
          <w:bCs/>
          <w:rtl/>
        </w:rPr>
        <w:t xml:space="preserve"> </w:t>
      </w:r>
      <w:r w:rsidRPr="00CC3DF2">
        <w:rPr>
          <w:rFonts w:hint="eastAsia"/>
          <w:b/>
          <w:bCs/>
          <w:rtl/>
        </w:rPr>
        <w:t>שיפוט</w:t>
      </w:r>
    </w:p>
    <w:p w14:paraId="5C209FBD" w14:textId="77777777" w:rsidR="00F60D3F" w:rsidRPr="00CC3DF2" w:rsidRDefault="00F60D3F" w:rsidP="00F60D3F">
      <w:pPr>
        <w:bidi/>
        <w:ind w:left="708" w:right="708"/>
      </w:pPr>
      <w:r w:rsidRPr="00CC3DF2">
        <w:rPr>
          <w:rFonts w:hint="cs"/>
          <w:rtl/>
        </w:rPr>
        <w:t xml:space="preserve">כל סכסוך משפטי ו/או תביעה לפי הסכם זה תוגש לבתי המשפט המוסמכים בירושלים. </w:t>
      </w:r>
      <w:r w:rsidRPr="00CC3DF2">
        <w:rPr>
          <w:rtl/>
        </w:rPr>
        <w:br/>
      </w:r>
    </w:p>
    <w:p w14:paraId="6A9CF92A" w14:textId="77777777" w:rsidR="00F60D3F" w:rsidRPr="00CC3DF2" w:rsidRDefault="00F60D3F" w:rsidP="00C41E88">
      <w:pPr>
        <w:numPr>
          <w:ilvl w:val="0"/>
          <w:numId w:val="80"/>
        </w:numPr>
        <w:bidi/>
        <w:spacing w:before="0" w:after="0" w:line="240" w:lineRule="auto"/>
      </w:pPr>
      <w:r w:rsidRPr="00CC3DF2">
        <w:rPr>
          <w:b/>
          <w:bCs/>
          <w:rtl/>
        </w:rPr>
        <w:t>הודעות</w:t>
      </w:r>
      <w:r w:rsidRPr="00CC3DF2">
        <w:rPr>
          <w:b/>
          <w:bCs/>
          <w:rtl/>
        </w:rPr>
        <w:br/>
      </w:r>
      <w:r w:rsidRPr="00CC3DF2">
        <w:rPr>
          <w:b/>
          <w:bCs/>
          <w:rtl/>
        </w:rPr>
        <w:br/>
      </w:r>
      <w:r w:rsidRPr="00CC3DF2">
        <w:rPr>
          <w:rt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CC3DF2">
        <w:rPr>
          <w:rFonts w:hint="cs"/>
          <w:rtl/>
        </w:rPr>
        <w:t xml:space="preserve"> במקביל על הצדדים להודיע את ההודעה האמורה גם במייל לצד השני. </w:t>
      </w:r>
    </w:p>
    <w:p w14:paraId="230FA27E" w14:textId="77777777" w:rsidR="00F60D3F" w:rsidRPr="00CC3DF2" w:rsidRDefault="00F60D3F" w:rsidP="00F60D3F">
      <w:pPr>
        <w:bidi/>
        <w:ind w:left="708" w:right="708"/>
      </w:pPr>
    </w:p>
    <w:p w14:paraId="29D97445" w14:textId="77777777" w:rsidR="00F60D3F" w:rsidRPr="00CC3DF2" w:rsidRDefault="00F60D3F" w:rsidP="00C41E88">
      <w:pPr>
        <w:numPr>
          <w:ilvl w:val="0"/>
          <w:numId w:val="80"/>
        </w:numPr>
        <w:bidi/>
        <w:spacing w:before="0" w:after="0" w:line="240" w:lineRule="auto"/>
        <w:jc w:val="left"/>
      </w:pPr>
      <w:r w:rsidRPr="00CC3DF2">
        <w:rPr>
          <w:b/>
          <w:bCs/>
          <w:rtl/>
        </w:rPr>
        <w:t>כתובות הצדדים</w:t>
      </w:r>
      <w:r w:rsidRPr="00CC3DF2">
        <w:rPr>
          <w:b/>
          <w:bCs/>
          <w:rtl/>
        </w:rPr>
        <w:br/>
      </w:r>
      <w:r w:rsidRPr="00CC3DF2">
        <w:rPr>
          <w:b/>
          <w:bCs/>
          <w:rtl/>
        </w:rPr>
        <w:br/>
      </w:r>
      <w:r w:rsidRPr="00CC3DF2">
        <w:rPr>
          <w:rFonts w:hint="cs"/>
          <w:rtl/>
        </w:rPr>
        <w:t xml:space="preserve">הממשלה </w:t>
      </w:r>
      <w:r w:rsidRPr="00CC3DF2">
        <w:rPr>
          <w:rtl/>
        </w:rPr>
        <w:t>–</w:t>
      </w:r>
      <w:r w:rsidRPr="00CC3DF2">
        <w:rPr>
          <w:rFonts w:hint="cs"/>
          <w:rtl/>
        </w:rPr>
        <w:t xml:space="preserve"> משרד האוצר, חטיבת נכסים, רכש ולוגיסטיקה, רח' קפלן 1, ירושלים.  </w:t>
      </w:r>
    </w:p>
    <w:p w14:paraId="164E5343" w14:textId="77777777" w:rsidR="00F60D3F" w:rsidRPr="00CC3DF2" w:rsidRDefault="00F60D3F" w:rsidP="00F60D3F">
      <w:pPr>
        <w:bidi/>
        <w:ind w:left="708" w:right="708"/>
        <w:rPr>
          <w:rtl/>
        </w:rPr>
      </w:pPr>
      <w:r w:rsidRPr="00CC3DF2">
        <w:rPr>
          <w:rFonts w:hint="cs"/>
          <w:rtl/>
        </w:rPr>
        <w:t>המשתמש  - _________________________________________________</w:t>
      </w:r>
      <w:r w:rsidRPr="00CC3DF2">
        <w:rPr>
          <w:rtl/>
        </w:rPr>
        <w:br/>
      </w:r>
    </w:p>
    <w:p w14:paraId="55DCDCCC" w14:textId="77777777" w:rsidR="00F60D3F" w:rsidRPr="00CC3DF2" w:rsidRDefault="00F60D3F" w:rsidP="00F60D3F">
      <w:pPr>
        <w:bidi/>
        <w:rPr>
          <w:rtl/>
        </w:rPr>
      </w:pPr>
    </w:p>
    <w:p w14:paraId="150F6570" w14:textId="77777777" w:rsidR="00F60D3F" w:rsidRPr="00CC3DF2" w:rsidRDefault="00F60D3F" w:rsidP="00F60D3F">
      <w:pPr>
        <w:bidi/>
        <w:jc w:val="center"/>
        <w:rPr>
          <w:rtl/>
        </w:rPr>
      </w:pPr>
      <w:r w:rsidRPr="00CC3DF2">
        <w:rPr>
          <w:rtl/>
        </w:rPr>
        <w:t>ולראיה באו הצדדים על החתום בתאריך הנקוב בראש חוזה זה.</w:t>
      </w:r>
    </w:p>
    <w:p w14:paraId="0AB33FAD" w14:textId="77777777" w:rsidR="00F60D3F" w:rsidRPr="00CC3DF2" w:rsidRDefault="00F60D3F" w:rsidP="00F60D3F">
      <w:pPr>
        <w:bidi/>
        <w:rPr>
          <w:rtl/>
        </w:rPr>
      </w:pPr>
    </w:p>
    <w:p w14:paraId="199E75FD" w14:textId="77777777" w:rsidR="00F60D3F" w:rsidRPr="00CC3DF2" w:rsidRDefault="00F60D3F" w:rsidP="00F60D3F">
      <w:pPr>
        <w:bidi/>
        <w:rPr>
          <w:b/>
          <w:bCs/>
          <w:u w:val="single"/>
          <w:rtl/>
        </w:rPr>
      </w:pPr>
      <w:r w:rsidRPr="00CC3DF2">
        <w:rPr>
          <w:b/>
          <w:bCs/>
          <w:u w:val="single"/>
          <w:rtl/>
        </w:rPr>
        <w:t>חתימות הממשלה</w:t>
      </w:r>
    </w:p>
    <w:p w14:paraId="6F212FD7" w14:textId="77777777" w:rsidR="00F60D3F" w:rsidRPr="00CC3DF2" w:rsidRDefault="00F60D3F" w:rsidP="00F60D3F">
      <w:pPr>
        <w:bidi/>
        <w:rPr>
          <w:b/>
          <w:bCs/>
          <w:u w:val="single"/>
          <w:rtl/>
        </w:rPr>
      </w:pPr>
    </w:p>
    <w:p w14:paraId="67354F80" w14:textId="77777777" w:rsidR="00F60D3F" w:rsidRPr="00CC3DF2" w:rsidRDefault="00F60D3F" w:rsidP="00F60D3F">
      <w:pPr>
        <w:bidi/>
        <w:rPr>
          <w:b/>
          <w:bCs/>
          <w:u w:val="single"/>
          <w:rtl/>
        </w:rPr>
      </w:pPr>
    </w:p>
    <w:p w14:paraId="0337E035" w14:textId="77777777" w:rsidR="00F60D3F" w:rsidRPr="00CC3DF2" w:rsidRDefault="00F60D3F" w:rsidP="00F60D3F">
      <w:pPr>
        <w:bidi/>
        <w:rPr>
          <w:rtl/>
        </w:rPr>
      </w:pPr>
    </w:p>
    <w:p w14:paraId="11A10AA7" w14:textId="77777777" w:rsidR="00F60D3F" w:rsidRPr="00CC3DF2" w:rsidRDefault="00F60D3F" w:rsidP="00F60D3F">
      <w:pPr>
        <w:bidi/>
        <w:rPr>
          <w:rtl/>
        </w:rPr>
      </w:pPr>
      <w:r w:rsidRPr="00CC3DF2">
        <w:rPr>
          <w:rtl/>
        </w:rPr>
        <w:t>שם _________________________  חתימה ___________________________</w:t>
      </w:r>
    </w:p>
    <w:p w14:paraId="6A226164" w14:textId="77777777" w:rsidR="00F60D3F" w:rsidRPr="00CC3DF2" w:rsidRDefault="00F60D3F" w:rsidP="00F60D3F">
      <w:pPr>
        <w:bidi/>
        <w:rPr>
          <w:rtl/>
        </w:rPr>
      </w:pPr>
    </w:p>
    <w:p w14:paraId="43FF1710" w14:textId="77777777" w:rsidR="00F60D3F" w:rsidRPr="00CC3DF2" w:rsidRDefault="00F60D3F" w:rsidP="00F60D3F">
      <w:pPr>
        <w:bidi/>
        <w:rPr>
          <w:rtl/>
        </w:rPr>
      </w:pPr>
      <w:r w:rsidRPr="00CC3DF2">
        <w:rPr>
          <w:rtl/>
        </w:rPr>
        <w:t>שם  _______</w:t>
      </w:r>
      <w:r w:rsidRPr="00CC3DF2">
        <w:rPr>
          <w:rFonts w:hint="cs"/>
          <w:rtl/>
        </w:rPr>
        <w:t>_</w:t>
      </w:r>
      <w:r w:rsidRPr="00CC3DF2">
        <w:rPr>
          <w:rtl/>
        </w:rPr>
        <w:t>_________________ חתימה______________________________</w:t>
      </w:r>
    </w:p>
    <w:p w14:paraId="2C24A392" w14:textId="77777777" w:rsidR="00F60D3F" w:rsidRPr="00CC3DF2" w:rsidRDefault="00F60D3F" w:rsidP="00F60D3F">
      <w:pPr>
        <w:bidi/>
        <w:rPr>
          <w:rtl/>
        </w:rPr>
      </w:pPr>
    </w:p>
    <w:p w14:paraId="14A3DAF4" w14:textId="77777777" w:rsidR="00F60D3F" w:rsidRPr="00CC3DF2" w:rsidRDefault="00F60D3F" w:rsidP="00F60D3F">
      <w:pPr>
        <w:bidi/>
        <w:rPr>
          <w:b/>
          <w:bCs/>
          <w:u w:val="single"/>
          <w:rtl/>
        </w:rPr>
      </w:pPr>
      <w:r w:rsidRPr="00CC3DF2">
        <w:rPr>
          <w:b/>
          <w:bCs/>
          <w:u w:val="single"/>
          <w:rtl/>
        </w:rPr>
        <w:t>חתימות המשתמש</w:t>
      </w:r>
    </w:p>
    <w:p w14:paraId="6D137DFB" w14:textId="77777777" w:rsidR="00F60D3F" w:rsidRPr="00CC3DF2" w:rsidRDefault="00F60D3F" w:rsidP="00F60D3F">
      <w:pPr>
        <w:bidi/>
        <w:rPr>
          <w:b/>
          <w:bCs/>
          <w:u w:val="single"/>
          <w:rtl/>
        </w:rPr>
      </w:pPr>
    </w:p>
    <w:p w14:paraId="1FD500FE" w14:textId="77777777" w:rsidR="00F60D3F" w:rsidRPr="00CC3DF2" w:rsidRDefault="00F60D3F" w:rsidP="00F60D3F">
      <w:pPr>
        <w:bidi/>
        <w:rPr>
          <w:b/>
          <w:bCs/>
          <w:u w:val="single"/>
          <w:rtl/>
        </w:rPr>
      </w:pPr>
    </w:p>
    <w:p w14:paraId="4993DF06" w14:textId="77777777" w:rsidR="00F60D3F" w:rsidRPr="00CC3DF2" w:rsidRDefault="00F60D3F" w:rsidP="00F60D3F">
      <w:pPr>
        <w:bidi/>
        <w:rPr>
          <w:rtl/>
        </w:rPr>
      </w:pPr>
      <w:r w:rsidRPr="00CC3DF2">
        <w:rPr>
          <w:rtl/>
        </w:rPr>
        <w:t>שם ____________________   חתימה________________________________</w:t>
      </w:r>
    </w:p>
    <w:p w14:paraId="48DFBF59" w14:textId="77777777" w:rsidR="00F60D3F" w:rsidRPr="00CC3DF2" w:rsidRDefault="00F60D3F" w:rsidP="00F60D3F">
      <w:pPr>
        <w:bidi/>
        <w:rPr>
          <w:rtl/>
        </w:rPr>
      </w:pPr>
    </w:p>
    <w:p w14:paraId="4ABC8ED3" w14:textId="77777777" w:rsidR="00F60D3F" w:rsidRPr="00CC3DF2" w:rsidRDefault="00F60D3F" w:rsidP="00F60D3F">
      <w:pPr>
        <w:bidi/>
        <w:rPr>
          <w:rtl/>
        </w:rPr>
      </w:pPr>
      <w:r w:rsidRPr="00CC3DF2">
        <w:rPr>
          <w:rtl/>
        </w:rPr>
        <w:t>שם ____________________   חתימה  _________________________________</w:t>
      </w:r>
    </w:p>
    <w:p w14:paraId="3EC01828" w14:textId="77777777" w:rsidR="00F60D3F" w:rsidRPr="00CC3DF2" w:rsidRDefault="00F60D3F" w:rsidP="00F60D3F">
      <w:pPr>
        <w:bidi/>
        <w:rPr>
          <w:rtl/>
        </w:rPr>
      </w:pPr>
    </w:p>
    <w:p w14:paraId="6A6B98C3" w14:textId="77777777" w:rsidR="00F60D3F" w:rsidRPr="00CC3DF2" w:rsidRDefault="00F60D3F" w:rsidP="00F60D3F">
      <w:pPr>
        <w:bidi/>
        <w:rPr>
          <w:rtl/>
        </w:rPr>
      </w:pPr>
    </w:p>
    <w:p w14:paraId="3CD04FB3" w14:textId="77777777" w:rsidR="00F60D3F" w:rsidRPr="00CC3DF2" w:rsidRDefault="00F60D3F" w:rsidP="00F60D3F">
      <w:pPr>
        <w:bidi/>
        <w:rPr>
          <w:rtl/>
        </w:rPr>
      </w:pPr>
    </w:p>
    <w:p w14:paraId="1E8E5E38" w14:textId="77777777" w:rsidR="00F60D3F" w:rsidRPr="00CC3DF2" w:rsidRDefault="00F60D3F" w:rsidP="00F60D3F">
      <w:pPr>
        <w:bidi/>
        <w:rPr>
          <w:b/>
        </w:rPr>
      </w:pPr>
      <w:r w:rsidRPr="00CC3DF2">
        <w:rPr>
          <w:b/>
          <w:bCs/>
          <w:rtl/>
        </w:rPr>
        <w:br w:type="page"/>
      </w:r>
    </w:p>
    <w:p w14:paraId="1454FC11" w14:textId="77777777" w:rsidR="00F60D3F" w:rsidRDefault="00F60D3F" w:rsidP="00736CBC">
      <w:pPr>
        <w:bidi/>
        <w:spacing w:before="0" w:after="0" w:line="360" w:lineRule="auto"/>
        <w:jc w:val="center"/>
        <w:rPr>
          <w:rFonts w:ascii="Arial" w:eastAsia="Times New Roman" w:hAnsi="Arial"/>
          <w:u w:val="single"/>
          <w:rtl/>
          <w:lang w:eastAsia="he-IL"/>
        </w:rPr>
      </w:pPr>
    </w:p>
    <w:p w14:paraId="288C01DB" w14:textId="1F151821" w:rsidR="00E26A37" w:rsidRPr="00E56D7E" w:rsidRDefault="00E26A37" w:rsidP="00F60D3F">
      <w:pPr>
        <w:bidi/>
        <w:spacing w:before="0" w:after="0" w:line="360" w:lineRule="auto"/>
        <w:jc w:val="center"/>
        <w:rPr>
          <w:rFonts w:ascii="Arial" w:eastAsia="Times New Roman" w:hAnsi="Arial"/>
          <w:u w:val="single"/>
          <w:rtl/>
          <w:lang w:eastAsia="he-IL"/>
        </w:rPr>
      </w:pPr>
      <w:r w:rsidRPr="00E56D7E">
        <w:rPr>
          <w:rFonts w:ascii="Arial" w:eastAsia="Times New Roman" w:hAnsi="Arial" w:hint="cs"/>
          <w:u w:val="single"/>
          <w:rtl/>
          <w:lang w:eastAsia="he-IL"/>
        </w:rPr>
        <w:t xml:space="preserve">נספח </w:t>
      </w:r>
      <w:r w:rsidR="00736CBC">
        <w:rPr>
          <w:rFonts w:ascii="Arial" w:eastAsia="Times New Roman" w:hAnsi="Arial" w:hint="cs"/>
          <w:u w:val="single"/>
          <w:rtl/>
          <w:lang w:eastAsia="he-IL"/>
        </w:rPr>
        <w:t>0.13</w:t>
      </w:r>
    </w:p>
    <w:p w14:paraId="1E3009D3" w14:textId="77777777" w:rsidR="00E26A37" w:rsidRPr="00E56D7E" w:rsidRDefault="00E26A37" w:rsidP="00E26A37">
      <w:pPr>
        <w:bidi/>
        <w:spacing w:before="0" w:after="0" w:line="360" w:lineRule="auto"/>
        <w:rPr>
          <w:rFonts w:ascii="Arial" w:eastAsia="Times New Roman" w:hAnsi="Arial"/>
          <w:rtl/>
          <w:lang w:eastAsia="he-IL"/>
        </w:rPr>
      </w:pPr>
    </w:p>
    <w:p w14:paraId="33F5A045" w14:textId="11EECDA6" w:rsidR="00E26A37" w:rsidRDefault="00E26A37" w:rsidP="00E26A37">
      <w:pPr>
        <w:bidi/>
        <w:spacing w:before="0" w:after="0" w:line="360" w:lineRule="auto"/>
        <w:rPr>
          <w:rFonts w:ascii="Arial" w:eastAsia="Times New Roman" w:hAnsi="Arial"/>
          <w:rtl/>
          <w:lang w:eastAsia="he-IL"/>
        </w:rPr>
      </w:pPr>
      <w:r>
        <w:rPr>
          <w:rFonts w:ascii="Arial" w:eastAsia="Times New Roman" w:hAnsi="Arial" w:hint="cs"/>
          <w:rtl/>
          <w:lang w:eastAsia="he-IL"/>
        </w:rPr>
        <w:t>אמות מידה לבחינת המציעים</w:t>
      </w:r>
      <w:r w:rsidR="0005306B">
        <w:rPr>
          <w:rFonts w:ascii="Arial" w:eastAsia="Times New Roman" w:hAnsi="Arial" w:hint="cs"/>
          <w:rtl/>
          <w:lang w:eastAsia="he-IL"/>
        </w:rPr>
        <w:t>:</w:t>
      </w:r>
    </w:p>
    <w:p w14:paraId="79A2A22C" w14:textId="3C518329" w:rsidR="0005306B" w:rsidRPr="0005306B" w:rsidRDefault="0005306B" w:rsidP="00C41E88">
      <w:pPr>
        <w:pStyle w:val="aa"/>
        <w:numPr>
          <w:ilvl w:val="3"/>
          <w:numId w:val="26"/>
        </w:numPr>
        <w:tabs>
          <w:tab w:val="clear" w:pos="2880"/>
        </w:tabs>
        <w:bidi/>
        <w:spacing w:before="0" w:after="0" w:line="360" w:lineRule="auto"/>
        <w:ind w:left="368"/>
        <w:rPr>
          <w:rFonts w:ascii="Arial" w:eastAsia="Times New Roman" w:hAnsi="Arial"/>
          <w:b/>
          <w:bCs/>
          <w:lang w:eastAsia="he-IL"/>
        </w:rPr>
      </w:pPr>
      <w:r w:rsidRPr="0005306B">
        <w:rPr>
          <w:rFonts w:ascii="Arial" w:eastAsia="Times New Roman" w:hAnsi="Arial" w:hint="cs"/>
          <w:b/>
          <w:bCs/>
          <w:rtl/>
          <w:lang w:eastAsia="he-IL"/>
        </w:rPr>
        <w:t>נסיון בפרוייקטים רלונטיים</w:t>
      </w:r>
      <w:r>
        <w:rPr>
          <w:rFonts w:ascii="Arial" w:eastAsia="Times New Roman" w:hAnsi="Arial" w:hint="cs"/>
          <w:b/>
          <w:bCs/>
          <w:rtl/>
          <w:lang w:eastAsia="he-IL"/>
        </w:rPr>
        <w:t xml:space="preserve"> </w:t>
      </w:r>
      <w:r>
        <w:rPr>
          <w:rFonts w:ascii="Arial" w:eastAsia="Times New Roman" w:hAnsi="Arial"/>
          <w:b/>
          <w:bCs/>
          <w:rtl/>
          <w:lang w:eastAsia="he-IL"/>
        </w:rPr>
        <w:t>–</w:t>
      </w:r>
      <w:r>
        <w:rPr>
          <w:rFonts w:ascii="Arial" w:eastAsia="Times New Roman" w:hAnsi="Arial" w:hint="cs"/>
          <w:b/>
          <w:bCs/>
          <w:rtl/>
          <w:lang w:eastAsia="he-IL"/>
        </w:rPr>
        <w:t xml:space="preserve"> עד 20 נקודות</w:t>
      </w:r>
      <w:r w:rsidRPr="0005306B">
        <w:rPr>
          <w:rFonts w:ascii="Arial" w:eastAsia="Times New Roman" w:hAnsi="Arial" w:hint="cs"/>
          <w:b/>
          <w:bCs/>
          <w:rtl/>
          <w:lang w:eastAsia="he-IL"/>
        </w:rPr>
        <w:t>.</w:t>
      </w:r>
    </w:p>
    <w:p w14:paraId="198108D0" w14:textId="08E0963D" w:rsidR="0005306B" w:rsidRDefault="0005306B" w:rsidP="00067E28">
      <w:pPr>
        <w:bidi/>
        <w:spacing w:before="0" w:after="0" w:line="360" w:lineRule="auto"/>
        <w:ind w:left="368"/>
        <w:rPr>
          <w:rFonts w:ascii="Arial" w:eastAsia="Times New Roman" w:hAnsi="Arial"/>
          <w:rtl/>
          <w:lang w:eastAsia="he-IL"/>
        </w:rPr>
      </w:pPr>
      <w:r w:rsidRPr="0005306B">
        <w:rPr>
          <w:rFonts w:ascii="Arial" w:eastAsia="Times New Roman" w:hAnsi="Arial" w:hint="cs"/>
          <w:rtl/>
          <w:lang w:eastAsia="he-IL"/>
        </w:rPr>
        <w:t xml:space="preserve">לצורך </w:t>
      </w:r>
      <w:r>
        <w:rPr>
          <w:rFonts w:ascii="Arial" w:eastAsia="Times New Roman" w:hAnsi="Arial" w:hint="cs"/>
          <w:rtl/>
          <w:lang w:eastAsia="he-IL"/>
        </w:rPr>
        <w:t xml:space="preserve">בחינת הנסיון הרלוונטי ייספרו פרוייקטים אשר </w:t>
      </w:r>
      <w:r w:rsidR="00067E28">
        <w:rPr>
          <w:rFonts w:ascii="Arial" w:eastAsia="Times New Roman" w:hAnsi="Arial" w:hint="cs"/>
          <w:rtl/>
          <w:lang w:eastAsia="he-IL"/>
        </w:rPr>
        <w:t>פורטו בסעיף 4.1.2.3 לעיל.</w:t>
      </w:r>
    </w:p>
    <w:p w14:paraId="4440E6BC" w14:textId="19ACEA95" w:rsidR="00067E28" w:rsidRDefault="00DD2351" w:rsidP="00067E28">
      <w:pPr>
        <w:bidi/>
        <w:spacing w:before="0" w:after="0" w:line="360" w:lineRule="auto"/>
        <w:ind w:left="368"/>
        <w:rPr>
          <w:rFonts w:ascii="Arial" w:eastAsia="Times New Roman" w:hAnsi="Arial"/>
          <w:rtl/>
          <w:lang w:eastAsia="he-IL"/>
        </w:rPr>
      </w:pPr>
      <w:r>
        <w:rPr>
          <w:rFonts w:ascii="Arial" w:eastAsia="Times New Roman" w:hAnsi="Arial" w:hint="cs"/>
          <w:rtl/>
          <w:lang w:eastAsia="he-IL"/>
        </w:rPr>
        <w:t xml:space="preserve">כל </w:t>
      </w:r>
      <w:r w:rsidR="00067E28">
        <w:rPr>
          <w:rFonts w:ascii="Arial" w:eastAsia="Times New Roman" w:hAnsi="Arial" w:hint="cs"/>
          <w:rtl/>
          <w:lang w:eastAsia="he-IL"/>
        </w:rPr>
        <w:t>פרוייקט החל מן הפרוייקט השני יקבל 10 נקודות וזאת עד לתקרה של 20 נקודות.</w:t>
      </w:r>
    </w:p>
    <w:p w14:paraId="19B004D0" w14:textId="77777777" w:rsidR="00DD2351" w:rsidRDefault="00DD2351" w:rsidP="00DD2351">
      <w:pPr>
        <w:bidi/>
        <w:spacing w:before="0" w:after="0" w:line="360" w:lineRule="auto"/>
        <w:ind w:left="368"/>
        <w:rPr>
          <w:b/>
          <w:bCs/>
        </w:rPr>
      </w:pPr>
    </w:p>
    <w:p w14:paraId="1E2190B7" w14:textId="77777777" w:rsidR="0005306B" w:rsidRPr="00DD2351" w:rsidRDefault="0005306B" w:rsidP="0005306B">
      <w:pPr>
        <w:pStyle w:val="3"/>
        <w:numPr>
          <w:ilvl w:val="0"/>
          <w:numId w:val="0"/>
        </w:numPr>
        <w:ind w:left="793"/>
        <w:rPr>
          <w:b w:val="0"/>
          <w:bCs w:val="0"/>
          <w:rtl/>
        </w:rPr>
      </w:pPr>
    </w:p>
    <w:p w14:paraId="4F2DCCA9" w14:textId="783EB967" w:rsidR="00FF64BB" w:rsidRPr="00FF64BB" w:rsidRDefault="00067E28" w:rsidP="00C41E88">
      <w:pPr>
        <w:pStyle w:val="aa"/>
        <w:numPr>
          <w:ilvl w:val="3"/>
          <w:numId w:val="26"/>
        </w:numPr>
        <w:tabs>
          <w:tab w:val="clear" w:pos="2880"/>
        </w:tabs>
        <w:bidi/>
        <w:spacing w:before="0" w:after="0" w:line="360" w:lineRule="auto"/>
        <w:ind w:left="368"/>
        <w:rPr>
          <w:rFonts w:ascii="Arial" w:eastAsia="Times New Roman" w:hAnsi="Arial"/>
          <w:lang w:eastAsia="he-IL"/>
        </w:rPr>
      </w:pPr>
      <w:r w:rsidRPr="00067E28">
        <w:rPr>
          <w:rFonts w:ascii="Arial" w:eastAsia="Times New Roman" w:hAnsi="Arial" w:hint="cs"/>
          <w:b/>
          <w:bCs/>
          <w:rtl/>
          <w:lang w:eastAsia="he-IL"/>
        </w:rPr>
        <w:t>ותק וניסיון העובדים המוצעים מטעם המציע</w:t>
      </w:r>
      <w:r>
        <w:rPr>
          <w:rFonts w:ascii="Arial" w:eastAsia="Times New Roman" w:hAnsi="Arial" w:hint="cs"/>
          <w:b/>
          <w:bCs/>
          <w:rtl/>
          <w:lang w:eastAsia="he-IL"/>
        </w:rPr>
        <w:t xml:space="preserve"> </w:t>
      </w:r>
      <w:r>
        <w:rPr>
          <w:rFonts w:ascii="Arial" w:eastAsia="Times New Roman" w:hAnsi="Arial"/>
          <w:b/>
          <w:bCs/>
          <w:rtl/>
          <w:lang w:eastAsia="he-IL"/>
        </w:rPr>
        <w:t>–</w:t>
      </w:r>
      <w:r>
        <w:rPr>
          <w:rFonts w:ascii="Arial" w:eastAsia="Times New Roman" w:hAnsi="Arial" w:hint="cs"/>
          <w:b/>
          <w:bCs/>
          <w:rtl/>
          <w:lang w:eastAsia="he-IL"/>
        </w:rPr>
        <w:t xml:space="preserve"> עד 40 נקודות.</w:t>
      </w:r>
    </w:p>
    <w:p w14:paraId="0C2F4336" w14:textId="3BB5FA1A" w:rsidR="00067E28" w:rsidRDefault="00FF64BB" w:rsidP="00FF64BB">
      <w:pPr>
        <w:pStyle w:val="aa"/>
        <w:bidi/>
        <w:spacing w:before="0" w:after="0" w:line="360" w:lineRule="auto"/>
        <w:ind w:left="368"/>
        <w:rPr>
          <w:rtl/>
        </w:rPr>
      </w:pPr>
      <w:r w:rsidRPr="00FF64BB">
        <w:rPr>
          <w:rFonts w:ascii="Arial" w:eastAsia="Times New Roman" w:hAnsi="Arial" w:hint="cs"/>
          <w:rtl/>
          <w:lang w:eastAsia="he-IL"/>
        </w:rPr>
        <w:t>לצורך ניקוד סעיף זה ייבחנו העובדים שהוצעו ב</w:t>
      </w:r>
      <w:r w:rsidR="00067E28" w:rsidRPr="00FF64BB">
        <w:rPr>
          <w:rFonts w:ascii="Arial" w:eastAsia="Times New Roman" w:hAnsi="Arial" w:hint="cs"/>
          <w:rtl/>
          <w:lang w:eastAsia="he-IL"/>
        </w:rPr>
        <w:t xml:space="preserve">סעיף 4.1.2.4 לעיל  מחשוב </w:t>
      </w:r>
      <w:r>
        <w:rPr>
          <w:rFonts w:ascii="Arial" w:eastAsia="Times New Roman" w:hAnsi="Arial" w:hint="cs"/>
          <w:rtl/>
          <w:lang w:eastAsia="he-IL"/>
        </w:rPr>
        <w:t xml:space="preserve">. </w:t>
      </w:r>
      <w:r w:rsidR="00067E28" w:rsidRPr="00FF64BB">
        <w:rPr>
          <w:rFonts w:hint="cs"/>
          <w:rtl/>
        </w:rPr>
        <w:t>הניקוד יינתן לכל עובד בנפרד וסה"כ הניקוד בגין סעיף זה יהיה ממוצע רגיל של סעיפי הניקוד של כל עובד שהוצג על ידי המציע.</w:t>
      </w:r>
    </w:p>
    <w:p w14:paraId="69B93119" w14:textId="02C90103" w:rsidR="00FF64BB" w:rsidRDefault="00FF64BB" w:rsidP="00C41E88">
      <w:pPr>
        <w:pStyle w:val="aa"/>
        <w:numPr>
          <w:ilvl w:val="4"/>
          <w:numId w:val="63"/>
        </w:numPr>
        <w:tabs>
          <w:tab w:val="clear" w:pos="3600"/>
          <w:tab w:val="num" w:pos="1643"/>
        </w:tabs>
        <w:bidi/>
        <w:spacing w:before="0" w:after="0" w:line="360" w:lineRule="auto"/>
        <w:ind w:left="793"/>
        <w:rPr>
          <w:rFonts w:ascii="Arial" w:eastAsia="Times New Roman" w:hAnsi="Arial"/>
          <w:b/>
          <w:bCs/>
          <w:lang w:eastAsia="he-IL"/>
        </w:rPr>
      </w:pPr>
      <w:r>
        <w:rPr>
          <w:rFonts w:ascii="Arial" w:eastAsia="Times New Roman" w:hAnsi="Arial" w:hint="cs"/>
          <w:b/>
          <w:bCs/>
          <w:rtl/>
          <w:lang w:eastAsia="he-IL"/>
        </w:rPr>
        <w:t xml:space="preserve">צוות מוצע לניהול הפיתוח </w:t>
      </w:r>
      <w:r>
        <w:rPr>
          <w:rFonts w:ascii="Arial" w:eastAsia="Times New Roman" w:hAnsi="Arial"/>
          <w:b/>
          <w:bCs/>
          <w:rtl/>
          <w:lang w:eastAsia="he-IL"/>
        </w:rPr>
        <w:t>–</w:t>
      </w:r>
      <w:r>
        <w:rPr>
          <w:rFonts w:ascii="Arial" w:eastAsia="Times New Roman" w:hAnsi="Arial" w:hint="cs"/>
          <w:b/>
          <w:bCs/>
          <w:rtl/>
          <w:lang w:eastAsia="he-IL"/>
        </w:rPr>
        <w:t xml:space="preserve"> סעיף 4.1.2.4 ב' לעיל </w:t>
      </w:r>
      <w:r>
        <w:rPr>
          <w:rFonts w:ascii="Arial" w:eastAsia="Times New Roman" w:hAnsi="Arial"/>
          <w:b/>
          <w:bCs/>
          <w:rtl/>
          <w:lang w:eastAsia="he-IL"/>
        </w:rPr>
        <w:t>–</w:t>
      </w:r>
      <w:r>
        <w:rPr>
          <w:rFonts w:ascii="Arial" w:eastAsia="Times New Roman" w:hAnsi="Arial" w:hint="cs"/>
          <w:b/>
          <w:bCs/>
          <w:rtl/>
          <w:lang w:eastAsia="he-IL"/>
        </w:rPr>
        <w:t xml:space="preserve"> עד 10 נקודות</w:t>
      </w:r>
    </w:p>
    <w:p w14:paraId="009D7EBA" w14:textId="228523D9" w:rsidR="00FF64BB" w:rsidRPr="00F57C60" w:rsidRDefault="00FF64BB" w:rsidP="00FF64BB">
      <w:pPr>
        <w:pStyle w:val="a3"/>
        <w:numPr>
          <w:ilvl w:val="0"/>
          <w:numId w:val="0"/>
        </w:numPr>
        <w:ind w:left="793"/>
      </w:pPr>
      <w:r w:rsidRPr="00591AC7">
        <w:rPr>
          <w:rFonts w:hint="eastAsia"/>
          <w:rtl/>
        </w:rPr>
        <w:t>הניקוד</w:t>
      </w:r>
      <w:r w:rsidRPr="00591AC7">
        <w:rPr>
          <w:rtl/>
        </w:rPr>
        <w:t xml:space="preserve"> </w:t>
      </w:r>
      <w:r w:rsidRPr="00591AC7">
        <w:rPr>
          <w:rFonts w:hint="eastAsia"/>
          <w:rtl/>
        </w:rPr>
        <w:t>לסעיף</w:t>
      </w:r>
      <w:r w:rsidRPr="00591AC7">
        <w:rPr>
          <w:rtl/>
        </w:rPr>
        <w:t xml:space="preserve"> </w:t>
      </w:r>
      <w:r w:rsidRPr="00591AC7">
        <w:rPr>
          <w:rFonts w:hint="eastAsia"/>
          <w:rtl/>
        </w:rPr>
        <w:t>זה</w:t>
      </w:r>
      <w:r w:rsidRPr="00591AC7">
        <w:rPr>
          <w:rtl/>
        </w:rPr>
        <w:t xml:space="preserve"> </w:t>
      </w:r>
      <w:r w:rsidRPr="00591AC7">
        <w:rPr>
          <w:rFonts w:hint="eastAsia"/>
          <w:rtl/>
        </w:rPr>
        <w:t>יינתן</w:t>
      </w:r>
      <w:r w:rsidRPr="00591AC7">
        <w:rPr>
          <w:rtl/>
        </w:rPr>
        <w:t xml:space="preserve"> </w:t>
      </w:r>
      <w:r w:rsidRPr="00591AC7">
        <w:rPr>
          <w:rFonts w:hint="eastAsia"/>
          <w:rtl/>
        </w:rPr>
        <w:t>על</w:t>
      </w:r>
      <w:r w:rsidRPr="00591AC7">
        <w:rPr>
          <w:rtl/>
        </w:rPr>
        <w:t xml:space="preserve">-פי </w:t>
      </w:r>
      <w:r w:rsidRPr="00591AC7">
        <w:rPr>
          <w:rFonts w:hint="eastAsia"/>
          <w:rtl/>
        </w:rPr>
        <w:t>מספר</w:t>
      </w:r>
      <w:r w:rsidRPr="00591AC7">
        <w:rPr>
          <w:rtl/>
        </w:rPr>
        <w:t xml:space="preserve"> </w:t>
      </w:r>
      <w:r w:rsidRPr="00591AC7">
        <w:rPr>
          <w:rFonts w:hint="cs"/>
          <w:rtl/>
        </w:rPr>
        <w:t xml:space="preserve">שנות </w:t>
      </w:r>
      <w:r>
        <w:rPr>
          <w:rFonts w:hint="cs"/>
          <w:rtl/>
        </w:rPr>
        <w:t>הוותק</w:t>
      </w:r>
      <w:r w:rsidRPr="00591AC7">
        <w:rPr>
          <w:rFonts w:hint="cs"/>
          <w:rtl/>
        </w:rPr>
        <w:t xml:space="preserve"> </w:t>
      </w:r>
      <w:r w:rsidRPr="00591AC7">
        <w:rPr>
          <w:rFonts w:hint="eastAsia"/>
          <w:rtl/>
        </w:rPr>
        <w:t>בתחום</w:t>
      </w:r>
      <w:r w:rsidRPr="00591AC7">
        <w:rPr>
          <w:rtl/>
        </w:rPr>
        <w:t xml:space="preserve"> </w:t>
      </w:r>
      <w:r>
        <w:rPr>
          <w:rFonts w:hint="cs"/>
          <w:rtl/>
        </w:rPr>
        <w:t>ניהול פיתוח</w:t>
      </w:r>
      <w:r w:rsidRPr="00591AC7">
        <w:rPr>
          <w:rFonts w:hint="cs"/>
          <w:rtl/>
        </w:rPr>
        <w:t xml:space="preserve"> של כל עובד מטעם המציע שהוצג על ידו</w:t>
      </w:r>
      <w:r>
        <w:rPr>
          <w:rFonts w:hint="cs"/>
          <w:rtl/>
        </w:rPr>
        <w:t xml:space="preserve">, </w:t>
      </w:r>
      <w:r w:rsidRPr="00591AC7">
        <w:rPr>
          <w:rFonts w:hint="cs"/>
          <w:rtl/>
        </w:rPr>
        <w:t xml:space="preserve"> </w:t>
      </w:r>
      <w:r w:rsidRPr="00031C53">
        <w:rPr>
          <w:rFonts w:hint="eastAsia"/>
          <w:rtl/>
        </w:rPr>
        <w:t>כאשר</w:t>
      </w:r>
      <w:r w:rsidRPr="00F57C60">
        <w:rPr>
          <w:rFonts w:hint="cs"/>
          <w:rtl/>
        </w:rPr>
        <w:t xml:space="preserve"> עבור </w:t>
      </w:r>
      <w:r>
        <w:rPr>
          <w:rFonts w:hint="cs"/>
          <w:rtl/>
        </w:rPr>
        <w:t>2 שנות</w:t>
      </w:r>
      <w:r w:rsidRPr="00F57C60">
        <w:rPr>
          <w:rFonts w:hint="cs"/>
          <w:rtl/>
        </w:rPr>
        <w:t xml:space="preserve"> ניסיון יינתן הציון המינימאלי ועבור 6 שנות ניסיון</w:t>
      </w:r>
      <w:r w:rsidR="00DD2351">
        <w:rPr>
          <w:rFonts w:hint="cs"/>
          <w:rtl/>
        </w:rPr>
        <w:t xml:space="preserve"> ומעלה </w:t>
      </w:r>
      <w:r w:rsidRPr="00F57C60">
        <w:rPr>
          <w:rFonts w:hint="cs"/>
          <w:rtl/>
        </w:rPr>
        <w:t xml:space="preserve"> יינתן הציון המקסימאלי. </w:t>
      </w:r>
    </w:p>
    <w:tbl>
      <w:tblPr>
        <w:bidiVisual/>
        <w:tblW w:w="2831" w:type="dxa"/>
        <w:tblInd w:w="1560" w:type="dxa"/>
        <w:tblLook w:val="04A0" w:firstRow="1" w:lastRow="0" w:firstColumn="1" w:lastColumn="0" w:noHBand="0" w:noVBand="1"/>
      </w:tblPr>
      <w:tblGrid>
        <w:gridCol w:w="1726"/>
        <w:gridCol w:w="1105"/>
      </w:tblGrid>
      <w:tr w:rsidR="00FF64BB" w:rsidRPr="00344951" w14:paraId="5C062BB1" w14:textId="77777777" w:rsidTr="00FF64BB">
        <w:trPr>
          <w:trHeight w:val="285"/>
        </w:trPr>
        <w:tc>
          <w:tcPr>
            <w:tcW w:w="17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13559A" w14:textId="77777777" w:rsidR="00FF64BB" w:rsidRPr="00344951" w:rsidRDefault="00FF64BB" w:rsidP="00F903C0">
            <w:pPr>
              <w:spacing w:line="240" w:lineRule="auto"/>
              <w:jc w:val="center"/>
              <w:rPr>
                <w:rFonts w:ascii="Arial" w:hAnsi="Arial"/>
                <w:color w:val="000000"/>
              </w:rPr>
            </w:pPr>
            <w:bookmarkStart w:id="579" w:name="_Ref300472547"/>
            <w:r w:rsidRPr="00344951">
              <w:rPr>
                <w:rFonts w:ascii="Arial" w:hAnsi="Arial"/>
                <w:color w:val="000000"/>
                <w:rtl/>
              </w:rPr>
              <w:t>מספר שנות ניסיון</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1057D4" w14:textId="09C21236" w:rsidR="00FF64BB" w:rsidRPr="00344951" w:rsidRDefault="00FF64BB" w:rsidP="00BA4D16">
            <w:pPr>
              <w:spacing w:line="240" w:lineRule="auto"/>
              <w:jc w:val="center"/>
              <w:rPr>
                <w:rFonts w:ascii="Arial" w:hAnsi="Arial"/>
                <w:color w:val="000000"/>
              </w:rPr>
            </w:pPr>
            <w:r w:rsidRPr="00344951">
              <w:rPr>
                <w:rFonts w:ascii="Arial" w:hAnsi="Arial"/>
                <w:color w:val="000000"/>
                <w:rtl/>
              </w:rPr>
              <w:t>ציון מתוך 10</w:t>
            </w:r>
          </w:p>
        </w:tc>
      </w:tr>
      <w:tr w:rsidR="00FF64BB" w:rsidRPr="00344951" w14:paraId="386DAB09" w14:textId="77777777" w:rsidTr="00FF64BB">
        <w:trPr>
          <w:trHeight w:val="285"/>
        </w:trPr>
        <w:tc>
          <w:tcPr>
            <w:tcW w:w="1726" w:type="dxa"/>
            <w:tcBorders>
              <w:top w:val="nil"/>
              <w:left w:val="single" w:sz="4" w:space="0" w:color="auto"/>
              <w:bottom w:val="single" w:sz="4" w:space="0" w:color="auto"/>
              <w:right w:val="single" w:sz="4" w:space="0" w:color="auto"/>
            </w:tcBorders>
            <w:shd w:val="clear" w:color="auto" w:fill="auto"/>
            <w:noWrap/>
            <w:vAlign w:val="bottom"/>
          </w:tcPr>
          <w:p w14:paraId="79E886A0" w14:textId="77777777" w:rsidR="00FF64BB" w:rsidRPr="00344951" w:rsidRDefault="00FF64BB" w:rsidP="00F903C0">
            <w:pPr>
              <w:spacing w:line="240" w:lineRule="auto"/>
              <w:jc w:val="center"/>
              <w:rPr>
                <w:rFonts w:ascii="Arial" w:hAnsi="Arial"/>
                <w:color w:val="000000"/>
                <w:rtl/>
              </w:rPr>
            </w:pPr>
            <w:r>
              <w:rPr>
                <w:rFonts w:ascii="Arial" w:hAnsi="Arial" w:hint="cs"/>
                <w:color w:val="000000"/>
                <w:rtl/>
              </w:rPr>
              <w:t>2</w:t>
            </w:r>
          </w:p>
        </w:tc>
        <w:tc>
          <w:tcPr>
            <w:tcW w:w="1105" w:type="dxa"/>
            <w:tcBorders>
              <w:top w:val="nil"/>
              <w:left w:val="single" w:sz="4" w:space="0" w:color="auto"/>
              <w:bottom w:val="single" w:sz="4" w:space="0" w:color="auto"/>
              <w:right w:val="single" w:sz="4" w:space="0" w:color="auto"/>
            </w:tcBorders>
            <w:shd w:val="clear" w:color="auto" w:fill="auto"/>
            <w:noWrap/>
            <w:vAlign w:val="bottom"/>
          </w:tcPr>
          <w:p w14:paraId="4F0CC851" w14:textId="77777777" w:rsidR="00FF64BB" w:rsidRPr="00344951" w:rsidRDefault="00FF64BB" w:rsidP="00F903C0">
            <w:pPr>
              <w:spacing w:line="240" w:lineRule="auto"/>
              <w:jc w:val="right"/>
              <w:rPr>
                <w:rFonts w:ascii="Arial" w:hAnsi="Arial"/>
                <w:color w:val="000000"/>
                <w:rtl/>
              </w:rPr>
            </w:pPr>
            <w:r>
              <w:rPr>
                <w:rFonts w:ascii="Arial" w:hAnsi="Arial" w:hint="cs"/>
                <w:color w:val="000000"/>
                <w:rtl/>
              </w:rPr>
              <w:t>0</w:t>
            </w:r>
          </w:p>
        </w:tc>
      </w:tr>
      <w:tr w:rsidR="00FF64BB" w:rsidRPr="00344951" w14:paraId="78375E9F" w14:textId="77777777" w:rsidTr="00FF64BB">
        <w:trPr>
          <w:trHeight w:val="285"/>
        </w:trPr>
        <w:tc>
          <w:tcPr>
            <w:tcW w:w="1726" w:type="dxa"/>
            <w:tcBorders>
              <w:top w:val="nil"/>
              <w:left w:val="single" w:sz="4" w:space="0" w:color="auto"/>
              <w:bottom w:val="single" w:sz="4" w:space="0" w:color="auto"/>
              <w:right w:val="single" w:sz="4" w:space="0" w:color="auto"/>
            </w:tcBorders>
            <w:shd w:val="clear" w:color="auto" w:fill="auto"/>
            <w:noWrap/>
            <w:vAlign w:val="bottom"/>
          </w:tcPr>
          <w:p w14:paraId="6247496A" w14:textId="77777777" w:rsidR="00FF64BB" w:rsidRPr="00344951" w:rsidRDefault="00FF64BB" w:rsidP="00F903C0">
            <w:pPr>
              <w:spacing w:line="240" w:lineRule="auto"/>
              <w:jc w:val="center"/>
              <w:rPr>
                <w:rFonts w:ascii="Arial" w:hAnsi="Arial"/>
                <w:color w:val="000000"/>
                <w:rtl/>
              </w:rPr>
            </w:pPr>
            <w:r>
              <w:rPr>
                <w:rFonts w:ascii="Arial" w:hAnsi="Arial" w:hint="cs"/>
                <w:color w:val="000000"/>
                <w:rtl/>
              </w:rPr>
              <w:t>3</w:t>
            </w:r>
          </w:p>
        </w:tc>
        <w:tc>
          <w:tcPr>
            <w:tcW w:w="1105" w:type="dxa"/>
            <w:tcBorders>
              <w:top w:val="nil"/>
              <w:left w:val="single" w:sz="4" w:space="0" w:color="auto"/>
              <w:bottom w:val="single" w:sz="4" w:space="0" w:color="auto"/>
              <w:right w:val="single" w:sz="4" w:space="0" w:color="auto"/>
            </w:tcBorders>
            <w:shd w:val="clear" w:color="auto" w:fill="auto"/>
            <w:noWrap/>
            <w:vAlign w:val="bottom"/>
          </w:tcPr>
          <w:p w14:paraId="7E6EB58A" w14:textId="7541504B" w:rsidR="00FF64BB" w:rsidRPr="00344951" w:rsidRDefault="00FF64BB" w:rsidP="00F903C0">
            <w:pPr>
              <w:spacing w:line="240" w:lineRule="auto"/>
              <w:jc w:val="right"/>
              <w:rPr>
                <w:rFonts w:ascii="Arial" w:hAnsi="Arial"/>
                <w:color w:val="000000"/>
                <w:rtl/>
              </w:rPr>
            </w:pPr>
            <w:r>
              <w:rPr>
                <w:rFonts w:ascii="Arial" w:hAnsi="Arial" w:hint="cs"/>
                <w:color w:val="000000"/>
                <w:rtl/>
              </w:rPr>
              <w:t>2</w:t>
            </w:r>
            <w:r w:rsidR="00BA4D16">
              <w:rPr>
                <w:rFonts w:ascii="Arial" w:hAnsi="Arial" w:hint="cs"/>
                <w:color w:val="000000"/>
                <w:rtl/>
              </w:rPr>
              <w:t>.</w:t>
            </w:r>
            <w:r>
              <w:rPr>
                <w:rFonts w:ascii="Arial" w:hAnsi="Arial" w:hint="cs"/>
                <w:color w:val="000000"/>
                <w:rtl/>
              </w:rPr>
              <w:t>5</w:t>
            </w:r>
          </w:p>
        </w:tc>
      </w:tr>
      <w:tr w:rsidR="00FF64BB" w:rsidRPr="00344951" w14:paraId="614F7C62" w14:textId="77777777" w:rsidTr="00FF64BB">
        <w:trPr>
          <w:trHeight w:val="285"/>
        </w:trPr>
        <w:tc>
          <w:tcPr>
            <w:tcW w:w="1726" w:type="dxa"/>
            <w:tcBorders>
              <w:top w:val="nil"/>
              <w:left w:val="single" w:sz="4" w:space="0" w:color="auto"/>
              <w:bottom w:val="single" w:sz="4" w:space="0" w:color="auto"/>
              <w:right w:val="single" w:sz="4" w:space="0" w:color="auto"/>
            </w:tcBorders>
            <w:shd w:val="clear" w:color="auto" w:fill="auto"/>
            <w:noWrap/>
            <w:vAlign w:val="bottom"/>
          </w:tcPr>
          <w:p w14:paraId="7F3604C0" w14:textId="77777777" w:rsidR="00FF64BB" w:rsidRPr="00344951" w:rsidRDefault="00FF64BB" w:rsidP="00F903C0">
            <w:pPr>
              <w:spacing w:line="240" w:lineRule="auto"/>
              <w:jc w:val="center"/>
              <w:rPr>
                <w:rFonts w:ascii="Arial" w:hAnsi="Arial"/>
                <w:color w:val="000000"/>
                <w:rtl/>
              </w:rPr>
            </w:pPr>
            <w:r>
              <w:rPr>
                <w:rFonts w:ascii="Arial" w:hAnsi="Arial" w:hint="cs"/>
                <w:color w:val="000000"/>
                <w:rtl/>
              </w:rPr>
              <w:t>4</w:t>
            </w:r>
          </w:p>
        </w:tc>
        <w:tc>
          <w:tcPr>
            <w:tcW w:w="1105" w:type="dxa"/>
            <w:tcBorders>
              <w:top w:val="nil"/>
              <w:left w:val="single" w:sz="4" w:space="0" w:color="auto"/>
              <w:bottom w:val="single" w:sz="4" w:space="0" w:color="auto"/>
              <w:right w:val="single" w:sz="4" w:space="0" w:color="auto"/>
            </w:tcBorders>
            <w:shd w:val="clear" w:color="auto" w:fill="auto"/>
            <w:noWrap/>
            <w:vAlign w:val="bottom"/>
          </w:tcPr>
          <w:p w14:paraId="6AA89B02" w14:textId="05409BDE" w:rsidR="00FF64BB" w:rsidRPr="00344951" w:rsidRDefault="00BA4D16" w:rsidP="00F903C0">
            <w:pPr>
              <w:spacing w:line="240" w:lineRule="auto"/>
              <w:jc w:val="right"/>
              <w:rPr>
                <w:rFonts w:ascii="Arial" w:hAnsi="Arial"/>
                <w:color w:val="000000"/>
                <w:rtl/>
              </w:rPr>
            </w:pPr>
            <w:r>
              <w:rPr>
                <w:rFonts w:ascii="Arial" w:hAnsi="Arial" w:hint="cs"/>
                <w:color w:val="000000"/>
                <w:rtl/>
              </w:rPr>
              <w:t>5</w:t>
            </w:r>
          </w:p>
        </w:tc>
      </w:tr>
      <w:tr w:rsidR="00FF64BB" w:rsidRPr="00344951" w14:paraId="784D2FA7" w14:textId="77777777" w:rsidTr="00FF64BB">
        <w:trPr>
          <w:trHeight w:val="285"/>
        </w:trPr>
        <w:tc>
          <w:tcPr>
            <w:tcW w:w="172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163A194" w14:textId="77777777" w:rsidR="00FF64BB" w:rsidRPr="00344951" w:rsidRDefault="00FF64BB" w:rsidP="00F903C0">
            <w:pPr>
              <w:spacing w:line="240" w:lineRule="auto"/>
              <w:jc w:val="center"/>
              <w:rPr>
                <w:rFonts w:ascii="Arial" w:hAnsi="Arial"/>
                <w:color w:val="000000"/>
                <w:rtl/>
              </w:rPr>
            </w:pPr>
            <w:r>
              <w:rPr>
                <w:rFonts w:ascii="Arial" w:hAnsi="Arial" w:hint="cs"/>
                <w:color w:val="000000"/>
                <w:rtl/>
              </w:rPr>
              <w:t>5</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F3751E3" w14:textId="1AA857D6" w:rsidR="00FF64BB" w:rsidRPr="00344951" w:rsidRDefault="00FF64BB" w:rsidP="00F903C0">
            <w:pPr>
              <w:spacing w:line="240" w:lineRule="auto"/>
              <w:jc w:val="right"/>
              <w:rPr>
                <w:rFonts w:ascii="Arial" w:hAnsi="Arial"/>
                <w:color w:val="000000"/>
                <w:rtl/>
              </w:rPr>
            </w:pPr>
            <w:r>
              <w:rPr>
                <w:rFonts w:ascii="Arial" w:hAnsi="Arial" w:hint="cs"/>
                <w:color w:val="000000"/>
                <w:rtl/>
              </w:rPr>
              <w:t>7</w:t>
            </w:r>
            <w:r w:rsidR="00BA4D16">
              <w:rPr>
                <w:rFonts w:ascii="Arial" w:hAnsi="Arial" w:hint="cs"/>
                <w:color w:val="000000"/>
                <w:rtl/>
              </w:rPr>
              <w:t>.</w:t>
            </w:r>
            <w:r>
              <w:rPr>
                <w:rFonts w:ascii="Arial" w:hAnsi="Arial" w:hint="cs"/>
                <w:color w:val="000000"/>
                <w:rtl/>
              </w:rPr>
              <w:t>5</w:t>
            </w:r>
          </w:p>
        </w:tc>
      </w:tr>
      <w:tr w:rsidR="00FF64BB" w:rsidRPr="00344951" w14:paraId="31EB261C" w14:textId="77777777" w:rsidTr="00FF64BB">
        <w:trPr>
          <w:trHeight w:val="285"/>
        </w:trPr>
        <w:tc>
          <w:tcPr>
            <w:tcW w:w="172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42A10BB" w14:textId="77777777" w:rsidR="00FF64BB" w:rsidRPr="00344951" w:rsidRDefault="00FF64BB" w:rsidP="00F903C0">
            <w:pPr>
              <w:spacing w:line="240" w:lineRule="auto"/>
              <w:jc w:val="center"/>
              <w:rPr>
                <w:rFonts w:ascii="Arial" w:hAnsi="Arial"/>
                <w:color w:val="000000"/>
              </w:rPr>
            </w:pPr>
            <w:r>
              <w:rPr>
                <w:rFonts w:ascii="Arial" w:hAnsi="Arial" w:hint="cs"/>
                <w:color w:val="000000"/>
                <w:rtl/>
              </w:rPr>
              <w:t>+6</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AD1E92D" w14:textId="473E6B75" w:rsidR="00FF64BB" w:rsidRPr="00344951" w:rsidRDefault="00FF64BB" w:rsidP="00BA4D16">
            <w:pPr>
              <w:spacing w:line="240" w:lineRule="auto"/>
              <w:jc w:val="right"/>
              <w:rPr>
                <w:rFonts w:ascii="Arial" w:hAnsi="Arial"/>
                <w:color w:val="000000"/>
                <w:rtl/>
              </w:rPr>
            </w:pPr>
            <w:r>
              <w:rPr>
                <w:rFonts w:ascii="Arial" w:hAnsi="Arial" w:hint="cs"/>
                <w:color w:val="000000"/>
                <w:rtl/>
              </w:rPr>
              <w:t>10</w:t>
            </w:r>
          </w:p>
        </w:tc>
      </w:tr>
    </w:tbl>
    <w:p w14:paraId="2521D3F2" w14:textId="77777777" w:rsidR="00FF64BB" w:rsidRDefault="00FF64BB" w:rsidP="00FF64BB">
      <w:pPr>
        <w:pStyle w:val="a3"/>
        <w:numPr>
          <w:ilvl w:val="0"/>
          <w:numId w:val="0"/>
        </w:numPr>
        <w:ind w:left="1931"/>
        <w:rPr>
          <w:rtl/>
        </w:rPr>
      </w:pPr>
    </w:p>
    <w:p w14:paraId="0EBE36AF" w14:textId="77777777" w:rsidR="00FF64BB" w:rsidRDefault="00FF64BB" w:rsidP="00FF64BB">
      <w:pPr>
        <w:pStyle w:val="a3"/>
        <w:numPr>
          <w:ilvl w:val="0"/>
          <w:numId w:val="0"/>
        </w:numPr>
        <w:ind w:left="1931"/>
        <w:rPr>
          <w:rtl/>
        </w:rPr>
      </w:pPr>
    </w:p>
    <w:p w14:paraId="3244820F" w14:textId="77777777" w:rsidR="00FF64BB" w:rsidRDefault="00FF64BB" w:rsidP="00DD0B00">
      <w:pPr>
        <w:pStyle w:val="a3"/>
        <w:keepNext/>
        <w:numPr>
          <w:ilvl w:val="0"/>
          <w:numId w:val="0"/>
        </w:numPr>
        <w:ind w:left="1931"/>
        <w:rPr>
          <w:rtl/>
        </w:rPr>
      </w:pPr>
    </w:p>
    <w:p w14:paraId="093E52EB" w14:textId="7E307981" w:rsidR="00FF64BB" w:rsidRPr="00FF64BB" w:rsidRDefault="00FF64BB" w:rsidP="00C41E88">
      <w:pPr>
        <w:pStyle w:val="aa"/>
        <w:keepNext/>
        <w:numPr>
          <w:ilvl w:val="4"/>
          <w:numId w:val="63"/>
        </w:numPr>
        <w:tabs>
          <w:tab w:val="clear" w:pos="3600"/>
          <w:tab w:val="num" w:pos="1643"/>
        </w:tabs>
        <w:bidi/>
        <w:spacing w:before="0" w:after="0" w:line="360" w:lineRule="auto"/>
        <w:ind w:left="793"/>
        <w:rPr>
          <w:rFonts w:ascii="Arial" w:eastAsia="Times New Roman" w:hAnsi="Arial"/>
          <w:b/>
          <w:bCs/>
          <w:rtl/>
          <w:lang w:eastAsia="he-IL"/>
        </w:rPr>
      </w:pPr>
      <w:r w:rsidRPr="00FF64BB">
        <w:rPr>
          <w:rFonts w:ascii="Arial" w:eastAsia="Times New Roman" w:hAnsi="Arial" w:hint="cs"/>
          <w:b/>
          <w:bCs/>
          <w:rtl/>
          <w:lang w:eastAsia="he-IL"/>
        </w:rPr>
        <w:t xml:space="preserve">צוות מוצע לניהול הפרויקט  - סעיף 4.1.2.4 ג' לעיל </w:t>
      </w:r>
      <w:r w:rsidRPr="00FF64BB">
        <w:rPr>
          <w:rFonts w:ascii="Arial" w:eastAsia="Times New Roman" w:hAnsi="Arial"/>
          <w:b/>
          <w:bCs/>
          <w:rtl/>
          <w:lang w:eastAsia="he-IL"/>
        </w:rPr>
        <w:t>–</w:t>
      </w:r>
      <w:r w:rsidRPr="00FF64BB">
        <w:rPr>
          <w:rFonts w:ascii="Arial" w:eastAsia="Times New Roman" w:hAnsi="Arial" w:hint="cs"/>
          <w:b/>
          <w:bCs/>
          <w:rtl/>
          <w:lang w:eastAsia="he-IL"/>
        </w:rPr>
        <w:t xml:space="preserve"> עד 10 נקודות</w:t>
      </w:r>
    </w:p>
    <w:p w14:paraId="7C5FF467" w14:textId="66D6D421" w:rsidR="00BA4D16" w:rsidRDefault="00BA4D16" w:rsidP="00DD0B00">
      <w:pPr>
        <w:pStyle w:val="a3"/>
        <w:keepNext/>
        <w:numPr>
          <w:ilvl w:val="0"/>
          <w:numId w:val="0"/>
        </w:numPr>
        <w:ind w:left="720"/>
        <w:rPr>
          <w:rtl/>
        </w:rPr>
      </w:pPr>
      <w:r w:rsidRPr="00591AC7">
        <w:rPr>
          <w:rFonts w:hint="eastAsia"/>
          <w:rtl/>
        </w:rPr>
        <w:t>הניקוד</w:t>
      </w:r>
      <w:r w:rsidRPr="00591AC7">
        <w:rPr>
          <w:rtl/>
        </w:rPr>
        <w:t xml:space="preserve"> </w:t>
      </w:r>
      <w:r w:rsidRPr="00591AC7">
        <w:rPr>
          <w:rFonts w:hint="eastAsia"/>
          <w:rtl/>
        </w:rPr>
        <w:t>לסעיף</w:t>
      </w:r>
      <w:r w:rsidRPr="00591AC7">
        <w:rPr>
          <w:rtl/>
        </w:rPr>
        <w:t xml:space="preserve"> </w:t>
      </w:r>
      <w:r w:rsidRPr="00591AC7">
        <w:rPr>
          <w:rFonts w:hint="eastAsia"/>
          <w:rtl/>
        </w:rPr>
        <w:t>זה</w:t>
      </w:r>
      <w:r w:rsidRPr="00591AC7">
        <w:rPr>
          <w:rtl/>
        </w:rPr>
        <w:t xml:space="preserve"> </w:t>
      </w:r>
      <w:r w:rsidRPr="00591AC7">
        <w:rPr>
          <w:rFonts w:hint="eastAsia"/>
          <w:rtl/>
        </w:rPr>
        <w:t>יינתן</w:t>
      </w:r>
      <w:r w:rsidRPr="00591AC7">
        <w:rPr>
          <w:rtl/>
        </w:rPr>
        <w:t xml:space="preserve"> </w:t>
      </w:r>
      <w:r w:rsidRPr="00591AC7">
        <w:rPr>
          <w:rFonts w:hint="eastAsia"/>
          <w:rtl/>
        </w:rPr>
        <w:t>על</w:t>
      </w:r>
      <w:r w:rsidRPr="00591AC7">
        <w:rPr>
          <w:rtl/>
        </w:rPr>
        <w:t xml:space="preserve">-פי </w:t>
      </w:r>
      <w:r w:rsidRPr="00591AC7">
        <w:rPr>
          <w:rFonts w:hint="eastAsia"/>
          <w:rtl/>
        </w:rPr>
        <w:t>מספר</w:t>
      </w:r>
      <w:r w:rsidRPr="00591AC7">
        <w:rPr>
          <w:rtl/>
        </w:rPr>
        <w:t xml:space="preserve"> </w:t>
      </w:r>
      <w:r>
        <w:rPr>
          <w:rFonts w:hint="cs"/>
          <w:rtl/>
        </w:rPr>
        <w:t>הפרוייקטים והיקפם של</w:t>
      </w:r>
      <w:r w:rsidRPr="00591AC7">
        <w:rPr>
          <w:rFonts w:hint="cs"/>
          <w:rtl/>
        </w:rPr>
        <w:t xml:space="preserve"> כל עובד מטעם המציע שהוצג על ידו</w:t>
      </w:r>
      <w:r>
        <w:rPr>
          <w:rFonts w:hint="cs"/>
          <w:rtl/>
        </w:rPr>
        <w:t>.</w:t>
      </w:r>
    </w:p>
    <w:p w14:paraId="2C583457" w14:textId="1A9C2ED7" w:rsidR="00BA4D16" w:rsidRDefault="00BA4D16" w:rsidP="00DD0B00">
      <w:pPr>
        <w:pStyle w:val="a3"/>
        <w:keepNext/>
        <w:numPr>
          <w:ilvl w:val="0"/>
          <w:numId w:val="0"/>
        </w:numPr>
        <w:ind w:left="720"/>
        <w:rPr>
          <w:rtl/>
        </w:rPr>
      </w:pPr>
    </w:p>
    <w:tbl>
      <w:tblPr>
        <w:bidiVisual/>
        <w:tblW w:w="2831" w:type="dxa"/>
        <w:tblInd w:w="1560" w:type="dxa"/>
        <w:tblLook w:val="04A0" w:firstRow="1" w:lastRow="0" w:firstColumn="1" w:lastColumn="0" w:noHBand="0" w:noVBand="1"/>
      </w:tblPr>
      <w:tblGrid>
        <w:gridCol w:w="1726"/>
        <w:gridCol w:w="1105"/>
      </w:tblGrid>
      <w:tr w:rsidR="00BA4D16" w:rsidRPr="00344951" w14:paraId="5F95F4D9" w14:textId="77777777" w:rsidTr="00F903C0">
        <w:trPr>
          <w:trHeight w:val="285"/>
        </w:trPr>
        <w:tc>
          <w:tcPr>
            <w:tcW w:w="17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11A3E42" w14:textId="6576D37C" w:rsidR="00BA4D16" w:rsidRPr="00344951" w:rsidRDefault="00DD0B00" w:rsidP="00DD0B00">
            <w:pPr>
              <w:keepNext/>
              <w:spacing w:line="240" w:lineRule="auto"/>
              <w:jc w:val="center"/>
              <w:rPr>
                <w:rFonts w:ascii="Arial" w:hAnsi="Arial"/>
                <w:color w:val="000000"/>
              </w:rPr>
            </w:pPr>
            <w:r>
              <w:rPr>
                <w:rFonts w:ascii="Arial" w:hAnsi="Arial" w:hint="cs"/>
                <w:color w:val="000000"/>
                <w:rtl/>
              </w:rPr>
              <w:t>מספר פרויקטים</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6D3349B" w14:textId="283A94BD" w:rsidR="00BA4D16" w:rsidRPr="00344951" w:rsidRDefault="00BA4D16" w:rsidP="00DD0B00">
            <w:pPr>
              <w:keepNext/>
              <w:spacing w:line="240" w:lineRule="auto"/>
              <w:jc w:val="center"/>
              <w:rPr>
                <w:rFonts w:ascii="Arial" w:hAnsi="Arial"/>
                <w:color w:val="000000"/>
              </w:rPr>
            </w:pPr>
            <w:r w:rsidRPr="00344951">
              <w:rPr>
                <w:rFonts w:ascii="Arial" w:hAnsi="Arial"/>
                <w:color w:val="000000"/>
                <w:rtl/>
              </w:rPr>
              <w:t>ציון מתוך 10</w:t>
            </w:r>
          </w:p>
        </w:tc>
      </w:tr>
      <w:tr w:rsidR="00DD0B00" w:rsidRPr="00344951" w14:paraId="5A6A2701" w14:textId="77777777" w:rsidTr="00F903C0">
        <w:trPr>
          <w:trHeight w:val="285"/>
        </w:trPr>
        <w:tc>
          <w:tcPr>
            <w:tcW w:w="1726" w:type="dxa"/>
            <w:tcBorders>
              <w:top w:val="nil"/>
              <w:left w:val="single" w:sz="4" w:space="0" w:color="auto"/>
              <w:bottom w:val="single" w:sz="4" w:space="0" w:color="auto"/>
              <w:right w:val="single" w:sz="4" w:space="0" w:color="auto"/>
            </w:tcBorders>
            <w:shd w:val="clear" w:color="auto" w:fill="auto"/>
            <w:noWrap/>
            <w:vAlign w:val="bottom"/>
          </w:tcPr>
          <w:p w14:paraId="30A4A429" w14:textId="356748BA" w:rsidR="00DD0B00" w:rsidRDefault="00DD0B00" w:rsidP="00DD0B00">
            <w:pPr>
              <w:keepNext/>
              <w:spacing w:line="240" w:lineRule="auto"/>
              <w:jc w:val="center"/>
              <w:rPr>
                <w:rFonts w:ascii="Arial" w:hAnsi="Arial"/>
                <w:color w:val="000000"/>
                <w:rtl/>
              </w:rPr>
            </w:pPr>
            <w:r>
              <w:rPr>
                <w:rFonts w:ascii="Arial" w:hAnsi="Arial" w:hint="cs"/>
                <w:color w:val="000000"/>
                <w:rtl/>
              </w:rPr>
              <w:t>1</w:t>
            </w:r>
          </w:p>
        </w:tc>
        <w:tc>
          <w:tcPr>
            <w:tcW w:w="1105" w:type="dxa"/>
            <w:tcBorders>
              <w:top w:val="nil"/>
              <w:left w:val="single" w:sz="4" w:space="0" w:color="auto"/>
              <w:bottom w:val="single" w:sz="4" w:space="0" w:color="auto"/>
              <w:right w:val="single" w:sz="4" w:space="0" w:color="auto"/>
            </w:tcBorders>
            <w:shd w:val="clear" w:color="auto" w:fill="auto"/>
            <w:noWrap/>
            <w:vAlign w:val="bottom"/>
          </w:tcPr>
          <w:p w14:paraId="373A80C0" w14:textId="565DC89B" w:rsidR="00DD0B00" w:rsidRDefault="00DD0B00" w:rsidP="00DD0B00">
            <w:pPr>
              <w:keepNext/>
              <w:spacing w:line="240" w:lineRule="auto"/>
              <w:jc w:val="right"/>
              <w:rPr>
                <w:rFonts w:ascii="Arial" w:hAnsi="Arial"/>
                <w:color w:val="000000"/>
                <w:rtl/>
              </w:rPr>
            </w:pPr>
            <w:r>
              <w:rPr>
                <w:rFonts w:ascii="Arial" w:hAnsi="Arial" w:hint="cs"/>
                <w:color w:val="000000"/>
                <w:rtl/>
              </w:rPr>
              <w:t>0</w:t>
            </w:r>
          </w:p>
        </w:tc>
      </w:tr>
      <w:tr w:rsidR="00BA4D16" w:rsidRPr="00344951" w14:paraId="1C2CFB6C" w14:textId="77777777" w:rsidTr="00F903C0">
        <w:trPr>
          <w:trHeight w:val="285"/>
        </w:trPr>
        <w:tc>
          <w:tcPr>
            <w:tcW w:w="1726" w:type="dxa"/>
            <w:tcBorders>
              <w:top w:val="nil"/>
              <w:left w:val="single" w:sz="4" w:space="0" w:color="auto"/>
              <w:bottom w:val="single" w:sz="4" w:space="0" w:color="auto"/>
              <w:right w:val="single" w:sz="4" w:space="0" w:color="auto"/>
            </w:tcBorders>
            <w:shd w:val="clear" w:color="auto" w:fill="auto"/>
            <w:noWrap/>
            <w:vAlign w:val="bottom"/>
          </w:tcPr>
          <w:p w14:paraId="16DF212B" w14:textId="77777777" w:rsidR="00BA4D16" w:rsidRPr="00344951" w:rsidRDefault="00BA4D16" w:rsidP="00DD0B00">
            <w:pPr>
              <w:keepNext/>
              <w:spacing w:line="240" w:lineRule="auto"/>
              <w:jc w:val="center"/>
              <w:rPr>
                <w:rFonts w:ascii="Arial" w:hAnsi="Arial"/>
                <w:color w:val="000000"/>
                <w:rtl/>
              </w:rPr>
            </w:pPr>
            <w:r>
              <w:rPr>
                <w:rFonts w:ascii="Arial" w:hAnsi="Arial" w:hint="cs"/>
                <w:color w:val="000000"/>
                <w:rtl/>
              </w:rPr>
              <w:t>2</w:t>
            </w:r>
          </w:p>
        </w:tc>
        <w:tc>
          <w:tcPr>
            <w:tcW w:w="1105" w:type="dxa"/>
            <w:tcBorders>
              <w:top w:val="nil"/>
              <w:left w:val="single" w:sz="4" w:space="0" w:color="auto"/>
              <w:bottom w:val="single" w:sz="4" w:space="0" w:color="auto"/>
              <w:right w:val="single" w:sz="4" w:space="0" w:color="auto"/>
            </w:tcBorders>
            <w:shd w:val="clear" w:color="auto" w:fill="auto"/>
            <w:noWrap/>
            <w:vAlign w:val="bottom"/>
          </w:tcPr>
          <w:p w14:paraId="09083D86" w14:textId="1A412382" w:rsidR="00BA4D16" w:rsidRPr="00344951" w:rsidRDefault="00DD0B00" w:rsidP="00DD0B00">
            <w:pPr>
              <w:keepNext/>
              <w:spacing w:line="240" w:lineRule="auto"/>
              <w:jc w:val="right"/>
              <w:rPr>
                <w:rFonts w:ascii="Arial" w:hAnsi="Arial"/>
                <w:color w:val="000000"/>
                <w:rtl/>
              </w:rPr>
            </w:pPr>
            <w:r>
              <w:rPr>
                <w:rFonts w:ascii="Arial" w:hAnsi="Arial" w:hint="cs"/>
                <w:color w:val="000000"/>
                <w:rtl/>
              </w:rPr>
              <w:t>2</w:t>
            </w:r>
          </w:p>
        </w:tc>
      </w:tr>
      <w:tr w:rsidR="00BA4D16" w:rsidRPr="00344951" w14:paraId="67441D29" w14:textId="77777777" w:rsidTr="00F903C0">
        <w:trPr>
          <w:trHeight w:val="285"/>
        </w:trPr>
        <w:tc>
          <w:tcPr>
            <w:tcW w:w="1726" w:type="dxa"/>
            <w:tcBorders>
              <w:top w:val="nil"/>
              <w:left w:val="single" w:sz="4" w:space="0" w:color="auto"/>
              <w:bottom w:val="single" w:sz="4" w:space="0" w:color="auto"/>
              <w:right w:val="single" w:sz="4" w:space="0" w:color="auto"/>
            </w:tcBorders>
            <w:shd w:val="clear" w:color="auto" w:fill="auto"/>
            <w:noWrap/>
            <w:vAlign w:val="bottom"/>
          </w:tcPr>
          <w:p w14:paraId="04B62B7D" w14:textId="4FFBF789" w:rsidR="00BA4D16" w:rsidRPr="00344951" w:rsidRDefault="00BA4D16" w:rsidP="00DD0B00">
            <w:pPr>
              <w:keepNext/>
              <w:spacing w:line="240" w:lineRule="auto"/>
              <w:jc w:val="center"/>
              <w:rPr>
                <w:rFonts w:ascii="Arial" w:hAnsi="Arial"/>
                <w:color w:val="000000"/>
                <w:rtl/>
              </w:rPr>
            </w:pPr>
            <w:r>
              <w:rPr>
                <w:rFonts w:ascii="Arial" w:hAnsi="Arial" w:hint="cs"/>
                <w:color w:val="000000"/>
                <w:rtl/>
              </w:rPr>
              <w:t>3</w:t>
            </w:r>
            <w:r w:rsidR="00DD0B00">
              <w:rPr>
                <w:rFonts w:ascii="Arial" w:hAnsi="Arial" w:hint="cs"/>
                <w:color w:val="000000"/>
                <w:rtl/>
              </w:rPr>
              <w:t>+</w:t>
            </w:r>
          </w:p>
        </w:tc>
        <w:tc>
          <w:tcPr>
            <w:tcW w:w="1105" w:type="dxa"/>
            <w:tcBorders>
              <w:top w:val="nil"/>
              <w:left w:val="single" w:sz="4" w:space="0" w:color="auto"/>
              <w:bottom w:val="single" w:sz="4" w:space="0" w:color="auto"/>
              <w:right w:val="single" w:sz="4" w:space="0" w:color="auto"/>
            </w:tcBorders>
            <w:shd w:val="clear" w:color="auto" w:fill="auto"/>
            <w:noWrap/>
            <w:vAlign w:val="bottom"/>
          </w:tcPr>
          <w:p w14:paraId="5BAF184D" w14:textId="05F43D2F" w:rsidR="00BA4D16" w:rsidRPr="00344951" w:rsidRDefault="00DD0B00" w:rsidP="00DD0B00">
            <w:pPr>
              <w:keepNext/>
              <w:spacing w:line="240" w:lineRule="auto"/>
              <w:jc w:val="right"/>
              <w:rPr>
                <w:rFonts w:ascii="Arial" w:hAnsi="Arial"/>
                <w:color w:val="000000"/>
                <w:rtl/>
              </w:rPr>
            </w:pPr>
            <w:r>
              <w:rPr>
                <w:rFonts w:ascii="Arial" w:hAnsi="Arial" w:hint="cs"/>
                <w:color w:val="000000"/>
                <w:rtl/>
              </w:rPr>
              <w:t>5</w:t>
            </w:r>
          </w:p>
        </w:tc>
      </w:tr>
    </w:tbl>
    <w:p w14:paraId="1F062F5D" w14:textId="68A03630" w:rsidR="00BA4D16" w:rsidRDefault="00BA4D16" w:rsidP="00BA4D16">
      <w:pPr>
        <w:pStyle w:val="a3"/>
        <w:numPr>
          <w:ilvl w:val="0"/>
          <w:numId w:val="0"/>
        </w:numPr>
        <w:ind w:left="1931" w:hanging="851"/>
        <w:rPr>
          <w:rtl/>
        </w:rPr>
      </w:pPr>
    </w:p>
    <w:tbl>
      <w:tblPr>
        <w:bidiVisual/>
        <w:tblW w:w="2831" w:type="dxa"/>
        <w:tblInd w:w="1560" w:type="dxa"/>
        <w:tblLook w:val="04A0" w:firstRow="1" w:lastRow="0" w:firstColumn="1" w:lastColumn="0" w:noHBand="0" w:noVBand="1"/>
      </w:tblPr>
      <w:tblGrid>
        <w:gridCol w:w="1726"/>
        <w:gridCol w:w="1105"/>
      </w:tblGrid>
      <w:tr w:rsidR="00DD0B00" w:rsidRPr="00344951" w14:paraId="2B39EF9B" w14:textId="77777777" w:rsidTr="00F903C0">
        <w:trPr>
          <w:trHeight w:val="285"/>
        </w:trPr>
        <w:tc>
          <w:tcPr>
            <w:tcW w:w="17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D51054C" w14:textId="7E446944" w:rsidR="00DD0B00" w:rsidRPr="00344951" w:rsidRDefault="00DD0B00" w:rsidP="00DD0B00">
            <w:pPr>
              <w:keepNext/>
              <w:spacing w:line="240" w:lineRule="auto"/>
              <w:jc w:val="center"/>
              <w:rPr>
                <w:rFonts w:ascii="Arial" w:hAnsi="Arial"/>
                <w:color w:val="000000"/>
              </w:rPr>
            </w:pPr>
            <w:r>
              <w:rPr>
                <w:rFonts w:ascii="Arial" w:hAnsi="Arial" w:hint="cs"/>
                <w:color w:val="000000"/>
                <w:rtl/>
              </w:rPr>
              <w:t>היקף הפרוייקט המקסימלי (</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450768" w14:textId="77777777" w:rsidR="00DD0B00" w:rsidRPr="00344951" w:rsidRDefault="00DD0B00" w:rsidP="00F903C0">
            <w:pPr>
              <w:keepNext/>
              <w:spacing w:line="240" w:lineRule="auto"/>
              <w:jc w:val="center"/>
              <w:rPr>
                <w:rFonts w:ascii="Arial" w:hAnsi="Arial"/>
                <w:color w:val="000000"/>
              </w:rPr>
            </w:pPr>
            <w:r w:rsidRPr="00344951">
              <w:rPr>
                <w:rFonts w:ascii="Arial" w:hAnsi="Arial"/>
                <w:color w:val="000000"/>
                <w:rtl/>
              </w:rPr>
              <w:t>ציון מתוך 10</w:t>
            </w:r>
          </w:p>
        </w:tc>
      </w:tr>
      <w:tr w:rsidR="00DD0B00" w:rsidRPr="00344951" w14:paraId="1A564AE7" w14:textId="77777777" w:rsidTr="00F903C0">
        <w:trPr>
          <w:trHeight w:val="285"/>
        </w:trPr>
        <w:tc>
          <w:tcPr>
            <w:tcW w:w="1726" w:type="dxa"/>
            <w:tcBorders>
              <w:top w:val="nil"/>
              <w:left w:val="single" w:sz="4" w:space="0" w:color="auto"/>
              <w:bottom w:val="single" w:sz="4" w:space="0" w:color="auto"/>
              <w:right w:val="single" w:sz="4" w:space="0" w:color="auto"/>
            </w:tcBorders>
            <w:shd w:val="clear" w:color="auto" w:fill="auto"/>
            <w:noWrap/>
            <w:vAlign w:val="bottom"/>
          </w:tcPr>
          <w:p w14:paraId="68A9EA71" w14:textId="352BF37D" w:rsidR="00DD0B00" w:rsidRDefault="00DD0B00" w:rsidP="00DD0B00">
            <w:pPr>
              <w:keepNext/>
              <w:spacing w:line="240" w:lineRule="auto"/>
              <w:jc w:val="center"/>
              <w:rPr>
                <w:rFonts w:ascii="Arial" w:hAnsi="Arial"/>
                <w:color w:val="000000"/>
                <w:rtl/>
              </w:rPr>
            </w:pPr>
            <w:r>
              <w:rPr>
                <w:rFonts w:ascii="Arial" w:hAnsi="Arial" w:hint="cs"/>
                <w:color w:val="000000"/>
                <w:rtl/>
              </w:rPr>
              <w:t xml:space="preserve">עד 999,999 </w:t>
            </w:r>
            <w:r w:rsidR="00DD2351">
              <w:rPr>
                <w:rFonts w:ascii="Arial" w:hAnsi="Arial" w:hint="cs"/>
                <w:color w:val="000000"/>
                <w:rtl/>
              </w:rPr>
              <w:t>₪</w:t>
            </w:r>
          </w:p>
        </w:tc>
        <w:tc>
          <w:tcPr>
            <w:tcW w:w="1105" w:type="dxa"/>
            <w:tcBorders>
              <w:top w:val="nil"/>
              <w:left w:val="single" w:sz="4" w:space="0" w:color="auto"/>
              <w:bottom w:val="single" w:sz="4" w:space="0" w:color="auto"/>
              <w:right w:val="single" w:sz="4" w:space="0" w:color="auto"/>
            </w:tcBorders>
            <w:shd w:val="clear" w:color="auto" w:fill="auto"/>
            <w:noWrap/>
            <w:vAlign w:val="bottom"/>
          </w:tcPr>
          <w:p w14:paraId="5993E8C9" w14:textId="77777777" w:rsidR="00DD0B00" w:rsidRDefault="00DD0B00" w:rsidP="00DD0B00">
            <w:pPr>
              <w:keepNext/>
              <w:spacing w:line="240" w:lineRule="auto"/>
              <w:jc w:val="center"/>
              <w:rPr>
                <w:rFonts w:ascii="Arial" w:hAnsi="Arial"/>
                <w:color w:val="000000"/>
                <w:rtl/>
              </w:rPr>
            </w:pPr>
            <w:r>
              <w:rPr>
                <w:rFonts w:ascii="Arial" w:hAnsi="Arial" w:hint="cs"/>
                <w:color w:val="000000"/>
                <w:rtl/>
              </w:rPr>
              <w:t>0</w:t>
            </w:r>
          </w:p>
        </w:tc>
      </w:tr>
      <w:tr w:rsidR="00DD0B00" w:rsidRPr="00344951" w14:paraId="3BCE5B25" w14:textId="77777777" w:rsidTr="00F903C0">
        <w:trPr>
          <w:trHeight w:val="285"/>
        </w:trPr>
        <w:tc>
          <w:tcPr>
            <w:tcW w:w="1726" w:type="dxa"/>
            <w:tcBorders>
              <w:top w:val="nil"/>
              <w:left w:val="single" w:sz="4" w:space="0" w:color="auto"/>
              <w:bottom w:val="single" w:sz="4" w:space="0" w:color="auto"/>
              <w:right w:val="single" w:sz="4" w:space="0" w:color="auto"/>
            </w:tcBorders>
            <w:shd w:val="clear" w:color="auto" w:fill="auto"/>
            <w:noWrap/>
            <w:vAlign w:val="bottom"/>
          </w:tcPr>
          <w:p w14:paraId="7B843843" w14:textId="062963AA" w:rsidR="00DD0B00" w:rsidRPr="00344951" w:rsidRDefault="00DD0B00" w:rsidP="00DD0B00">
            <w:pPr>
              <w:keepNext/>
              <w:spacing w:line="240" w:lineRule="auto"/>
              <w:jc w:val="center"/>
              <w:rPr>
                <w:rFonts w:ascii="Arial" w:hAnsi="Arial"/>
                <w:color w:val="000000"/>
                <w:rtl/>
              </w:rPr>
            </w:pPr>
            <w:r>
              <w:rPr>
                <w:rFonts w:ascii="Arial" w:hAnsi="Arial" w:hint="cs"/>
                <w:color w:val="000000"/>
                <w:rtl/>
              </w:rPr>
              <w:t>1,000,000-3,500,000 ש"ח</w:t>
            </w:r>
          </w:p>
        </w:tc>
        <w:tc>
          <w:tcPr>
            <w:tcW w:w="1105" w:type="dxa"/>
            <w:tcBorders>
              <w:top w:val="nil"/>
              <w:left w:val="single" w:sz="4" w:space="0" w:color="auto"/>
              <w:bottom w:val="single" w:sz="4" w:space="0" w:color="auto"/>
              <w:right w:val="single" w:sz="4" w:space="0" w:color="auto"/>
            </w:tcBorders>
            <w:shd w:val="clear" w:color="auto" w:fill="auto"/>
            <w:noWrap/>
            <w:vAlign w:val="bottom"/>
          </w:tcPr>
          <w:p w14:paraId="1A6F52F6" w14:textId="77777777" w:rsidR="00DD0B00" w:rsidRPr="00344951" w:rsidRDefault="00DD0B00" w:rsidP="00DD0B00">
            <w:pPr>
              <w:keepNext/>
              <w:spacing w:line="240" w:lineRule="auto"/>
              <w:jc w:val="center"/>
              <w:rPr>
                <w:rFonts w:ascii="Arial" w:hAnsi="Arial"/>
                <w:color w:val="000000"/>
                <w:rtl/>
              </w:rPr>
            </w:pPr>
            <w:r>
              <w:rPr>
                <w:rFonts w:ascii="Arial" w:hAnsi="Arial" w:hint="cs"/>
                <w:color w:val="000000"/>
                <w:rtl/>
              </w:rPr>
              <w:t>2</w:t>
            </w:r>
          </w:p>
        </w:tc>
      </w:tr>
      <w:tr w:rsidR="00DD0B00" w:rsidRPr="00DD0B00" w14:paraId="39CEEE15" w14:textId="77777777" w:rsidTr="00DD0B00">
        <w:trPr>
          <w:trHeight w:val="285"/>
        </w:trPr>
        <w:tc>
          <w:tcPr>
            <w:tcW w:w="172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42BB82D" w14:textId="7357B518" w:rsidR="00DD0B00" w:rsidRDefault="00DD0B00" w:rsidP="00F903C0">
            <w:pPr>
              <w:keepNext/>
              <w:spacing w:line="240" w:lineRule="auto"/>
              <w:jc w:val="center"/>
              <w:rPr>
                <w:rFonts w:ascii="Arial" w:hAnsi="Arial"/>
                <w:color w:val="000000"/>
                <w:rtl/>
              </w:rPr>
            </w:pPr>
            <w:r>
              <w:rPr>
                <w:rFonts w:ascii="Arial" w:hAnsi="Arial" w:hint="cs"/>
                <w:color w:val="000000"/>
                <w:rtl/>
              </w:rPr>
              <w:t>3,500,001+</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C454E04" w14:textId="06CB4E89" w:rsidR="00DD0B00" w:rsidRDefault="00DD0B00" w:rsidP="00DD0B00">
            <w:pPr>
              <w:keepNext/>
              <w:spacing w:line="240" w:lineRule="auto"/>
              <w:jc w:val="center"/>
              <w:rPr>
                <w:rFonts w:ascii="Arial" w:hAnsi="Arial"/>
                <w:color w:val="000000"/>
                <w:rtl/>
              </w:rPr>
            </w:pPr>
            <w:r>
              <w:rPr>
                <w:rFonts w:ascii="Arial" w:hAnsi="Arial" w:hint="cs"/>
                <w:color w:val="000000"/>
                <w:rtl/>
              </w:rPr>
              <w:t>5</w:t>
            </w:r>
          </w:p>
        </w:tc>
      </w:tr>
    </w:tbl>
    <w:p w14:paraId="050BB5FB" w14:textId="77777777" w:rsidR="00DD0B00" w:rsidRPr="00F57C60" w:rsidRDefault="00DD0B00" w:rsidP="00BA4D16">
      <w:pPr>
        <w:pStyle w:val="a3"/>
        <w:numPr>
          <w:ilvl w:val="0"/>
          <w:numId w:val="0"/>
        </w:numPr>
        <w:ind w:left="1931" w:hanging="851"/>
      </w:pPr>
    </w:p>
    <w:p w14:paraId="456D18F9" w14:textId="77777777" w:rsidR="00FF64BB" w:rsidRPr="00BA4D16" w:rsidRDefault="00FF64BB" w:rsidP="00FF64BB">
      <w:pPr>
        <w:pStyle w:val="a3"/>
        <w:numPr>
          <w:ilvl w:val="0"/>
          <w:numId w:val="0"/>
        </w:numPr>
        <w:ind w:left="1931"/>
        <w:rPr>
          <w:rtl/>
        </w:rPr>
      </w:pPr>
    </w:p>
    <w:p w14:paraId="5C9BBB3A" w14:textId="051CC709" w:rsidR="004D0A9E" w:rsidRPr="00FF64BB" w:rsidRDefault="004D0A9E" w:rsidP="00C41E88">
      <w:pPr>
        <w:pStyle w:val="aa"/>
        <w:keepNext/>
        <w:numPr>
          <w:ilvl w:val="4"/>
          <w:numId w:val="63"/>
        </w:numPr>
        <w:tabs>
          <w:tab w:val="clear" w:pos="3600"/>
          <w:tab w:val="num" w:pos="1643"/>
        </w:tabs>
        <w:bidi/>
        <w:spacing w:before="0" w:after="0" w:line="360" w:lineRule="auto"/>
        <w:ind w:left="793"/>
        <w:rPr>
          <w:rFonts w:ascii="Arial" w:eastAsia="Times New Roman" w:hAnsi="Arial"/>
          <w:b/>
          <w:bCs/>
          <w:rtl/>
          <w:lang w:eastAsia="he-IL"/>
        </w:rPr>
      </w:pPr>
      <w:r w:rsidRPr="00FF64BB">
        <w:rPr>
          <w:rFonts w:ascii="Arial" w:eastAsia="Times New Roman" w:hAnsi="Arial" w:hint="cs"/>
          <w:b/>
          <w:bCs/>
          <w:rtl/>
          <w:lang w:eastAsia="he-IL"/>
        </w:rPr>
        <w:t xml:space="preserve">צוות מוצע </w:t>
      </w:r>
      <w:r w:rsidR="00EE2600">
        <w:rPr>
          <w:rFonts w:ascii="Arial" w:eastAsia="Times New Roman" w:hAnsi="Arial" w:hint="cs"/>
          <w:b/>
          <w:bCs/>
          <w:rtl/>
          <w:lang w:eastAsia="he-IL"/>
        </w:rPr>
        <w:t>לפיתוח הפרויקט   - סעיף 4.1.2.4 ד</w:t>
      </w:r>
      <w:r w:rsidRPr="00FF64BB">
        <w:rPr>
          <w:rFonts w:ascii="Arial" w:eastAsia="Times New Roman" w:hAnsi="Arial" w:hint="cs"/>
          <w:b/>
          <w:bCs/>
          <w:rtl/>
          <w:lang w:eastAsia="he-IL"/>
        </w:rPr>
        <w:t xml:space="preserve">' לעיל </w:t>
      </w:r>
      <w:r w:rsidRPr="00FF64BB">
        <w:rPr>
          <w:rFonts w:ascii="Arial" w:eastAsia="Times New Roman" w:hAnsi="Arial"/>
          <w:b/>
          <w:bCs/>
          <w:rtl/>
          <w:lang w:eastAsia="he-IL"/>
        </w:rPr>
        <w:t>–</w:t>
      </w:r>
      <w:r w:rsidRPr="00FF64BB">
        <w:rPr>
          <w:rFonts w:ascii="Arial" w:eastAsia="Times New Roman" w:hAnsi="Arial" w:hint="cs"/>
          <w:b/>
          <w:bCs/>
          <w:rtl/>
          <w:lang w:eastAsia="he-IL"/>
        </w:rPr>
        <w:t xml:space="preserve"> עד </w:t>
      </w:r>
      <w:r w:rsidR="00EE2600">
        <w:rPr>
          <w:rFonts w:ascii="Arial" w:eastAsia="Times New Roman" w:hAnsi="Arial" w:hint="cs"/>
          <w:b/>
          <w:bCs/>
          <w:rtl/>
          <w:lang w:eastAsia="he-IL"/>
        </w:rPr>
        <w:t>20</w:t>
      </w:r>
      <w:r w:rsidRPr="00FF64BB">
        <w:rPr>
          <w:rFonts w:ascii="Arial" w:eastAsia="Times New Roman" w:hAnsi="Arial" w:hint="cs"/>
          <w:b/>
          <w:bCs/>
          <w:rtl/>
          <w:lang w:eastAsia="he-IL"/>
        </w:rPr>
        <w:t xml:space="preserve"> נקודות</w:t>
      </w:r>
    </w:p>
    <w:p w14:paraId="5D6A8D50" w14:textId="33D68CCA" w:rsidR="004D0A9E" w:rsidRDefault="004D0A9E" w:rsidP="00EE2600">
      <w:pPr>
        <w:pStyle w:val="a3"/>
        <w:keepNext/>
        <w:numPr>
          <w:ilvl w:val="0"/>
          <w:numId w:val="0"/>
        </w:numPr>
        <w:ind w:left="720"/>
        <w:rPr>
          <w:rtl/>
        </w:rPr>
      </w:pPr>
      <w:r w:rsidRPr="00591AC7">
        <w:rPr>
          <w:rFonts w:hint="eastAsia"/>
          <w:rtl/>
        </w:rPr>
        <w:t>הניקוד</w:t>
      </w:r>
      <w:r w:rsidRPr="00591AC7">
        <w:rPr>
          <w:rtl/>
        </w:rPr>
        <w:t xml:space="preserve"> </w:t>
      </w:r>
      <w:r w:rsidRPr="00591AC7">
        <w:rPr>
          <w:rFonts w:hint="eastAsia"/>
          <w:rtl/>
        </w:rPr>
        <w:t>לסעיף</w:t>
      </w:r>
      <w:r w:rsidRPr="00591AC7">
        <w:rPr>
          <w:rtl/>
        </w:rPr>
        <w:t xml:space="preserve"> </w:t>
      </w:r>
      <w:r w:rsidRPr="00591AC7">
        <w:rPr>
          <w:rFonts w:hint="eastAsia"/>
          <w:rtl/>
        </w:rPr>
        <w:t>זה</w:t>
      </w:r>
      <w:r w:rsidRPr="00591AC7">
        <w:rPr>
          <w:rtl/>
        </w:rPr>
        <w:t xml:space="preserve"> </w:t>
      </w:r>
      <w:r w:rsidRPr="00591AC7">
        <w:rPr>
          <w:rFonts w:hint="eastAsia"/>
          <w:rtl/>
        </w:rPr>
        <w:t>יינתן</w:t>
      </w:r>
      <w:r w:rsidRPr="00591AC7">
        <w:rPr>
          <w:rtl/>
        </w:rPr>
        <w:t xml:space="preserve"> </w:t>
      </w:r>
      <w:r w:rsidRPr="00591AC7">
        <w:rPr>
          <w:rFonts w:hint="eastAsia"/>
          <w:rtl/>
        </w:rPr>
        <w:t>על</w:t>
      </w:r>
      <w:r w:rsidRPr="00591AC7">
        <w:rPr>
          <w:rtl/>
        </w:rPr>
        <w:t xml:space="preserve">-פי </w:t>
      </w:r>
      <w:r w:rsidRPr="00591AC7">
        <w:rPr>
          <w:rFonts w:hint="eastAsia"/>
          <w:rtl/>
        </w:rPr>
        <w:t>מספר</w:t>
      </w:r>
      <w:r w:rsidRPr="00591AC7">
        <w:rPr>
          <w:rtl/>
        </w:rPr>
        <w:t xml:space="preserve"> </w:t>
      </w:r>
      <w:r w:rsidR="00EE2600" w:rsidRPr="00591AC7">
        <w:rPr>
          <w:rFonts w:hint="eastAsia"/>
          <w:rtl/>
        </w:rPr>
        <w:t>מספר</w:t>
      </w:r>
      <w:r w:rsidR="00EE2600" w:rsidRPr="00591AC7">
        <w:rPr>
          <w:rtl/>
        </w:rPr>
        <w:t xml:space="preserve"> </w:t>
      </w:r>
      <w:r w:rsidR="00EE2600" w:rsidRPr="00591AC7">
        <w:rPr>
          <w:rFonts w:hint="cs"/>
          <w:rtl/>
        </w:rPr>
        <w:t xml:space="preserve">שנות </w:t>
      </w:r>
      <w:r w:rsidR="00EE2600">
        <w:rPr>
          <w:rFonts w:hint="cs"/>
          <w:rtl/>
        </w:rPr>
        <w:t>הוותק</w:t>
      </w:r>
      <w:r w:rsidR="00EE2600" w:rsidRPr="00591AC7">
        <w:rPr>
          <w:rFonts w:hint="cs"/>
          <w:rtl/>
        </w:rPr>
        <w:t xml:space="preserve"> </w:t>
      </w:r>
      <w:r w:rsidR="00EE2600">
        <w:rPr>
          <w:rFonts w:hint="eastAsia"/>
          <w:rtl/>
        </w:rPr>
        <w:t>ב</w:t>
      </w:r>
      <w:r w:rsidR="00EE2600">
        <w:rPr>
          <w:rFonts w:hint="cs"/>
          <w:rtl/>
        </w:rPr>
        <w:t xml:space="preserve">פיתוח </w:t>
      </w:r>
      <w:r>
        <w:rPr>
          <w:rFonts w:hint="cs"/>
          <w:rtl/>
        </w:rPr>
        <w:t>של</w:t>
      </w:r>
      <w:r w:rsidRPr="00591AC7">
        <w:rPr>
          <w:rFonts w:hint="cs"/>
          <w:rtl/>
        </w:rPr>
        <w:t xml:space="preserve"> כל עובד מטעם המציע שהוצג על ידו</w:t>
      </w:r>
      <w:r>
        <w:rPr>
          <w:rFonts w:hint="cs"/>
          <w:rtl/>
        </w:rPr>
        <w:t>.</w:t>
      </w:r>
    </w:p>
    <w:p w14:paraId="23541847" w14:textId="68BCEEEE" w:rsidR="00EE2600" w:rsidRPr="00F57C60" w:rsidRDefault="00EE2600" w:rsidP="00EE2600">
      <w:pPr>
        <w:pStyle w:val="a3"/>
        <w:numPr>
          <w:ilvl w:val="0"/>
          <w:numId w:val="0"/>
        </w:numPr>
        <w:ind w:left="793"/>
      </w:pPr>
      <w:r w:rsidRPr="00031C53">
        <w:rPr>
          <w:rFonts w:hint="eastAsia"/>
          <w:rtl/>
        </w:rPr>
        <w:t>כאשר</w:t>
      </w:r>
      <w:r w:rsidRPr="00F57C60">
        <w:rPr>
          <w:rFonts w:hint="cs"/>
          <w:rtl/>
        </w:rPr>
        <w:t xml:space="preserve"> עבור </w:t>
      </w:r>
      <w:r>
        <w:rPr>
          <w:rFonts w:hint="cs"/>
          <w:rtl/>
        </w:rPr>
        <w:t>5 שנות</w:t>
      </w:r>
      <w:r w:rsidRPr="00F57C60">
        <w:rPr>
          <w:rFonts w:hint="cs"/>
          <w:rtl/>
        </w:rPr>
        <w:t xml:space="preserve"> ניסיון יינתן הציון המינימאלי ועבור </w:t>
      </w:r>
      <w:r>
        <w:rPr>
          <w:rFonts w:hint="cs"/>
          <w:rtl/>
        </w:rPr>
        <w:t>8</w:t>
      </w:r>
      <w:r w:rsidRPr="00F57C60">
        <w:rPr>
          <w:rFonts w:hint="cs"/>
          <w:rtl/>
        </w:rPr>
        <w:t xml:space="preserve"> שנות ניסיון </w:t>
      </w:r>
      <w:r w:rsidR="00DD2351">
        <w:rPr>
          <w:rFonts w:hint="cs"/>
          <w:rtl/>
        </w:rPr>
        <w:t xml:space="preserve">ומעלה </w:t>
      </w:r>
      <w:r w:rsidRPr="00F57C60">
        <w:rPr>
          <w:rFonts w:hint="cs"/>
          <w:rtl/>
        </w:rPr>
        <w:t xml:space="preserve">יינתן הציון המקסימאלי. </w:t>
      </w:r>
    </w:p>
    <w:tbl>
      <w:tblPr>
        <w:bidiVisual/>
        <w:tblW w:w="2831" w:type="dxa"/>
        <w:tblInd w:w="1560" w:type="dxa"/>
        <w:tblLook w:val="04A0" w:firstRow="1" w:lastRow="0" w:firstColumn="1" w:lastColumn="0" w:noHBand="0" w:noVBand="1"/>
      </w:tblPr>
      <w:tblGrid>
        <w:gridCol w:w="1726"/>
        <w:gridCol w:w="1105"/>
      </w:tblGrid>
      <w:tr w:rsidR="00EE2600" w:rsidRPr="00344951" w14:paraId="1DFBC0E8" w14:textId="77777777" w:rsidTr="00F903C0">
        <w:trPr>
          <w:trHeight w:val="285"/>
        </w:trPr>
        <w:tc>
          <w:tcPr>
            <w:tcW w:w="17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3431BC" w14:textId="77777777" w:rsidR="00EE2600" w:rsidRPr="00344951" w:rsidRDefault="00EE2600" w:rsidP="00F903C0">
            <w:pPr>
              <w:spacing w:line="240" w:lineRule="auto"/>
              <w:jc w:val="center"/>
              <w:rPr>
                <w:rFonts w:ascii="Arial" w:hAnsi="Arial"/>
                <w:color w:val="000000"/>
              </w:rPr>
            </w:pPr>
            <w:r w:rsidRPr="00344951">
              <w:rPr>
                <w:rFonts w:ascii="Arial" w:hAnsi="Arial"/>
                <w:color w:val="000000"/>
                <w:rtl/>
              </w:rPr>
              <w:t>מספר שנות ניסיון</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64E040" w14:textId="77777777" w:rsidR="00EE2600" w:rsidRPr="00344951" w:rsidRDefault="00EE2600" w:rsidP="00F903C0">
            <w:pPr>
              <w:spacing w:line="240" w:lineRule="auto"/>
              <w:jc w:val="center"/>
              <w:rPr>
                <w:rFonts w:ascii="Arial" w:hAnsi="Arial"/>
                <w:color w:val="000000"/>
              </w:rPr>
            </w:pPr>
            <w:r w:rsidRPr="00344951">
              <w:rPr>
                <w:rFonts w:ascii="Arial" w:hAnsi="Arial"/>
                <w:color w:val="000000"/>
                <w:rtl/>
              </w:rPr>
              <w:t>ציון מתוך 10</w:t>
            </w:r>
          </w:p>
        </w:tc>
      </w:tr>
      <w:tr w:rsidR="00EE2600" w:rsidRPr="00344951" w14:paraId="49039D40" w14:textId="77777777" w:rsidTr="00F903C0">
        <w:trPr>
          <w:trHeight w:val="285"/>
        </w:trPr>
        <w:tc>
          <w:tcPr>
            <w:tcW w:w="1726" w:type="dxa"/>
            <w:tcBorders>
              <w:top w:val="nil"/>
              <w:left w:val="single" w:sz="4" w:space="0" w:color="auto"/>
              <w:bottom w:val="single" w:sz="4" w:space="0" w:color="auto"/>
              <w:right w:val="single" w:sz="4" w:space="0" w:color="auto"/>
            </w:tcBorders>
            <w:shd w:val="clear" w:color="auto" w:fill="auto"/>
            <w:noWrap/>
            <w:vAlign w:val="bottom"/>
          </w:tcPr>
          <w:p w14:paraId="5E244CF6" w14:textId="65F23BD2" w:rsidR="00EE2600" w:rsidRPr="00344951" w:rsidRDefault="00EE2600" w:rsidP="00F903C0">
            <w:pPr>
              <w:spacing w:line="240" w:lineRule="auto"/>
              <w:jc w:val="center"/>
              <w:rPr>
                <w:rFonts w:ascii="Arial" w:hAnsi="Arial"/>
                <w:color w:val="000000"/>
                <w:rtl/>
              </w:rPr>
            </w:pPr>
            <w:r>
              <w:rPr>
                <w:rFonts w:ascii="Arial" w:hAnsi="Arial" w:hint="cs"/>
                <w:color w:val="000000"/>
                <w:rtl/>
              </w:rPr>
              <w:t>5</w:t>
            </w:r>
          </w:p>
        </w:tc>
        <w:tc>
          <w:tcPr>
            <w:tcW w:w="1105" w:type="dxa"/>
            <w:tcBorders>
              <w:top w:val="nil"/>
              <w:left w:val="single" w:sz="4" w:space="0" w:color="auto"/>
              <w:bottom w:val="single" w:sz="4" w:space="0" w:color="auto"/>
              <w:right w:val="single" w:sz="4" w:space="0" w:color="auto"/>
            </w:tcBorders>
            <w:shd w:val="clear" w:color="auto" w:fill="auto"/>
            <w:noWrap/>
            <w:vAlign w:val="bottom"/>
          </w:tcPr>
          <w:p w14:paraId="31A95A8D" w14:textId="77777777" w:rsidR="00EE2600" w:rsidRPr="00344951" w:rsidRDefault="00EE2600" w:rsidP="00F903C0">
            <w:pPr>
              <w:spacing w:line="240" w:lineRule="auto"/>
              <w:jc w:val="right"/>
              <w:rPr>
                <w:rFonts w:ascii="Arial" w:hAnsi="Arial"/>
                <w:color w:val="000000"/>
                <w:rtl/>
              </w:rPr>
            </w:pPr>
            <w:r>
              <w:rPr>
                <w:rFonts w:ascii="Arial" w:hAnsi="Arial" w:hint="cs"/>
                <w:color w:val="000000"/>
                <w:rtl/>
              </w:rPr>
              <w:t>0</w:t>
            </w:r>
          </w:p>
        </w:tc>
      </w:tr>
      <w:tr w:rsidR="00EE2600" w:rsidRPr="00344951" w14:paraId="4EBE0221" w14:textId="77777777" w:rsidTr="00F903C0">
        <w:trPr>
          <w:trHeight w:val="285"/>
        </w:trPr>
        <w:tc>
          <w:tcPr>
            <w:tcW w:w="1726" w:type="dxa"/>
            <w:tcBorders>
              <w:top w:val="nil"/>
              <w:left w:val="single" w:sz="4" w:space="0" w:color="auto"/>
              <w:bottom w:val="single" w:sz="4" w:space="0" w:color="auto"/>
              <w:right w:val="single" w:sz="4" w:space="0" w:color="auto"/>
            </w:tcBorders>
            <w:shd w:val="clear" w:color="auto" w:fill="auto"/>
            <w:noWrap/>
            <w:vAlign w:val="bottom"/>
          </w:tcPr>
          <w:p w14:paraId="2AB48BC6" w14:textId="766CC5C2" w:rsidR="00EE2600" w:rsidRPr="00344951" w:rsidRDefault="00EE2600" w:rsidP="00F903C0">
            <w:pPr>
              <w:spacing w:line="240" w:lineRule="auto"/>
              <w:jc w:val="center"/>
              <w:rPr>
                <w:rFonts w:ascii="Arial" w:hAnsi="Arial"/>
                <w:color w:val="000000"/>
                <w:rtl/>
              </w:rPr>
            </w:pPr>
            <w:r>
              <w:rPr>
                <w:rFonts w:ascii="Arial" w:hAnsi="Arial" w:hint="cs"/>
                <w:color w:val="000000"/>
                <w:rtl/>
              </w:rPr>
              <w:t>6</w:t>
            </w:r>
          </w:p>
        </w:tc>
        <w:tc>
          <w:tcPr>
            <w:tcW w:w="1105" w:type="dxa"/>
            <w:tcBorders>
              <w:top w:val="nil"/>
              <w:left w:val="single" w:sz="4" w:space="0" w:color="auto"/>
              <w:bottom w:val="single" w:sz="4" w:space="0" w:color="auto"/>
              <w:right w:val="single" w:sz="4" w:space="0" w:color="auto"/>
            </w:tcBorders>
            <w:shd w:val="clear" w:color="auto" w:fill="auto"/>
            <w:noWrap/>
            <w:vAlign w:val="bottom"/>
          </w:tcPr>
          <w:p w14:paraId="6B62F781" w14:textId="05962AE8" w:rsidR="00EE2600" w:rsidRPr="00344951" w:rsidRDefault="009F58DB" w:rsidP="00F903C0">
            <w:pPr>
              <w:spacing w:line="240" w:lineRule="auto"/>
              <w:jc w:val="right"/>
              <w:rPr>
                <w:rFonts w:ascii="Arial" w:hAnsi="Arial"/>
                <w:color w:val="000000"/>
                <w:rtl/>
              </w:rPr>
            </w:pPr>
            <w:r>
              <w:rPr>
                <w:rFonts w:ascii="Arial" w:hAnsi="Arial" w:hint="cs"/>
                <w:color w:val="000000"/>
                <w:rtl/>
              </w:rPr>
              <w:t>5</w:t>
            </w:r>
          </w:p>
        </w:tc>
      </w:tr>
      <w:tr w:rsidR="00EE2600" w:rsidRPr="00344951" w14:paraId="6F47F81B" w14:textId="77777777" w:rsidTr="00F903C0">
        <w:trPr>
          <w:trHeight w:val="285"/>
        </w:trPr>
        <w:tc>
          <w:tcPr>
            <w:tcW w:w="1726" w:type="dxa"/>
            <w:tcBorders>
              <w:top w:val="nil"/>
              <w:left w:val="single" w:sz="4" w:space="0" w:color="auto"/>
              <w:bottom w:val="single" w:sz="4" w:space="0" w:color="auto"/>
              <w:right w:val="single" w:sz="4" w:space="0" w:color="auto"/>
            </w:tcBorders>
            <w:shd w:val="clear" w:color="auto" w:fill="auto"/>
            <w:noWrap/>
            <w:vAlign w:val="bottom"/>
          </w:tcPr>
          <w:p w14:paraId="6A6485FA" w14:textId="79E7F37E" w:rsidR="00EE2600" w:rsidRPr="00344951" w:rsidRDefault="00EE2600" w:rsidP="00F903C0">
            <w:pPr>
              <w:spacing w:line="240" w:lineRule="auto"/>
              <w:jc w:val="center"/>
              <w:rPr>
                <w:rFonts w:ascii="Arial" w:hAnsi="Arial"/>
                <w:color w:val="000000"/>
                <w:rtl/>
              </w:rPr>
            </w:pPr>
            <w:r>
              <w:rPr>
                <w:rFonts w:ascii="Arial" w:hAnsi="Arial" w:hint="cs"/>
                <w:color w:val="000000"/>
                <w:rtl/>
              </w:rPr>
              <w:t>7</w:t>
            </w:r>
          </w:p>
        </w:tc>
        <w:tc>
          <w:tcPr>
            <w:tcW w:w="1105" w:type="dxa"/>
            <w:tcBorders>
              <w:top w:val="nil"/>
              <w:left w:val="single" w:sz="4" w:space="0" w:color="auto"/>
              <w:bottom w:val="single" w:sz="4" w:space="0" w:color="auto"/>
              <w:right w:val="single" w:sz="4" w:space="0" w:color="auto"/>
            </w:tcBorders>
            <w:shd w:val="clear" w:color="auto" w:fill="auto"/>
            <w:noWrap/>
            <w:vAlign w:val="bottom"/>
          </w:tcPr>
          <w:p w14:paraId="2D74A76E" w14:textId="03A0519F" w:rsidR="00EE2600" w:rsidRPr="00344951" w:rsidRDefault="009F58DB" w:rsidP="00F903C0">
            <w:pPr>
              <w:spacing w:line="240" w:lineRule="auto"/>
              <w:jc w:val="right"/>
              <w:rPr>
                <w:rFonts w:ascii="Arial" w:hAnsi="Arial"/>
                <w:color w:val="000000"/>
                <w:rtl/>
              </w:rPr>
            </w:pPr>
            <w:r>
              <w:rPr>
                <w:rFonts w:ascii="Arial" w:hAnsi="Arial" w:hint="cs"/>
                <w:color w:val="000000"/>
                <w:rtl/>
              </w:rPr>
              <w:t>10</w:t>
            </w:r>
          </w:p>
        </w:tc>
      </w:tr>
      <w:tr w:rsidR="00EE2600" w:rsidRPr="00344951" w14:paraId="099DCFD4" w14:textId="77777777" w:rsidTr="00F903C0">
        <w:trPr>
          <w:trHeight w:val="285"/>
        </w:trPr>
        <w:tc>
          <w:tcPr>
            <w:tcW w:w="172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7061926" w14:textId="07B6729C" w:rsidR="00EE2600" w:rsidRPr="00344951" w:rsidRDefault="00EE2600" w:rsidP="00F903C0">
            <w:pPr>
              <w:spacing w:line="240" w:lineRule="auto"/>
              <w:jc w:val="center"/>
              <w:rPr>
                <w:rFonts w:ascii="Arial" w:hAnsi="Arial"/>
                <w:color w:val="000000"/>
                <w:rtl/>
              </w:rPr>
            </w:pPr>
            <w:r>
              <w:rPr>
                <w:rFonts w:ascii="Arial" w:hAnsi="Arial" w:hint="cs"/>
                <w:color w:val="000000"/>
                <w:rtl/>
              </w:rPr>
              <w:t>8 +</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FFF8BA9" w14:textId="3752B481" w:rsidR="00EE2600" w:rsidRPr="00344951" w:rsidRDefault="00EE2600" w:rsidP="00F903C0">
            <w:pPr>
              <w:spacing w:line="240" w:lineRule="auto"/>
              <w:jc w:val="right"/>
              <w:rPr>
                <w:rFonts w:ascii="Arial" w:hAnsi="Arial"/>
                <w:color w:val="000000"/>
                <w:rtl/>
              </w:rPr>
            </w:pPr>
            <w:r>
              <w:rPr>
                <w:rFonts w:ascii="Arial" w:hAnsi="Arial" w:hint="cs"/>
                <w:color w:val="000000"/>
                <w:rtl/>
              </w:rPr>
              <w:t>20</w:t>
            </w:r>
          </w:p>
        </w:tc>
      </w:tr>
    </w:tbl>
    <w:p w14:paraId="4364DE9E" w14:textId="77777777" w:rsidR="00DD2351" w:rsidRDefault="00DD2351" w:rsidP="00DD2351">
      <w:pPr>
        <w:pStyle w:val="4"/>
        <w:keepNext/>
        <w:numPr>
          <w:ilvl w:val="0"/>
          <w:numId w:val="0"/>
        </w:numPr>
        <w:ind w:left="3584"/>
      </w:pPr>
    </w:p>
    <w:p w14:paraId="0FBD1DE1" w14:textId="181C1E29" w:rsidR="00DD2351" w:rsidRPr="00DD2351" w:rsidRDefault="00DD2351" w:rsidP="00C41E88">
      <w:pPr>
        <w:pStyle w:val="aa"/>
        <w:keepNext/>
        <w:numPr>
          <w:ilvl w:val="4"/>
          <w:numId w:val="63"/>
        </w:numPr>
        <w:tabs>
          <w:tab w:val="clear" w:pos="3600"/>
          <w:tab w:val="num" w:pos="1643"/>
        </w:tabs>
        <w:bidi/>
        <w:spacing w:before="0" w:after="0" w:line="360" w:lineRule="auto"/>
        <w:ind w:left="793"/>
        <w:rPr>
          <w:rFonts w:ascii="Arial" w:eastAsia="Times New Roman" w:hAnsi="Arial"/>
          <w:b/>
          <w:bCs/>
          <w:rtl/>
          <w:lang w:eastAsia="he-IL"/>
        </w:rPr>
      </w:pPr>
      <w:r w:rsidRPr="00DD2351">
        <w:rPr>
          <w:rFonts w:ascii="Arial" w:eastAsia="Times New Roman" w:hAnsi="Arial" w:hint="cs"/>
          <w:b/>
          <w:bCs/>
          <w:rtl/>
          <w:lang w:eastAsia="he-IL"/>
        </w:rPr>
        <w:t xml:space="preserve">צוות מוצע בעל ידע בתשתיות וניטור שירותי </w:t>
      </w:r>
      <w:r w:rsidRPr="00DD2351">
        <w:rPr>
          <w:rFonts w:ascii="Arial" w:eastAsia="Times New Roman" w:hAnsi="Arial"/>
          <w:b/>
          <w:bCs/>
          <w:lang w:eastAsia="he-IL"/>
        </w:rPr>
        <w:t>amazon</w:t>
      </w:r>
      <w:r w:rsidRPr="00DD2351">
        <w:rPr>
          <w:rFonts w:ascii="Arial" w:eastAsia="Times New Roman" w:hAnsi="Arial" w:hint="cs"/>
          <w:b/>
          <w:bCs/>
          <w:rtl/>
          <w:lang w:eastAsia="he-IL"/>
        </w:rPr>
        <w:t xml:space="preserve"> בענן   - סעיף 4.1.2.4 ה' לעיל </w:t>
      </w:r>
      <w:r w:rsidRPr="00DD2351">
        <w:rPr>
          <w:rFonts w:ascii="Arial" w:eastAsia="Times New Roman" w:hAnsi="Arial"/>
          <w:b/>
          <w:bCs/>
          <w:rtl/>
          <w:lang w:eastAsia="he-IL"/>
        </w:rPr>
        <w:t>–</w:t>
      </w:r>
      <w:r w:rsidRPr="00DD2351">
        <w:rPr>
          <w:rFonts w:ascii="Arial" w:eastAsia="Times New Roman" w:hAnsi="Arial" w:hint="cs"/>
          <w:b/>
          <w:bCs/>
          <w:rtl/>
          <w:lang w:eastAsia="he-IL"/>
        </w:rPr>
        <w:t xml:space="preserve"> עד 10 נקודות</w:t>
      </w:r>
    </w:p>
    <w:p w14:paraId="684EC34C" w14:textId="25B6546C" w:rsidR="00DD2351" w:rsidRPr="00717E4B" w:rsidRDefault="00DD2351" w:rsidP="00DD2351">
      <w:pPr>
        <w:pStyle w:val="a3"/>
        <w:keepNext/>
        <w:numPr>
          <w:ilvl w:val="0"/>
          <w:numId w:val="0"/>
        </w:numPr>
        <w:ind w:left="720"/>
      </w:pPr>
      <w:r>
        <w:rPr>
          <w:rFonts w:hint="cs"/>
          <w:rtl/>
        </w:rPr>
        <w:t>הציון יינתן עפ"י שיקול דעת מקצועי ולאחר ראיון עם העובדים המוצעים.</w:t>
      </w:r>
    </w:p>
    <w:p w14:paraId="06E4BC79" w14:textId="4ACB52AB" w:rsidR="00036A2E" w:rsidRDefault="00036A2E" w:rsidP="00C41E88">
      <w:pPr>
        <w:pStyle w:val="aa"/>
        <w:keepNext/>
        <w:numPr>
          <w:ilvl w:val="4"/>
          <w:numId w:val="63"/>
        </w:numPr>
        <w:tabs>
          <w:tab w:val="clear" w:pos="3600"/>
          <w:tab w:val="num" w:pos="1643"/>
        </w:tabs>
        <w:bidi/>
        <w:spacing w:before="0" w:after="0" w:line="360" w:lineRule="auto"/>
        <w:ind w:left="793"/>
        <w:rPr>
          <w:rFonts w:ascii="Arial" w:eastAsia="Times New Roman" w:hAnsi="Arial"/>
          <w:b/>
          <w:bCs/>
          <w:lang w:eastAsia="he-IL"/>
        </w:rPr>
      </w:pPr>
      <w:r w:rsidRPr="00DD2351">
        <w:rPr>
          <w:rFonts w:ascii="Arial" w:eastAsia="Times New Roman" w:hAnsi="Arial" w:hint="cs"/>
          <w:b/>
          <w:bCs/>
          <w:rtl/>
          <w:lang w:eastAsia="he-IL"/>
        </w:rPr>
        <w:t xml:space="preserve">צוות מוצע בעל ידע </w:t>
      </w:r>
      <w:r>
        <w:rPr>
          <w:rFonts w:ascii="Arial" w:eastAsia="Times New Roman" w:hAnsi="Arial" w:hint="cs"/>
          <w:b/>
          <w:bCs/>
          <w:rtl/>
          <w:lang w:eastAsia="he-IL"/>
        </w:rPr>
        <w:t>בבדיקות עומסים ע"י כלים שונים</w:t>
      </w:r>
      <w:r w:rsidRPr="00DD2351">
        <w:rPr>
          <w:rFonts w:ascii="Arial" w:eastAsia="Times New Roman" w:hAnsi="Arial" w:hint="cs"/>
          <w:b/>
          <w:bCs/>
          <w:rtl/>
          <w:lang w:eastAsia="he-IL"/>
        </w:rPr>
        <w:t xml:space="preserve">   - סעיף 4.1.2.4 </w:t>
      </w:r>
      <w:r>
        <w:rPr>
          <w:rFonts w:ascii="Arial" w:eastAsia="Times New Roman" w:hAnsi="Arial" w:hint="cs"/>
          <w:b/>
          <w:bCs/>
          <w:rtl/>
          <w:lang w:eastAsia="he-IL"/>
        </w:rPr>
        <w:t>ו</w:t>
      </w:r>
      <w:r w:rsidRPr="00DD2351">
        <w:rPr>
          <w:rFonts w:ascii="Arial" w:eastAsia="Times New Roman" w:hAnsi="Arial" w:hint="cs"/>
          <w:b/>
          <w:bCs/>
          <w:rtl/>
          <w:lang w:eastAsia="he-IL"/>
        </w:rPr>
        <w:t xml:space="preserve">' לעיל </w:t>
      </w:r>
      <w:r w:rsidRPr="00DD2351">
        <w:rPr>
          <w:rFonts w:ascii="Arial" w:eastAsia="Times New Roman" w:hAnsi="Arial"/>
          <w:b/>
          <w:bCs/>
          <w:rtl/>
          <w:lang w:eastAsia="he-IL"/>
        </w:rPr>
        <w:t>–</w:t>
      </w:r>
      <w:r w:rsidRPr="00DD2351">
        <w:rPr>
          <w:rFonts w:ascii="Arial" w:eastAsia="Times New Roman" w:hAnsi="Arial" w:hint="cs"/>
          <w:b/>
          <w:bCs/>
          <w:rtl/>
          <w:lang w:eastAsia="he-IL"/>
        </w:rPr>
        <w:t xml:space="preserve"> עד 10 נקודות</w:t>
      </w:r>
    </w:p>
    <w:p w14:paraId="732B9F93" w14:textId="77777777" w:rsidR="00036A2E" w:rsidRPr="00717E4B" w:rsidRDefault="00036A2E" w:rsidP="00036A2E">
      <w:pPr>
        <w:pStyle w:val="a3"/>
        <w:keepNext/>
        <w:numPr>
          <w:ilvl w:val="0"/>
          <w:numId w:val="0"/>
        </w:numPr>
        <w:ind w:left="720"/>
      </w:pPr>
      <w:r>
        <w:rPr>
          <w:rFonts w:hint="cs"/>
          <w:rtl/>
        </w:rPr>
        <w:t>הציון יינתן עפ"י שיקול דעת מקצועי ולאחר ראיון עם העובדים המוצעים.</w:t>
      </w:r>
    </w:p>
    <w:p w14:paraId="6631F528" w14:textId="77777777" w:rsidR="00FF64BB" w:rsidRDefault="00FF64BB" w:rsidP="00FF64BB">
      <w:pPr>
        <w:pStyle w:val="a3"/>
        <w:numPr>
          <w:ilvl w:val="0"/>
          <w:numId w:val="0"/>
        </w:numPr>
        <w:ind w:left="1931"/>
        <w:rPr>
          <w:rtl/>
        </w:rPr>
      </w:pPr>
    </w:p>
    <w:bookmarkEnd w:id="579"/>
    <w:p w14:paraId="45965995" w14:textId="4F523FBB" w:rsidR="0005306B" w:rsidRDefault="00FF64BB" w:rsidP="00C41E88">
      <w:pPr>
        <w:pStyle w:val="aa"/>
        <w:numPr>
          <w:ilvl w:val="3"/>
          <w:numId w:val="26"/>
        </w:numPr>
        <w:tabs>
          <w:tab w:val="clear" w:pos="2880"/>
        </w:tabs>
        <w:bidi/>
        <w:spacing w:before="0" w:after="0" w:line="360" w:lineRule="auto"/>
        <w:ind w:left="368"/>
        <w:rPr>
          <w:rFonts w:ascii="Arial" w:eastAsia="Times New Roman" w:hAnsi="Arial"/>
          <w:b/>
          <w:bCs/>
          <w:lang w:eastAsia="he-IL"/>
        </w:rPr>
      </w:pPr>
      <w:r w:rsidRPr="00F903C0">
        <w:rPr>
          <w:rFonts w:ascii="Arial" w:eastAsia="Times New Roman" w:hAnsi="Arial" w:hint="cs"/>
          <w:b/>
          <w:bCs/>
          <w:rtl/>
          <w:lang w:eastAsia="he-IL"/>
        </w:rPr>
        <w:t>מערך הדרכה</w:t>
      </w:r>
      <w:r w:rsidR="00036A2E">
        <w:rPr>
          <w:rFonts w:ascii="Arial" w:eastAsia="Times New Roman" w:hAnsi="Arial" w:hint="cs"/>
          <w:b/>
          <w:bCs/>
          <w:rtl/>
          <w:lang w:eastAsia="he-IL"/>
        </w:rPr>
        <w:t xml:space="preserve"> </w:t>
      </w:r>
      <w:r w:rsidR="00036A2E">
        <w:rPr>
          <w:rFonts w:ascii="Arial" w:eastAsia="Times New Roman" w:hAnsi="Arial"/>
          <w:b/>
          <w:bCs/>
          <w:rtl/>
          <w:lang w:eastAsia="he-IL"/>
        </w:rPr>
        <w:t>–</w:t>
      </w:r>
      <w:r w:rsidR="00036A2E">
        <w:rPr>
          <w:rFonts w:ascii="Arial" w:eastAsia="Times New Roman" w:hAnsi="Arial" w:hint="cs"/>
          <w:b/>
          <w:bCs/>
          <w:rtl/>
          <w:lang w:eastAsia="he-IL"/>
        </w:rPr>
        <w:t xml:space="preserve"> סעיף 4.1.2.6 לעיל  </w:t>
      </w:r>
      <w:r w:rsidR="00036A2E">
        <w:rPr>
          <w:rFonts w:ascii="Arial" w:eastAsia="Times New Roman" w:hAnsi="Arial"/>
          <w:b/>
          <w:bCs/>
          <w:rtl/>
          <w:lang w:eastAsia="he-IL"/>
        </w:rPr>
        <w:t>–</w:t>
      </w:r>
      <w:r w:rsidR="00036A2E">
        <w:rPr>
          <w:rFonts w:ascii="Arial" w:eastAsia="Times New Roman" w:hAnsi="Arial" w:hint="cs"/>
          <w:b/>
          <w:bCs/>
          <w:rtl/>
          <w:lang w:eastAsia="he-IL"/>
        </w:rPr>
        <w:t xml:space="preserve"> עד 10 נקודות</w:t>
      </w:r>
    </w:p>
    <w:p w14:paraId="39297B8A" w14:textId="77777777" w:rsidR="00036A2E" w:rsidRDefault="00036A2E" w:rsidP="00036A2E">
      <w:pPr>
        <w:pStyle w:val="3"/>
        <w:numPr>
          <w:ilvl w:val="0"/>
          <w:numId w:val="0"/>
        </w:numPr>
        <w:ind w:left="360"/>
        <w:rPr>
          <w:b w:val="0"/>
          <w:bCs w:val="0"/>
        </w:rPr>
      </w:pPr>
      <w:r>
        <w:rPr>
          <w:rFonts w:hint="cs"/>
          <w:b w:val="0"/>
          <w:bCs w:val="0"/>
          <w:rtl/>
        </w:rPr>
        <w:t>הציון ינתן עפ"י שיקול מקצועי תוך התייחסות לנקודות הבאות:</w:t>
      </w:r>
    </w:p>
    <w:p w14:paraId="6C3DE9AB" w14:textId="4BFAA456" w:rsidR="00036A2E" w:rsidRDefault="00036A2E" w:rsidP="00036A2E">
      <w:pPr>
        <w:pStyle w:val="3"/>
        <w:numPr>
          <w:ilvl w:val="0"/>
          <w:numId w:val="0"/>
        </w:numPr>
        <w:ind w:left="360"/>
        <w:rPr>
          <w:b w:val="0"/>
          <w:bCs w:val="0"/>
        </w:rPr>
      </w:pPr>
      <w:r>
        <w:rPr>
          <w:rFonts w:hint="cs"/>
          <w:b w:val="0"/>
          <w:bCs w:val="0"/>
          <w:rtl/>
        </w:rPr>
        <w:t>הדרכה פרונטאלית בפריסה ארצית</w:t>
      </w:r>
    </w:p>
    <w:p w14:paraId="697F4970" w14:textId="7BEF2434" w:rsidR="00036A2E" w:rsidRDefault="00036A2E" w:rsidP="00036A2E">
      <w:pPr>
        <w:pStyle w:val="3"/>
        <w:numPr>
          <w:ilvl w:val="0"/>
          <w:numId w:val="0"/>
        </w:numPr>
        <w:ind w:left="360"/>
        <w:rPr>
          <w:b w:val="0"/>
          <w:bCs w:val="0"/>
        </w:rPr>
      </w:pPr>
      <w:r>
        <w:rPr>
          <w:rFonts w:hint="cs"/>
          <w:b w:val="0"/>
          <w:bCs w:val="0"/>
          <w:rtl/>
        </w:rPr>
        <w:t xml:space="preserve">תמיכה טלפונית שוטפת </w:t>
      </w:r>
    </w:p>
    <w:p w14:paraId="5CE94454" w14:textId="6D30EE32" w:rsidR="00036A2E" w:rsidRDefault="00036A2E" w:rsidP="00036A2E">
      <w:pPr>
        <w:pStyle w:val="3"/>
        <w:numPr>
          <w:ilvl w:val="0"/>
          <w:numId w:val="0"/>
        </w:numPr>
        <w:ind w:left="360"/>
        <w:rPr>
          <w:b w:val="0"/>
          <w:bCs w:val="0"/>
        </w:rPr>
      </w:pPr>
      <w:r>
        <w:rPr>
          <w:rFonts w:hint="cs"/>
          <w:b w:val="0"/>
          <w:bCs w:val="0"/>
          <w:rtl/>
        </w:rPr>
        <w:t>תמיכה וירטואלית שוטפת: דוא"ל, פייסבוק, אתר שו"ת, וואטסאפ.</w:t>
      </w:r>
    </w:p>
    <w:p w14:paraId="063BCCBD" w14:textId="77777777" w:rsidR="0005306B" w:rsidRDefault="0005306B" w:rsidP="0005306B">
      <w:pPr>
        <w:pStyle w:val="a2"/>
        <w:numPr>
          <w:ilvl w:val="0"/>
          <w:numId w:val="0"/>
        </w:numPr>
        <w:ind w:left="540"/>
        <w:rPr>
          <w:rFonts w:cs="David"/>
          <w:sz w:val="24"/>
          <w:szCs w:val="24"/>
        </w:rPr>
      </w:pPr>
    </w:p>
    <w:p w14:paraId="11541267" w14:textId="77777777" w:rsidR="0005306B" w:rsidRDefault="0005306B" w:rsidP="0005306B">
      <w:pPr>
        <w:bidi/>
        <w:spacing w:before="0" w:after="0" w:line="360" w:lineRule="auto"/>
        <w:rPr>
          <w:rFonts w:ascii="Arial" w:eastAsia="Times New Roman" w:hAnsi="Arial"/>
          <w:rtl/>
          <w:lang w:eastAsia="he-IL"/>
        </w:rPr>
      </w:pPr>
    </w:p>
    <w:p w14:paraId="6152BCA0" w14:textId="77777777" w:rsidR="0005306B" w:rsidRPr="00E56D7E" w:rsidRDefault="0005306B" w:rsidP="0005306B">
      <w:pPr>
        <w:bidi/>
        <w:spacing w:before="0" w:after="0" w:line="360" w:lineRule="auto"/>
        <w:rPr>
          <w:rFonts w:ascii="Arial" w:eastAsia="Times New Roman" w:hAnsi="Arial"/>
          <w:lang w:eastAsia="he-IL"/>
        </w:rPr>
      </w:pPr>
    </w:p>
    <w:p w14:paraId="71124EE1" w14:textId="77777777" w:rsidR="00E26A37" w:rsidRDefault="00E26A37" w:rsidP="006C59CB">
      <w:pPr>
        <w:bidi/>
        <w:spacing w:before="0" w:after="0" w:line="360" w:lineRule="auto"/>
        <w:jc w:val="center"/>
        <w:rPr>
          <w:rFonts w:ascii="Arial" w:eastAsia="Times New Roman" w:hAnsi="Arial"/>
          <w:rtl/>
          <w:lang w:eastAsia="he-IL"/>
        </w:rPr>
      </w:pPr>
    </w:p>
    <w:p w14:paraId="66690971" w14:textId="77777777" w:rsidR="00E26A37" w:rsidRDefault="00E26A37" w:rsidP="006C59CB">
      <w:pPr>
        <w:bidi/>
        <w:spacing w:before="0" w:after="0" w:line="360" w:lineRule="auto"/>
        <w:jc w:val="center"/>
        <w:rPr>
          <w:rFonts w:ascii="Arial" w:eastAsia="Times New Roman" w:hAnsi="Arial"/>
          <w:rtl/>
          <w:lang w:eastAsia="he-IL"/>
        </w:rPr>
      </w:pPr>
    </w:p>
    <w:p w14:paraId="10EC7A88" w14:textId="77777777" w:rsidR="00E26A37" w:rsidRDefault="00E26A37">
      <w:pPr>
        <w:rPr>
          <w:rFonts w:ascii="Arial" w:eastAsia="Times New Roman" w:hAnsi="Arial"/>
          <w:rtl/>
          <w:lang w:eastAsia="he-IL"/>
        </w:rPr>
      </w:pPr>
      <w:r>
        <w:rPr>
          <w:rFonts w:ascii="Arial" w:eastAsia="Times New Roman" w:hAnsi="Arial"/>
          <w:rtl/>
          <w:lang w:eastAsia="he-IL"/>
        </w:rPr>
        <w:br w:type="page"/>
      </w:r>
    </w:p>
    <w:p w14:paraId="1B61DB3F" w14:textId="669C300E" w:rsidR="009252ED" w:rsidRPr="006C59CB" w:rsidRDefault="006C59CB" w:rsidP="006C59CB">
      <w:pPr>
        <w:bidi/>
        <w:spacing w:before="0" w:after="0" w:line="360" w:lineRule="auto"/>
        <w:jc w:val="center"/>
        <w:rPr>
          <w:rFonts w:ascii="Arial" w:eastAsia="Times New Roman" w:hAnsi="Arial"/>
          <w:rtl/>
          <w:lang w:eastAsia="he-IL"/>
        </w:rPr>
      </w:pPr>
      <w:r w:rsidRPr="006C59CB">
        <w:rPr>
          <w:rFonts w:ascii="Arial" w:eastAsia="Times New Roman" w:hAnsi="Arial" w:hint="cs"/>
          <w:rtl/>
          <w:lang w:eastAsia="he-IL"/>
        </w:rPr>
        <w:t>נספח 2.4.3.1</w:t>
      </w:r>
    </w:p>
    <w:p w14:paraId="3EABA7BD" w14:textId="77777777" w:rsidR="006C59CB" w:rsidRPr="008E33D8" w:rsidRDefault="006C59CB" w:rsidP="006C59CB">
      <w:pPr>
        <w:bidi/>
        <w:jc w:val="left"/>
        <w:rPr>
          <w:b/>
          <w:bCs/>
          <w:sz w:val="28"/>
          <w:szCs w:val="28"/>
          <w:u w:val="single"/>
          <w:rtl/>
        </w:rPr>
      </w:pPr>
      <w:r w:rsidRPr="008E33D8">
        <w:rPr>
          <w:rFonts w:ascii="Arial" w:hAnsi="Arial"/>
          <w:b/>
          <w:bCs/>
          <w:sz w:val="28"/>
          <w:szCs w:val="28"/>
          <w:u w:val="single"/>
          <w:rtl/>
        </w:rPr>
        <w:t xml:space="preserve">הנחיות לחיבור מערכת </w:t>
      </w:r>
      <w:r w:rsidRPr="008E33D8">
        <w:rPr>
          <w:rFonts w:ascii="Arial" w:hAnsi="Arial" w:hint="cs"/>
          <w:b/>
          <w:bCs/>
          <w:sz w:val="28"/>
          <w:szCs w:val="28"/>
          <w:u w:val="single"/>
          <w:rtl/>
        </w:rPr>
        <w:t xml:space="preserve">מידע </w:t>
      </w:r>
      <w:r w:rsidRPr="008E33D8">
        <w:rPr>
          <w:rFonts w:ascii="Arial" w:hAnsi="Arial"/>
          <w:b/>
          <w:bCs/>
          <w:sz w:val="28"/>
          <w:szCs w:val="28"/>
          <w:u w:val="single"/>
          <w:rtl/>
        </w:rPr>
        <w:t>למערכת ההזדהות של משרד החינוך</w:t>
      </w:r>
    </w:p>
    <w:p w14:paraId="5A4EE1B0" w14:textId="77777777" w:rsidR="006C59CB" w:rsidRPr="008E33D8" w:rsidRDefault="006C59CB" w:rsidP="006C59CB">
      <w:pPr>
        <w:bidi/>
        <w:jc w:val="left"/>
        <w:rPr>
          <w:rFonts w:ascii="Arial" w:hAnsi="Arial"/>
          <w:rtl/>
        </w:rPr>
      </w:pPr>
    </w:p>
    <w:p w14:paraId="1F350996" w14:textId="77777777" w:rsidR="006C59CB" w:rsidRPr="008E33D8" w:rsidRDefault="006C59CB" w:rsidP="006C59CB">
      <w:pPr>
        <w:bidi/>
        <w:jc w:val="left"/>
        <w:rPr>
          <w:rFonts w:ascii="Arial" w:hAnsi="Arial"/>
          <w:rtl/>
        </w:rPr>
      </w:pPr>
      <w:r w:rsidRPr="008E33D8">
        <w:rPr>
          <w:rFonts w:ascii="Arial" w:hAnsi="Arial"/>
          <w:rtl/>
        </w:rPr>
        <w:t>משרד החינוך, מפעיל מערכת לניהול זהויות</w:t>
      </w:r>
      <w:r w:rsidRPr="008E33D8">
        <w:rPr>
          <w:rFonts w:ascii="Arial" w:hAnsi="Arial" w:hint="cs"/>
          <w:rtl/>
        </w:rPr>
        <w:t xml:space="preserve"> על תשתית של</w:t>
      </w:r>
      <w:r w:rsidRPr="008E33D8">
        <w:rPr>
          <w:rFonts w:ascii="Arial" w:hAnsi="Arial"/>
          <w:rtl/>
        </w:rPr>
        <w:t xml:space="preserve"> </w:t>
      </w:r>
      <w:r w:rsidRPr="008E33D8">
        <w:t>IDM</w:t>
      </w:r>
      <w:r w:rsidRPr="008E33D8">
        <w:rPr>
          <w:rFonts w:ascii="Arial" w:hAnsi="Arial" w:hint="cs"/>
          <w:rtl/>
        </w:rPr>
        <w:t xml:space="preserve"> של </w:t>
      </w:r>
      <w:r w:rsidRPr="008E33D8">
        <w:rPr>
          <w:rFonts w:ascii="Arial" w:hAnsi="Arial"/>
        </w:rPr>
        <w:t>NetIQ</w:t>
      </w:r>
      <w:r w:rsidRPr="008E33D8">
        <w:rPr>
          <w:rFonts w:ascii="Arial" w:hAnsi="Arial"/>
          <w:rtl/>
        </w:rPr>
        <w:t>, המאפשרת למשרד לבצע ניהול מרכזי של חשבונות המשתמשים והרשאותיהם, בסביבת האינטרנט, תוך שמירה על אחידות ואכיפת נהלי אבטחת המידע הנהוגים במשרד. במסגרת זו מספקת מערכת ניהול זהויות שרותי הזדהות והרשאות  מרכזיים למערכות משרד חינוך ולספקים במערכת החינוך.</w:t>
      </w:r>
      <w:r w:rsidRPr="008E33D8">
        <w:rPr>
          <w:rFonts w:ascii="Arial" w:hAnsi="Arial" w:hint="cs"/>
          <w:rtl/>
        </w:rPr>
        <w:t xml:space="preserve"> </w:t>
      </w:r>
      <w:r w:rsidRPr="008E33D8">
        <w:rPr>
          <w:rFonts w:ascii="Arial" w:hAnsi="Arial"/>
          <w:rtl/>
        </w:rPr>
        <w:t>בנוסף מספק המשרד שרותי תמיכה מרכזיים למשתמשים בנושא סיסמאות ובבעיות הזדהות. השרות ניתן באמצעות מוקד סיסמאות, מערכות ניהול סיסמאות ובשרותים עצמיים. הספק יהיה מחויב לממש את פתרון הגישה של משתמשים למערכת באמצעות  התחברות למערכת ההזדהות המרכזית של המשרד.</w:t>
      </w:r>
    </w:p>
    <w:p w14:paraId="50BD8181" w14:textId="77777777" w:rsidR="006C59CB" w:rsidRPr="008E33D8" w:rsidRDefault="006C59CB" w:rsidP="006C59CB">
      <w:pPr>
        <w:bidi/>
        <w:jc w:val="left"/>
        <w:rPr>
          <w:rFonts w:ascii="Arial" w:hAnsi="Arial"/>
          <w:rtl/>
        </w:rPr>
      </w:pPr>
      <w:r w:rsidRPr="008E33D8">
        <w:rPr>
          <w:rFonts w:ascii="Arial" w:hAnsi="Arial" w:hint="cs"/>
          <w:rtl/>
        </w:rPr>
        <w:t xml:space="preserve">משתמשי המשרד הפנימיים מנוהלים בסביבת </w:t>
      </w:r>
      <w:r w:rsidRPr="008E33D8">
        <w:rPr>
          <w:rFonts w:ascii="Arial" w:hAnsi="Arial"/>
        </w:rPr>
        <w:t>Windows</w:t>
      </w:r>
      <w:r w:rsidRPr="008E33D8">
        <w:rPr>
          <w:rFonts w:ascii="Arial" w:hAnsi="Arial" w:hint="cs"/>
          <w:rtl/>
        </w:rPr>
        <w:t xml:space="preserve"> ומבוססים </w:t>
      </w:r>
      <w:r w:rsidRPr="008E33D8">
        <w:rPr>
          <w:rFonts w:ascii="Arial" w:hAnsi="Arial"/>
        </w:rPr>
        <w:t>Active Directory</w:t>
      </w:r>
      <w:r w:rsidRPr="008E33D8">
        <w:rPr>
          <w:rFonts w:ascii="Arial" w:hAnsi="Arial" w:hint="cs"/>
          <w:rtl/>
        </w:rPr>
        <w:t>.</w:t>
      </w:r>
    </w:p>
    <w:p w14:paraId="111E0CAE" w14:textId="77777777" w:rsidR="006C59CB" w:rsidRPr="008E33D8" w:rsidRDefault="006C59CB" w:rsidP="006C59CB">
      <w:pPr>
        <w:bidi/>
        <w:spacing w:before="100" w:beforeAutospacing="1" w:after="100" w:afterAutospacing="1"/>
        <w:jc w:val="left"/>
        <w:rPr>
          <w:rFonts w:ascii="Arial" w:hAnsi="Arial"/>
          <w:rtl/>
        </w:rPr>
      </w:pPr>
      <w:r w:rsidRPr="008E33D8">
        <w:rPr>
          <w:rFonts w:ascii="Arial" w:hAnsi="Arial" w:hint="cs"/>
          <w:rtl/>
        </w:rPr>
        <w:t>קיימות שתי תצורות לקבלת שירותי ההזדהות במשרד, בהתאם לסביבת העבודה שלה ולטכנולוגיה בה היא מפותחת:</w:t>
      </w:r>
    </w:p>
    <w:p w14:paraId="48D92862" w14:textId="77777777" w:rsidR="006C59CB" w:rsidRPr="008E33D8" w:rsidRDefault="006C59CB" w:rsidP="00C41E88">
      <w:pPr>
        <w:pStyle w:val="aa"/>
        <w:numPr>
          <w:ilvl w:val="0"/>
          <w:numId w:val="62"/>
        </w:numPr>
        <w:bidi/>
        <w:spacing w:before="100" w:beforeAutospacing="1" w:after="100" w:afterAutospacing="1" w:line="240" w:lineRule="auto"/>
        <w:ind w:left="368"/>
        <w:jc w:val="left"/>
        <w:rPr>
          <w:rFonts w:ascii="Arial" w:hAnsi="Arial"/>
        </w:rPr>
      </w:pPr>
      <w:r w:rsidRPr="008E33D8">
        <w:rPr>
          <w:rFonts w:ascii="Arial" w:hAnsi="Arial" w:hint="cs"/>
          <w:rtl/>
        </w:rPr>
        <w:t xml:space="preserve">המערכת תעבוד בסביבת ה- </w:t>
      </w:r>
      <w:r w:rsidRPr="008E33D8">
        <w:rPr>
          <w:rFonts w:ascii="Arial" w:hAnsi="Arial"/>
        </w:rPr>
        <w:t>Intranet</w:t>
      </w:r>
      <w:r w:rsidRPr="008E33D8">
        <w:rPr>
          <w:rFonts w:ascii="Arial" w:hAnsi="Arial" w:hint="cs"/>
          <w:rtl/>
        </w:rPr>
        <w:t xml:space="preserve"> של המשרד ותהיה מבוססת </w:t>
      </w:r>
      <w:r w:rsidRPr="008E33D8">
        <w:rPr>
          <w:rFonts w:ascii="Arial" w:hAnsi="Arial"/>
        </w:rPr>
        <w:t>Windows</w:t>
      </w:r>
      <w:r w:rsidRPr="008E33D8">
        <w:rPr>
          <w:rFonts w:ascii="Arial" w:hAnsi="Arial" w:hint="cs"/>
          <w:rtl/>
        </w:rPr>
        <w:t>. המשתמשים במערכת הם עובדי המשרד בלבד.</w:t>
      </w:r>
    </w:p>
    <w:p w14:paraId="4DEF01C8" w14:textId="77777777" w:rsidR="006C59CB" w:rsidRPr="008E33D8" w:rsidRDefault="006C59CB" w:rsidP="00C41E88">
      <w:pPr>
        <w:pStyle w:val="aa"/>
        <w:numPr>
          <w:ilvl w:val="0"/>
          <w:numId w:val="62"/>
        </w:numPr>
        <w:bidi/>
        <w:spacing w:before="100" w:beforeAutospacing="1" w:after="100" w:afterAutospacing="1" w:line="240" w:lineRule="auto"/>
        <w:ind w:left="368"/>
        <w:jc w:val="left"/>
        <w:rPr>
          <w:rFonts w:ascii="Arial" w:hAnsi="Arial"/>
        </w:rPr>
      </w:pPr>
      <w:r w:rsidRPr="008E33D8">
        <w:rPr>
          <w:rFonts w:ascii="Arial" w:hAnsi="Arial" w:hint="cs"/>
          <w:rtl/>
        </w:rPr>
        <w:t xml:space="preserve">המערכת תעבוד בסביבת ה- </w:t>
      </w:r>
      <w:r w:rsidRPr="008E33D8">
        <w:rPr>
          <w:rFonts w:ascii="Arial" w:hAnsi="Arial"/>
        </w:rPr>
        <w:t>Internet</w:t>
      </w:r>
      <w:r w:rsidRPr="008E33D8">
        <w:rPr>
          <w:rFonts w:ascii="Arial" w:hAnsi="Arial" w:hint="cs"/>
          <w:rtl/>
        </w:rPr>
        <w:t xml:space="preserve"> ותותקן באתר המשרד. המשתמשים במערכת יכולים להיות מכלל מערכת החינוך ואזרחי המדינה.</w:t>
      </w:r>
    </w:p>
    <w:p w14:paraId="652428C0" w14:textId="77777777" w:rsidR="006C59CB" w:rsidRPr="008E33D8" w:rsidRDefault="006C59CB" w:rsidP="006C59CB">
      <w:pPr>
        <w:pStyle w:val="aa"/>
        <w:bidi/>
        <w:spacing w:before="100" w:beforeAutospacing="1" w:after="100" w:afterAutospacing="1"/>
        <w:ind w:left="368"/>
        <w:jc w:val="left"/>
        <w:rPr>
          <w:rFonts w:ascii="Arial" w:hAnsi="Arial"/>
        </w:rPr>
      </w:pPr>
    </w:p>
    <w:tbl>
      <w:tblPr>
        <w:tblStyle w:val="af4"/>
        <w:bidiVisual/>
        <w:tblW w:w="0" w:type="auto"/>
        <w:tblLook w:val="04A0" w:firstRow="1" w:lastRow="0" w:firstColumn="1" w:lastColumn="0" w:noHBand="0" w:noVBand="1"/>
      </w:tblPr>
      <w:tblGrid>
        <w:gridCol w:w="1097"/>
        <w:gridCol w:w="1799"/>
        <w:gridCol w:w="1738"/>
        <w:gridCol w:w="2094"/>
        <w:gridCol w:w="1794"/>
      </w:tblGrid>
      <w:tr w:rsidR="006C59CB" w:rsidRPr="008E33D8" w14:paraId="0EA24DC0" w14:textId="77777777" w:rsidTr="00F903C0">
        <w:tc>
          <w:tcPr>
            <w:tcW w:w="1100" w:type="dxa"/>
          </w:tcPr>
          <w:p w14:paraId="373C3873" w14:textId="77777777" w:rsidR="006C59CB" w:rsidRPr="008E33D8" w:rsidRDefault="006C59CB" w:rsidP="006C59CB">
            <w:pPr>
              <w:bidi/>
              <w:spacing w:before="100" w:beforeAutospacing="1" w:after="100" w:afterAutospacing="1"/>
              <w:jc w:val="left"/>
              <w:rPr>
                <w:rFonts w:ascii="Arial" w:hAnsi="Arial"/>
                <w:rtl/>
              </w:rPr>
            </w:pPr>
            <w:r w:rsidRPr="008E33D8">
              <w:rPr>
                <w:rFonts w:ascii="Arial" w:hAnsi="Arial" w:hint="cs"/>
                <w:rtl/>
              </w:rPr>
              <w:t>סביבה</w:t>
            </w:r>
          </w:p>
        </w:tc>
        <w:tc>
          <w:tcPr>
            <w:tcW w:w="1821" w:type="dxa"/>
          </w:tcPr>
          <w:p w14:paraId="1C4E606E" w14:textId="77777777" w:rsidR="006C59CB" w:rsidRPr="008E33D8" w:rsidRDefault="006C59CB" w:rsidP="006C59CB">
            <w:pPr>
              <w:bidi/>
              <w:spacing w:before="100" w:beforeAutospacing="1" w:after="100" w:afterAutospacing="1"/>
              <w:jc w:val="left"/>
              <w:rPr>
                <w:rFonts w:ascii="Arial" w:hAnsi="Arial"/>
                <w:rtl/>
              </w:rPr>
            </w:pPr>
            <w:r w:rsidRPr="008E33D8">
              <w:rPr>
                <w:rFonts w:ascii="Arial" w:hAnsi="Arial" w:hint="cs"/>
                <w:rtl/>
              </w:rPr>
              <w:t>משתמשי המערכת</w:t>
            </w:r>
          </w:p>
        </w:tc>
        <w:tc>
          <w:tcPr>
            <w:tcW w:w="1665" w:type="dxa"/>
          </w:tcPr>
          <w:p w14:paraId="05D62ED6" w14:textId="77777777" w:rsidR="006C59CB" w:rsidRPr="008E33D8" w:rsidRDefault="006C59CB" w:rsidP="006C59CB">
            <w:pPr>
              <w:bidi/>
              <w:spacing w:before="100" w:beforeAutospacing="1" w:after="100" w:afterAutospacing="1"/>
              <w:jc w:val="left"/>
              <w:rPr>
                <w:rFonts w:ascii="Arial" w:hAnsi="Arial"/>
                <w:rtl/>
              </w:rPr>
            </w:pPr>
            <w:r w:rsidRPr="008E33D8">
              <w:rPr>
                <w:rFonts w:ascii="Arial" w:hAnsi="Arial" w:hint="cs"/>
                <w:rtl/>
              </w:rPr>
              <w:t>הזדהות</w:t>
            </w:r>
          </w:p>
        </w:tc>
        <w:tc>
          <w:tcPr>
            <w:tcW w:w="2127" w:type="dxa"/>
          </w:tcPr>
          <w:p w14:paraId="04CF772D" w14:textId="77777777" w:rsidR="006C59CB" w:rsidRPr="008E33D8" w:rsidRDefault="006C59CB" w:rsidP="006C59CB">
            <w:pPr>
              <w:bidi/>
              <w:spacing w:before="100" w:beforeAutospacing="1" w:after="100" w:afterAutospacing="1"/>
              <w:jc w:val="left"/>
              <w:rPr>
                <w:rFonts w:ascii="Arial" w:hAnsi="Arial"/>
                <w:rtl/>
              </w:rPr>
            </w:pPr>
            <w:r w:rsidRPr="008E33D8">
              <w:rPr>
                <w:rFonts w:ascii="Arial" w:hAnsi="Arial" w:hint="cs"/>
                <w:rtl/>
              </w:rPr>
              <w:t>הרשאות</w:t>
            </w:r>
          </w:p>
        </w:tc>
        <w:tc>
          <w:tcPr>
            <w:tcW w:w="1809" w:type="dxa"/>
          </w:tcPr>
          <w:p w14:paraId="261BAC00" w14:textId="77777777" w:rsidR="006C59CB" w:rsidRPr="008E33D8" w:rsidRDefault="006C59CB" w:rsidP="006C59CB">
            <w:pPr>
              <w:bidi/>
              <w:spacing w:before="100" w:beforeAutospacing="1" w:after="100" w:afterAutospacing="1"/>
              <w:jc w:val="left"/>
              <w:rPr>
                <w:rFonts w:ascii="Arial" w:hAnsi="Arial"/>
                <w:rtl/>
              </w:rPr>
            </w:pPr>
            <w:r w:rsidRPr="008E33D8">
              <w:rPr>
                <w:rFonts w:ascii="Arial" w:hAnsi="Arial" w:hint="cs"/>
                <w:rtl/>
              </w:rPr>
              <w:t>טכנולוגיה</w:t>
            </w:r>
          </w:p>
        </w:tc>
      </w:tr>
      <w:tr w:rsidR="006C59CB" w:rsidRPr="008E33D8" w14:paraId="7F5E098F" w14:textId="77777777" w:rsidTr="00F903C0">
        <w:tc>
          <w:tcPr>
            <w:tcW w:w="1100" w:type="dxa"/>
          </w:tcPr>
          <w:p w14:paraId="038D78C0" w14:textId="77777777" w:rsidR="006C59CB" w:rsidRPr="008E33D8" w:rsidRDefault="006C59CB" w:rsidP="006C59CB">
            <w:pPr>
              <w:bidi/>
              <w:spacing w:before="100" w:beforeAutospacing="1" w:after="100" w:afterAutospacing="1"/>
              <w:jc w:val="left"/>
              <w:rPr>
                <w:rFonts w:ascii="Arial" w:hAnsi="Arial"/>
              </w:rPr>
            </w:pPr>
            <w:r w:rsidRPr="008E33D8">
              <w:rPr>
                <w:rFonts w:ascii="Arial" w:hAnsi="Arial"/>
              </w:rPr>
              <w:t>Intranet</w:t>
            </w:r>
          </w:p>
        </w:tc>
        <w:tc>
          <w:tcPr>
            <w:tcW w:w="1821" w:type="dxa"/>
          </w:tcPr>
          <w:p w14:paraId="655E017D" w14:textId="77777777" w:rsidR="006C59CB" w:rsidRPr="008E33D8" w:rsidRDefault="006C59CB" w:rsidP="006C59CB">
            <w:pPr>
              <w:bidi/>
              <w:spacing w:before="100" w:beforeAutospacing="1" w:after="100" w:afterAutospacing="1"/>
              <w:jc w:val="left"/>
              <w:rPr>
                <w:rFonts w:ascii="Arial" w:hAnsi="Arial"/>
                <w:rtl/>
              </w:rPr>
            </w:pPr>
            <w:r w:rsidRPr="008E33D8">
              <w:rPr>
                <w:rFonts w:ascii="Arial" w:hAnsi="Arial" w:hint="cs"/>
                <w:rtl/>
              </w:rPr>
              <w:t xml:space="preserve">עובדי משרד החינוך המנוהלים ב- </w:t>
            </w:r>
            <w:r w:rsidRPr="008E33D8">
              <w:rPr>
                <w:rFonts w:ascii="Arial" w:hAnsi="Arial"/>
              </w:rPr>
              <w:t>Active Directory</w:t>
            </w:r>
            <w:r w:rsidRPr="008E33D8">
              <w:rPr>
                <w:rFonts w:ascii="Arial" w:hAnsi="Arial" w:hint="cs"/>
                <w:rtl/>
              </w:rPr>
              <w:t xml:space="preserve"> של המשרד</w:t>
            </w:r>
          </w:p>
        </w:tc>
        <w:tc>
          <w:tcPr>
            <w:tcW w:w="1665" w:type="dxa"/>
          </w:tcPr>
          <w:p w14:paraId="626C0AE6" w14:textId="77777777" w:rsidR="006C59CB" w:rsidRPr="008E33D8" w:rsidRDefault="006C59CB" w:rsidP="006C59CB">
            <w:pPr>
              <w:bidi/>
              <w:spacing w:before="100" w:beforeAutospacing="1" w:after="100" w:afterAutospacing="1"/>
              <w:jc w:val="left"/>
              <w:rPr>
                <w:rFonts w:ascii="Arial" w:hAnsi="Arial"/>
                <w:rtl/>
              </w:rPr>
            </w:pPr>
            <w:r w:rsidRPr="008E33D8">
              <w:rPr>
                <w:rFonts w:ascii="Arial" w:hAnsi="Arial"/>
              </w:rPr>
              <w:t>Windows Authentication</w:t>
            </w:r>
            <w:r w:rsidRPr="008E33D8">
              <w:rPr>
                <w:rFonts w:ascii="Arial" w:hAnsi="Arial" w:hint="cs"/>
                <w:rtl/>
              </w:rPr>
              <w:t xml:space="preserve"> </w:t>
            </w:r>
          </w:p>
        </w:tc>
        <w:tc>
          <w:tcPr>
            <w:tcW w:w="2127" w:type="dxa"/>
          </w:tcPr>
          <w:p w14:paraId="65EB085F" w14:textId="77777777" w:rsidR="006C59CB" w:rsidRPr="008E33D8" w:rsidRDefault="006C59CB" w:rsidP="006C59CB">
            <w:pPr>
              <w:bidi/>
              <w:spacing w:before="100" w:beforeAutospacing="1" w:after="100" w:afterAutospacing="1"/>
              <w:jc w:val="left"/>
              <w:rPr>
                <w:rFonts w:ascii="Arial" w:hAnsi="Arial"/>
              </w:rPr>
            </w:pPr>
            <w:r w:rsidRPr="008E33D8">
              <w:rPr>
                <w:rFonts w:ascii="Arial" w:hAnsi="Arial" w:hint="cs"/>
                <w:rtl/>
              </w:rPr>
              <w:t xml:space="preserve">מבוסס תפקיד </w:t>
            </w:r>
            <w:r w:rsidRPr="008E33D8">
              <w:rPr>
                <w:rFonts w:ascii="Arial" w:hAnsi="Arial"/>
              </w:rPr>
              <w:t>(Role)</w:t>
            </w:r>
            <w:r w:rsidRPr="008E33D8">
              <w:rPr>
                <w:rFonts w:ascii="Arial" w:hAnsi="Arial" w:hint="cs"/>
                <w:rtl/>
              </w:rPr>
              <w:t xml:space="preserve"> באמצעות קבוצות ב- </w:t>
            </w:r>
            <w:r w:rsidRPr="008E33D8">
              <w:rPr>
                <w:rFonts w:ascii="Arial" w:hAnsi="Arial"/>
              </w:rPr>
              <w:t>Active Directory</w:t>
            </w:r>
          </w:p>
        </w:tc>
        <w:tc>
          <w:tcPr>
            <w:tcW w:w="1809" w:type="dxa"/>
          </w:tcPr>
          <w:p w14:paraId="04AD1728" w14:textId="77777777" w:rsidR="006C59CB" w:rsidRPr="008E33D8" w:rsidRDefault="006C59CB" w:rsidP="006C59CB">
            <w:pPr>
              <w:bidi/>
              <w:spacing w:before="100" w:beforeAutospacing="1" w:after="100" w:afterAutospacing="1"/>
              <w:jc w:val="left"/>
              <w:rPr>
                <w:rFonts w:ascii="Arial" w:hAnsi="Arial"/>
              </w:rPr>
            </w:pPr>
            <w:r w:rsidRPr="008E33D8">
              <w:rPr>
                <w:rFonts w:ascii="Arial" w:hAnsi="Arial"/>
              </w:rPr>
              <w:t>Windows</w:t>
            </w:r>
          </w:p>
        </w:tc>
      </w:tr>
      <w:tr w:rsidR="006C59CB" w:rsidRPr="008E33D8" w14:paraId="28D9CA1C" w14:textId="77777777" w:rsidTr="00F903C0">
        <w:tc>
          <w:tcPr>
            <w:tcW w:w="1100" w:type="dxa"/>
          </w:tcPr>
          <w:p w14:paraId="55A19D59" w14:textId="77777777" w:rsidR="006C59CB" w:rsidRPr="008E33D8" w:rsidRDefault="006C59CB" w:rsidP="006C59CB">
            <w:pPr>
              <w:bidi/>
              <w:spacing w:before="100" w:beforeAutospacing="1" w:after="100" w:afterAutospacing="1"/>
              <w:jc w:val="left"/>
              <w:rPr>
                <w:rFonts w:ascii="Arial" w:hAnsi="Arial"/>
              </w:rPr>
            </w:pPr>
            <w:r w:rsidRPr="008E33D8">
              <w:rPr>
                <w:rFonts w:ascii="Arial" w:hAnsi="Arial"/>
              </w:rPr>
              <w:t>Internet</w:t>
            </w:r>
          </w:p>
        </w:tc>
        <w:tc>
          <w:tcPr>
            <w:tcW w:w="1821" w:type="dxa"/>
          </w:tcPr>
          <w:p w14:paraId="341E367A" w14:textId="77777777" w:rsidR="006C59CB" w:rsidRPr="008E33D8" w:rsidRDefault="006C59CB" w:rsidP="006C59CB">
            <w:pPr>
              <w:bidi/>
              <w:spacing w:before="100" w:beforeAutospacing="1" w:after="100" w:afterAutospacing="1"/>
              <w:jc w:val="left"/>
              <w:rPr>
                <w:rFonts w:ascii="Arial" w:hAnsi="Arial"/>
                <w:rtl/>
              </w:rPr>
            </w:pPr>
            <w:r w:rsidRPr="008E33D8">
              <w:rPr>
                <w:rFonts w:ascii="Arial" w:hAnsi="Arial" w:hint="cs"/>
                <w:rtl/>
              </w:rPr>
              <w:t>משתמשי מערכת החינוך (מורים, תלמידים, בעלויות, רשויות וכו)</w:t>
            </w:r>
          </w:p>
        </w:tc>
        <w:tc>
          <w:tcPr>
            <w:tcW w:w="1665" w:type="dxa"/>
          </w:tcPr>
          <w:p w14:paraId="061CA351" w14:textId="77777777" w:rsidR="006C59CB" w:rsidRPr="008E33D8" w:rsidRDefault="006C59CB" w:rsidP="006C59CB">
            <w:pPr>
              <w:bidi/>
              <w:spacing w:before="100" w:beforeAutospacing="1" w:after="100" w:afterAutospacing="1"/>
              <w:jc w:val="left"/>
              <w:rPr>
                <w:rFonts w:ascii="Arial" w:hAnsi="Arial"/>
                <w:rtl/>
              </w:rPr>
            </w:pPr>
            <w:r w:rsidRPr="008E33D8">
              <w:rPr>
                <w:rFonts w:ascii="Arial" w:hAnsi="Arial"/>
              </w:rPr>
              <w:t>IDM</w:t>
            </w:r>
          </w:p>
        </w:tc>
        <w:tc>
          <w:tcPr>
            <w:tcW w:w="2127" w:type="dxa"/>
          </w:tcPr>
          <w:p w14:paraId="13B2085C" w14:textId="77777777" w:rsidR="006C59CB" w:rsidRPr="008E33D8" w:rsidRDefault="006C59CB" w:rsidP="006C59CB">
            <w:pPr>
              <w:bidi/>
              <w:spacing w:before="100" w:beforeAutospacing="1" w:after="100" w:afterAutospacing="1"/>
              <w:jc w:val="left"/>
              <w:rPr>
                <w:rFonts w:ascii="Arial" w:hAnsi="Arial"/>
                <w:rtl/>
              </w:rPr>
            </w:pPr>
            <w:r w:rsidRPr="008E33D8">
              <w:rPr>
                <w:rFonts w:ascii="Arial" w:hAnsi="Arial" w:hint="cs"/>
                <w:rtl/>
              </w:rPr>
              <w:t xml:space="preserve">קבוצות ב- </w:t>
            </w:r>
            <w:r w:rsidRPr="008E33D8">
              <w:rPr>
                <w:rFonts w:ascii="Arial" w:hAnsi="Arial"/>
              </w:rPr>
              <w:t>IDM</w:t>
            </w:r>
          </w:p>
        </w:tc>
        <w:tc>
          <w:tcPr>
            <w:tcW w:w="1809" w:type="dxa"/>
          </w:tcPr>
          <w:p w14:paraId="2FF77229" w14:textId="77777777" w:rsidR="006C59CB" w:rsidRPr="008E33D8" w:rsidRDefault="006C59CB" w:rsidP="006C59CB">
            <w:pPr>
              <w:bidi/>
              <w:spacing w:before="100" w:beforeAutospacing="1" w:after="100" w:afterAutospacing="1"/>
              <w:jc w:val="left"/>
              <w:rPr>
                <w:rFonts w:ascii="Arial" w:hAnsi="Arial"/>
              </w:rPr>
            </w:pPr>
            <w:r w:rsidRPr="008E33D8">
              <w:rPr>
                <w:rFonts w:ascii="Arial" w:hAnsi="Arial"/>
              </w:rPr>
              <w:t>SAML 2,0</w:t>
            </w:r>
          </w:p>
          <w:p w14:paraId="42E36656" w14:textId="77777777" w:rsidR="006C59CB" w:rsidRPr="008E33D8" w:rsidRDefault="006C59CB" w:rsidP="006C59CB">
            <w:pPr>
              <w:bidi/>
              <w:spacing w:before="100" w:beforeAutospacing="1" w:after="100" w:afterAutospacing="1"/>
              <w:jc w:val="left"/>
              <w:rPr>
                <w:rFonts w:ascii="Arial" w:hAnsi="Arial"/>
              </w:rPr>
            </w:pPr>
            <w:r w:rsidRPr="008E33D8">
              <w:rPr>
                <w:rFonts w:ascii="Arial" w:hAnsi="Arial"/>
              </w:rPr>
              <w:t>WS Federation</w:t>
            </w:r>
          </w:p>
        </w:tc>
      </w:tr>
    </w:tbl>
    <w:p w14:paraId="462B57FB" w14:textId="77777777" w:rsidR="006C59CB" w:rsidRPr="008E33D8" w:rsidRDefault="006C59CB" w:rsidP="006C59CB">
      <w:pPr>
        <w:bidi/>
        <w:spacing w:before="100" w:beforeAutospacing="1" w:after="100" w:afterAutospacing="1"/>
        <w:jc w:val="left"/>
        <w:rPr>
          <w:rFonts w:ascii="Arial" w:hAnsi="Arial"/>
        </w:rPr>
      </w:pPr>
    </w:p>
    <w:p w14:paraId="07DB20CA" w14:textId="77777777" w:rsidR="006C59CB" w:rsidRPr="008E33D8" w:rsidRDefault="006C59CB" w:rsidP="006C59CB">
      <w:pPr>
        <w:bidi/>
        <w:spacing w:before="100" w:beforeAutospacing="1" w:after="100" w:afterAutospacing="1"/>
        <w:ind w:left="935" w:hanging="935"/>
        <w:jc w:val="left"/>
        <w:rPr>
          <w:rFonts w:ascii="Arial" w:hAnsi="Arial"/>
          <w:rtl/>
        </w:rPr>
      </w:pPr>
      <w:r w:rsidRPr="008E33D8">
        <w:rPr>
          <w:rFonts w:ascii="Arial" w:hAnsi="Arial" w:hint="cs"/>
          <w:rtl/>
        </w:rPr>
        <w:t>תצורה א:</w:t>
      </w:r>
      <w:r w:rsidRPr="008E33D8">
        <w:rPr>
          <w:rFonts w:ascii="Arial" w:hAnsi="Arial" w:hint="cs"/>
          <w:rtl/>
        </w:rPr>
        <w:tab/>
        <w:t xml:space="preserve">המערכת תותקן ברשת ה- </w:t>
      </w:r>
      <w:r w:rsidRPr="008E33D8">
        <w:rPr>
          <w:rFonts w:ascii="Arial" w:hAnsi="Arial"/>
        </w:rPr>
        <w:t>Intranet</w:t>
      </w:r>
      <w:r w:rsidRPr="008E33D8">
        <w:rPr>
          <w:rFonts w:ascii="Arial" w:hAnsi="Arial" w:hint="cs"/>
          <w:rtl/>
        </w:rPr>
        <w:t xml:space="preserve"> של המשרד. ניהול המשתמשים יהיה ב- </w:t>
      </w:r>
      <w:r w:rsidRPr="008E33D8">
        <w:rPr>
          <w:rFonts w:ascii="Arial" w:hAnsi="Arial"/>
        </w:rPr>
        <w:t>Active Directory</w:t>
      </w:r>
      <w:r w:rsidRPr="008E33D8">
        <w:rPr>
          <w:rFonts w:ascii="Arial" w:hAnsi="Arial" w:hint="cs"/>
          <w:rtl/>
        </w:rPr>
        <w:t xml:space="preserve"> של המשרד. על המערכת לעבוד לפי ההנחיות הבאות: ההזדהות למערכת תהיה הזדהות </w:t>
      </w:r>
      <w:r w:rsidRPr="008E33D8">
        <w:rPr>
          <w:rFonts w:ascii="Arial" w:hAnsi="Arial"/>
        </w:rPr>
        <w:t>Windows</w:t>
      </w:r>
      <w:r w:rsidRPr="008E33D8">
        <w:rPr>
          <w:rFonts w:ascii="Arial" w:hAnsi="Arial" w:hint="cs"/>
          <w:rtl/>
        </w:rPr>
        <w:t xml:space="preserve"> ל- </w:t>
      </w:r>
      <w:r w:rsidRPr="008E33D8">
        <w:rPr>
          <w:rFonts w:ascii="Arial" w:hAnsi="Arial"/>
        </w:rPr>
        <w:t>Active Directory</w:t>
      </w:r>
      <w:r w:rsidRPr="008E33D8">
        <w:rPr>
          <w:rFonts w:ascii="Arial" w:hAnsi="Arial" w:hint="cs"/>
          <w:rtl/>
        </w:rPr>
        <w:t xml:space="preserve"> וההרשאות ינוהלו על פי תפקידים (</w:t>
      </w:r>
      <w:r w:rsidRPr="008E33D8">
        <w:rPr>
          <w:rFonts w:ascii="Arial" w:hAnsi="Arial"/>
        </w:rPr>
        <w:t>Role</w:t>
      </w:r>
      <w:r w:rsidRPr="008E33D8">
        <w:rPr>
          <w:rFonts w:ascii="Arial" w:hAnsi="Arial" w:hint="cs"/>
          <w:rtl/>
        </w:rPr>
        <w:t xml:space="preserve">) ובאמצעות שיוך לקבוצות ב- </w:t>
      </w:r>
      <w:r w:rsidRPr="008E33D8">
        <w:rPr>
          <w:rFonts w:ascii="Arial" w:hAnsi="Arial"/>
        </w:rPr>
        <w:t>Active Directory</w:t>
      </w:r>
      <w:r w:rsidRPr="008E33D8">
        <w:rPr>
          <w:rFonts w:ascii="Arial" w:hAnsi="Arial" w:hint="cs"/>
          <w:rtl/>
        </w:rPr>
        <w:t>. ניתן להשתמש ברכיבי תשתית הפיתוח של המשרד.</w:t>
      </w:r>
    </w:p>
    <w:p w14:paraId="7C85885F" w14:textId="77777777" w:rsidR="006C59CB" w:rsidRPr="008E33D8" w:rsidRDefault="006C59CB" w:rsidP="006C59CB">
      <w:pPr>
        <w:bidi/>
        <w:spacing w:before="100" w:beforeAutospacing="1" w:after="100" w:afterAutospacing="1"/>
        <w:ind w:left="935" w:hanging="935"/>
        <w:jc w:val="left"/>
        <w:rPr>
          <w:rFonts w:ascii="Arial" w:hAnsi="Arial"/>
          <w:rtl/>
        </w:rPr>
      </w:pPr>
      <w:r w:rsidRPr="008E33D8">
        <w:rPr>
          <w:rFonts w:ascii="Arial" w:hAnsi="Arial" w:hint="cs"/>
          <w:rtl/>
        </w:rPr>
        <w:t>תצורה ב:</w:t>
      </w:r>
      <w:r w:rsidRPr="008E33D8">
        <w:rPr>
          <w:rFonts w:ascii="Arial" w:hAnsi="Arial" w:hint="cs"/>
          <w:rtl/>
        </w:rPr>
        <w:tab/>
        <w:t xml:space="preserve">המערכת תותקן בסביבת ה- </w:t>
      </w:r>
      <w:r w:rsidRPr="008E33D8">
        <w:rPr>
          <w:rFonts w:ascii="Arial" w:hAnsi="Arial"/>
        </w:rPr>
        <w:t>DMZ</w:t>
      </w:r>
      <w:r w:rsidRPr="008E33D8">
        <w:rPr>
          <w:rFonts w:ascii="Arial" w:hAnsi="Arial" w:hint="cs"/>
          <w:rtl/>
        </w:rPr>
        <w:t xml:space="preserve"> של המשרד או בענן "חוות הדעת". ניהול המשתמשים יהיה במערכת </w:t>
      </w:r>
      <w:r w:rsidRPr="008E33D8">
        <w:rPr>
          <w:rFonts w:ascii="Arial" w:hAnsi="Arial"/>
        </w:rPr>
        <w:t>IDM</w:t>
      </w:r>
      <w:r w:rsidRPr="008E33D8">
        <w:rPr>
          <w:rFonts w:ascii="Arial" w:hAnsi="Arial" w:hint="cs"/>
          <w:rtl/>
        </w:rPr>
        <w:t xml:space="preserve">, כולל תשתית הרשאות. על המערכת לעבוד לפי ההנחיות הבאות: ההזדהות למערכת תהיה הזדהות </w:t>
      </w:r>
      <w:r w:rsidRPr="008E33D8">
        <w:rPr>
          <w:rFonts w:ascii="Arial" w:hAnsi="Arial"/>
        </w:rPr>
        <w:t>IDM</w:t>
      </w:r>
      <w:r w:rsidRPr="008E33D8">
        <w:rPr>
          <w:rFonts w:ascii="Arial" w:hAnsi="Arial" w:hint="cs"/>
          <w:rtl/>
        </w:rPr>
        <w:t>-ית וההרשאות ינוהלו על פי תפקידים (</w:t>
      </w:r>
      <w:r w:rsidRPr="008E33D8">
        <w:rPr>
          <w:rFonts w:ascii="Arial" w:hAnsi="Arial"/>
        </w:rPr>
        <w:t>Role</w:t>
      </w:r>
      <w:r w:rsidRPr="008E33D8">
        <w:rPr>
          <w:rFonts w:ascii="Arial" w:hAnsi="Arial" w:hint="cs"/>
          <w:rtl/>
        </w:rPr>
        <w:t xml:space="preserve">) ובאמצעות שיוך לקבוצות ב- </w:t>
      </w:r>
      <w:r w:rsidRPr="008E33D8">
        <w:rPr>
          <w:rFonts w:ascii="Arial" w:hAnsi="Arial"/>
        </w:rPr>
        <w:t>IDM</w:t>
      </w:r>
      <w:r w:rsidRPr="008E33D8">
        <w:rPr>
          <w:rFonts w:ascii="Arial" w:hAnsi="Arial" w:hint="cs"/>
          <w:rtl/>
        </w:rPr>
        <w:t>.</w:t>
      </w:r>
    </w:p>
    <w:p w14:paraId="29CD9E0C" w14:textId="77777777" w:rsidR="006C59CB" w:rsidRPr="008E33D8" w:rsidRDefault="006C59CB" w:rsidP="006C59CB">
      <w:pPr>
        <w:bidi/>
        <w:jc w:val="left"/>
      </w:pPr>
    </w:p>
    <w:p w14:paraId="190B3BDC" w14:textId="448C7E79" w:rsidR="00287766" w:rsidRPr="008E33D8" w:rsidRDefault="00287766">
      <w:pPr>
        <w:rPr>
          <w:b/>
          <w:bCs/>
          <w:sz w:val="32"/>
          <w:szCs w:val="32"/>
          <w:rtl/>
        </w:rPr>
      </w:pPr>
      <w:r w:rsidRPr="008E33D8">
        <w:rPr>
          <w:rtl/>
        </w:rPr>
        <w:br w:type="page"/>
      </w:r>
    </w:p>
    <w:p w14:paraId="5CDCB13C" w14:textId="102727C7" w:rsidR="006C59CB" w:rsidRDefault="00287766" w:rsidP="00287766">
      <w:pPr>
        <w:bidi/>
        <w:spacing w:before="0" w:after="0" w:line="360" w:lineRule="auto"/>
        <w:jc w:val="center"/>
        <w:rPr>
          <w:rtl/>
        </w:rPr>
      </w:pPr>
      <w:r w:rsidRPr="00287766">
        <w:rPr>
          <w:rFonts w:ascii="Arial" w:eastAsia="Times New Roman" w:hAnsi="Arial" w:hint="cs"/>
          <w:rtl/>
          <w:lang w:eastAsia="he-IL"/>
        </w:rPr>
        <w:t>נספח</w:t>
      </w:r>
      <w:r>
        <w:rPr>
          <w:rFonts w:hint="cs"/>
          <w:rtl/>
        </w:rPr>
        <w:t xml:space="preserve"> 2.7</w:t>
      </w:r>
    </w:p>
    <w:p w14:paraId="492DADB2" w14:textId="77777777" w:rsidR="00287766" w:rsidRPr="0099494F" w:rsidRDefault="00287766" w:rsidP="00287766">
      <w:pPr>
        <w:spacing w:line="360" w:lineRule="auto"/>
        <w:rPr>
          <w:rFonts w:ascii="David" w:hAnsi="David"/>
          <w:rtl/>
        </w:rPr>
      </w:pPr>
      <w:r w:rsidRPr="0099494F">
        <w:rPr>
          <w:rFonts w:ascii="David" w:hAnsi="David"/>
          <w:rtl/>
        </w:rPr>
        <w:tab/>
      </w:r>
    </w:p>
    <w:p w14:paraId="786D6C8A" w14:textId="77777777" w:rsidR="00287766" w:rsidRPr="0099494F" w:rsidRDefault="00287766" w:rsidP="00287766">
      <w:pPr>
        <w:spacing w:line="360" w:lineRule="auto"/>
        <w:jc w:val="center"/>
        <w:rPr>
          <w:rFonts w:ascii="David" w:hAnsi="David"/>
          <w:b/>
          <w:bCs/>
          <w:u w:val="single"/>
          <w:rtl/>
        </w:rPr>
      </w:pPr>
      <w:r w:rsidRPr="0099494F">
        <w:rPr>
          <w:rFonts w:ascii="David" w:hAnsi="David"/>
          <w:b/>
          <w:bCs/>
          <w:u w:val="single"/>
          <w:rtl/>
        </w:rPr>
        <w:t>נספח אבטחת מידע למיקור חוץ</w:t>
      </w:r>
    </w:p>
    <w:p w14:paraId="18E9D309" w14:textId="77777777" w:rsidR="00287766" w:rsidRPr="0099494F" w:rsidRDefault="00287766" w:rsidP="00287766">
      <w:pPr>
        <w:spacing w:line="360" w:lineRule="auto"/>
        <w:rPr>
          <w:rFonts w:ascii="David" w:hAnsi="David"/>
          <w:rtl/>
        </w:rPr>
      </w:pPr>
    </w:p>
    <w:p w14:paraId="5D51BF22" w14:textId="77777777" w:rsidR="00287766" w:rsidRPr="008E33D8" w:rsidRDefault="00287766" w:rsidP="008E33D8">
      <w:pPr>
        <w:pStyle w:val="11"/>
        <w:keepLines w:val="0"/>
        <w:numPr>
          <w:ilvl w:val="0"/>
          <w:numId w:val="65"/>
        </w:numPr>
        <w:bidi/>
        <w:spacing w:before="0" w:line="360" w:lineRule="auto"/>
        <w:jc w:val="left"/>
        <w:rPr>
          <w:rFonts w:ascii="David" w:hAnsi="David" w:cs="David"/>
          <w:b w:val="0"/>
          <w:bCs w:val="0"/>
          <w:color w:val="auto"/>
          <w:szCs w:val="24"/>
          <w:u w:val="single"/>
          <w:rtl/>
        </w:rPr>
      </w:pPr>
      <w:r w:rsidRPr="008E33D8">
        <w:rPr>
          <w:rFonts w:ascii="David" w:hAnsi="David" w:cs="David"/>
          <w:color w:val="auto"/>
          <w:szCs w:val="24"/>
          <w:u w:val="single"/>
          <w:rtl/>
        </w:rPr>
        <w:t>מטרה (</w:t>
      </w:r>
      <w:r w:rsidRPr="008E33D8">
        <w:rPr>
          <w:rFonts w:ascii="David" w:hAnsi="David" w:cs="David"/>
          <w:color w:val="auto"/>
          <w:szCs w:val="24"/>
          <w:u w:val="single"/>
        </w:rPr>
        <w:t>I</w:t>
      </w:r>
      <w:r w:rsidRPr="008E33D8">
        <w:rPr>
          <w:rFonts w:ascii="David" w:hAnsi="David" w:cs="David"/>
          <w:color w:val="auto"/>
          <w:szCs w:val="24"/>
          <w:u w:val="single"/>
          <w:rtl/>
        </w:rPr>
        <w:t>)</w:t>
      </w:r>
    </w:p>
    <w:p w14:paraId="241E6467" w14:textId="77777777" w:rsidR="00287766" w:rsidRPr="008E33D8" w:rsidRDefault="00287766" w:rsidP="008E33D8">
      <w:pPr>
        <w:bidi/>
        <w:spacing w:line="360" w:lineRule="auto"/>
        <w:ind w:left="360"/>
        <w:jc w:val="left"/>
        <w:rPr>
          <w:rFonts w:ascii="David" w:hAnsi="David"/>
          <w:rtl/>
        </w:rPr>
      </w:pPr>
      <w:r w:rsidRPr="008E33D8">
        <w:rPr>
          <w:rFonts w:ascii="David" w:hAnsi="David"/>
          <w:rtl/>
        </w:rPr>
        <w:t xml:space="preserve">מסמך זה כולל אוסף דרישות אבטחת מידע לצורך התקשרות עם הספק. עמידה בהוראות מסמך זה הינה תנאי סף להתקשרות עם הספק , ועליו לעמוד בדרישות אבטחת מידע של משרד החינוך כפי שיעודכנו מעת לעת. </w:t>
      </w:r>
    </w:p>
    <w:p w14:paraId="3CFE9038" w14:textId="77777777" w:rsidR="00287766" w:rsidRPr="008E33D8" w:rsidRDefault="00287766" w:rsidP="008E33D8">
      <w:pPr>
        <w:bidi/>
        <w:spacing w:line="360" w:lineRule="auto"/>
        <w:ind w:left="360"/>
        <w:jc w:val="left"/>
        <w:rPr>
          <w:rFonts w:ascii="David" w:hAnsi="David"/>
          <w:rtl/>
        </w:rPr>
      </w:pPr>
    </w:p>
    <w:p w14:paraId="0CEF9528" w14:textId="77777777" w:rsidR="00287766" w:rsidRPr="008E33D8" w:rsidRDefault="00287766" w:rsidP="008E33D8">
      <w:pPr>
        <w:pStyle w:val="11"/>
        <w:keepLines w:val="0"/>
        <w:numPr>
          <w:ilvl w:val="0"/>
          <w:numId w:val="65"/>
        </w:numPr>
        <w:bidi/>
        <w:spacing w:before="0" w:line="360" w:lineRule="auto"/>
        <w:jc w:val="left"/>
        <w:rPr>
          <w:rFonts w:ascii="David" w:hAnsi="David" w:cs="David"/>
          <w:b w:val="0"/>
          <w:bCs w:val="0"/>
          <w:color w:val="auto"/>
          <w:szCs w:val="24"/>
          <w:u w:val="single"/>
          <w:rtl/>
        </w:rPr>
      </w:pPr>
      <w:r w:rsidRPr="008E33D8">
        <w:rPr>
          <w:rFonts w:ascii="David" w:hAnsi="David" w:cs="David"/>
          <w:color w:val="auto"/>
          <w:szCs w:val="24"/>
          <w:u w:val="single"/>
          <w:rtl/>
        </w:rPr>
        <w:t>הגדרות (</w:t>
      </w:r>
      <w:r w:rsidRPr="008E33D8">
        <w:rPr>
          <w:rFonts w:ascii="David" w:hAnsi="David" w:cs="David"/>
          <w:color w:val="auto"/>
          <w:szCs w:val="24"/>
          <w:u w:val="single"/>
        </w:rPr>
        <w:t>I</w:t>
      </w:r>
      <w:r w:rsidRPr="008E33D8">
        <w:rPr>
          <w:rFonts w:ascii="David" w:hAnsi="David" w:cs="David"/>
          <w:color w:val="auto"/>
          <w:szCs w:val="24"/>
          <w:u w:val="single"/>
          <w:rtl/>
        </w:rPr>
        <w:t>)</w:t>
      </w:r>
    </w:p>
    <w:p w14:paraId="5E39C6B8" w14:textId="77777777" w:rsidR="00287766" w:rsidRPr="008E33D8" w:rsidRDefault="00287766" w:rsidP="008E33D8">
      <w:pPr>
        <w:pStyle w:val="aff6"/>
        <w:numPr>
          <w:ilvl w:val="1"/>
          <w:numId w:val="65"/>
        </w:numPr>
        <w:bidi/>
        <w:spacing w:before="0" w:beforeAutospacing="0" w:after="120" w:afterAutospacing="0" w:line="360" w:lineRule="auto"/>
        <w:rPr>
          <w:rFonts w:ascii="David" w:hAnsi="David" w:cs="David"/>
          <w:b/>
          <w:bCs/>
        </w:rPr>
      </w:pPr>
      <w:r w:rsidRPr="008E33D8">
        <w:rPr>
          <w:rFonts w:ascii="David" w:hAnsi="David" w:cs="David"/>
          <w:b/>
          <w:bCs/>
          <w:rtl/>
        </w:rPr>
        <w:t>מידע</w:t>
      </w:r>
      <w:r w:rsidRPr="008E33D8">
        <w:rPr>
          <w:rFonts w:ascii="David" w:hAnsi="David" w:cs="David"/>
          <w:b/>
          <w:bCs/>
        </w:rPr>
        <w:t xml:space="preserve"> </w:t>
      </w:r>
      <w:r w:rsidRPr="008E33D8">
        <w:rPr>
          <w:rFonts w:ascii="David" w:hAnsi="David" w:cs="David"/>
          <w:b/>
          <w:bCs/>
          <w:rtl/>
        </w:rPr>
        <w:t>( מידע מוגן):</w:t>
      </w:r>
      <w:r w:rsidRPr="008E33D8">
        <w:rPr>
          <w:rFonts w:ascii="David" w:hAnsi="David" w:cs="David"/>
          <w:rtl/>
        </w:rPr>
        <w:t xml:space="preserve"> נתונים על אישיותו של אדם, צנעת אישיותו, מצב בריאותו, מצבו הכלכלי, הכשרתו המקצועית, דעותיו ואמונתו. </w:t>
      </w:r>
    </w:p>
    <w:p w14:paraId="69895A9B" w14:textId="77777777" w:rsidR="00287766" w:rsidRPr="008E33D8" w:rsidRDefault="00287766" w:rsidP="008E33D8">
      <w:pPr>
        <w:pStyle w:val="aff6"/>
        <w:numPr>
          <w:ilvl w:val="1"/>
          <w:numId w:val="65"/>
        </w:numPr>
        <w:bidi/>
        <w:spacing w:before="0" w:beforeAutospacing="0" w:after="120" w:afterAutospacing="0" w:line="360" w:lineRule="auto"/>
        <w:rPr>
          <w:rFonts w:ascii="David" w:hAnsi="David" w:cs="David"/>
          <w:rtl/>
        </w:rPr>
      </w:pPr>
      <w:r w:rsidRPr="008E33D8">
        <w:rPr>
          <w:rFonts w:ascii="David" w:hAnsi="David" w:cs="David"/>
          <w:b/>
          <w:bCs/>
          <w:rtl/>
        </w:rPr>
        <w:t>מאגר מידע:</w:t>
      </w:r>
      <w:r w:rsidRPr="008E33D8">
        <w:rPr>
          <w:rFonts w:ascii="David" w:hAnsi="David" w:cs="David"/>
          <w:rtl/>
        </w:rPr>
        <w:t xml:space="preserve"> אוסף נתוני </w:t>
      </w:r>
      <w:r w:rsidRPr="008E33D8">
        <w:rPr>
          <w:rFonts w:ascii="David" w:hAnsi="David" w:cs="David"/>
          <w:b/>
          <w:bCs/>
          <w:rtl/>
        </w:rPr>
        <w:t>מידע</w:t>
      </w:r>
      <w:r w:rsidRPr="008E33D8">
        <w:rPr>
          <w:rFonts w:ascii="David" w:hAnsi="David" w:cs="David"/>
          <w:rtl/>
        </w:rPr>
        <w:t xml:space="preserve"> המוחזק באמצעי מגנטי או אופטי (ובכלל זה מחשב) ומיועד לעיבוד ממוחשב.</w:t>
      </w:r>
    </w:p>
    <w:p w14:paraId="5565DD60" w14:textId="77777777" w:rsidR="00287766" w:rsidRPr="008E33D8" w:rsidRDefault="00287766" w:rsidP="008E33D8">
      <w:pPr>
        <w:pStyle w:val="aff6"/>
        <w:numPr>
          <w:ilvl w:val="1"/>
          <w:numId w:val="65"/>
        </w:numPr>
        <w:bidi/>
        <w:spacing w:before="0" w:beforeAutospacing="0" w:after="120" w:afterAutospacing="0" w:line="360" w:lineRule="auto"/>
        <w:rPr>
          <w:rFonts w:ascii="David" w:hAnsi="David" w:cs="David"/>
          <w:rtl/>
        </w:rPr>
      </w:pPr>
      <w:r w:rsidRPr="008E33D8">
        <w:rPr>
          <w:rFonts w:ascii="David" w:hAnsi="David" w:cs="David"/>
          <w:b/>
          <w:bCs/>
          <w:rtl/>
        </w:rPr>
        <w:t>מנהל המאגר:</w:t>
      </w:r>
      <w:r w:rsidRPr="008E33D8">
        <w:rPr>
          <w:rFonts w:ascii="David" w:hAnsi="David" w:cs="David"/>
          <w:rtl/>
        </w:rPr>
        <w:t xml:space="preserve"> מנהל פעיל של גוף שבבעלותו או בהחזקתו מאגר מידע או מי שמנהל כאמור הסמיכו </w:t>
      </w:r>
      <w:r w:rsidRPr="008E33D8">
        <w:rPr>
          <w:rFonts w:ascii="David" w:hAnsi="David" w:cs="David" w:hint="cs"/>
          <w:rtl/>
        </w:rPr>
        <w:t>לעניי</w:t>
      </w:r>
      <w:r w:rsidRPr="008E33D8">
        <w:rPr>
          <w:rFonts w:ascii="David" w:hAnsi="David" w:cs="David" w:hint="eastAsia"/>
          <w:rtl/>
        </w:rPr>
        <w:t>ן</w:t>
      </w:r>
      <w:r w:rsidRPr="008E33D8">
        <w:rPr>
          <w:rFonts w:ascii="David" w:hAnsi="David" w:cs="David"/>
          <w:rtl/>
        </w:rPr>
        <w:t xml:space="preserve"> זה;</w:t>
      </w:r>
    </w:p>
    <w:p w14:paraId="3FEA8963" w14:textId="77777777" w:rsidR="00287766" w:rsidRPr="008E33D8" w:rsidRDefault="00287766" w:rsidP="008E33D8">
      <w:pPr>
        <w:pStyle w:val="aff6"/>
        <w:numPr>
          <w:ilvl w:val="1"/>
          <w:numId w:val="65"/>
        </w:numPr>
        <w:bidi/>
        <w:spacing w:before="0" w:beforeAutospacing="0" w:after="120" w:afterAutospacing="0" w:line="360" w:lineRule="auto"/>
        <w:rPr>
          <w:rFonts w:ascii="David" w:hAnsi="David" w:cs="David"/>
        </w:rPr>
      </w:pPr>
      <w:r w:rsidRPr="008E33D8">
        <w:rPr>
          <w:rFonts w:ascii="David" w:hAnsi="David" w:cs="David"/>
          <w:b/>
          <w:bCs/>
          <w:rtl/>
        </w:rPr>
        <w:t>הממונה על אבטחת המידע אצל הספק:</w:t>
      </w:r>
      <w:r w:rsidRPr="008E33D8">
        <w:rPr>
          <w:rFonts w:ascii="David" w:hAnsi="David" w:cs="David"/>
          <w:rtl/>
        </w:rPr>
        <w:t xml:space="preserve"> אדם הנמנה על עובדי הספק אשר מונה על ידי הספק לתפקיד זה ואשר אחראי על אבטחת ה</w:t>
      </w:r>
      <w:r w:rsidRPr="008E33D8">
        <w:rPr>
          <w:rFonts w:ascii="David" w:hAnsi="David" w:cs="David"/>
          <w:b/>
          <w:bCs/>
          <w:rtl/>
        </w:rPr>
        <w:t>מידע</w:t>
      </w:r>
      <w:r w:rsidRPr="008E33D8">
        <w:rPr>
          <w:rFonts w:ascii="David" w:hAnsi="David" w:cs="David"/>
          <w:rtl/>
        </w:rPr>
        <w:t xml:space="preserve"> הנכלל ב</w:t>
      </w:r>
      <w:r w:rsidRPr="008E33D8">
        <w:rPr>
          <w:rFonts w:ascii="David" w:hAnsi="David" w:cs="David"/>
          <w:b/>
          <w:bCs/>
          <w:rtl/>
        </w:rPr>
        <w:t>מאגרי המידע</w:t>
      </w:r>
      <w:r w:rsidRPr="008E33D8">
        <w:rPr>
          <w:rFonts w:ascii="David" w:hAnsi="David" w:cs="David"/>
          <w:rtl/>
        </w:rPr>
        <w:t xml:space="preserve"> המצויים בידי הספק ועל יישום ההנחיות המופיעות במסמך זה.  </w:t>
      </w:r>
    </w:p>
    <w:p w14:paraId="23A568D1" w14:textId="77777777" w:rsidR="00287766" w:rsidRPr="008E33D8" w:rsidRDefault="00287766" w:rsidP="008E33D8">
      <w:pPr>
        <w:pStyle w:val="aff6"/>
        <w:numPr>
          <w:ilvl w:val="1"/>
          <w:numId w:val="65"/>
        </w:numPr>
        <w:bidi/>
        <w:spacing w:before="0" w:beforeAutospacing="0" w:after="120" w:afterAutospacing="0" w:line="360" w:lineRule="auto"/>
        <w:rPr>
          <w:rFonts w:ascii="David" w:hAnsi="David" w:cs="David"/>
        </w:rPr>
      </w:pPr>
      <w:r w:rsidRPr="008E33D8">
        <w:rPr>
          <w:rFonts w:ascii="David" w:hAnsi="David" w:cs="David"/>
          <w:b/>
          <w:bCs/>
          <w:rtl/>
        </w:rPr>
        <w:t>הממונה על אבטחת המידע במשרד החינוך:</w:t>
      </w:r>
      <w:r w:rsidRPr="008E33D8">
        <w:rPr>
          <w:rFonts w:ascii="David" w:hAnsi="David" w:cs="David"/>
          <w:rtl/>
        </w:rPr>
        <w:t xml:space="preserve"> אדם שמונה לתפקיד זה מטעם משרד החינוך ואשר אחראי על אבטחת ה</w:t>
      </w:r>
      <w:r w:rsidRPr="008E33D8">
        <w:rPr>
          <w:rFonts w:ascii="David" w:hAnsi="David" w:cs="David"/>
          <w:b/>
          <w:bCs/>
          <w:rtl/>
        </w:rPr>
        <w:t>מידע</w:t>
      </w:r>
      <w:r w:rsidRPr="008E33D8">
        <w:rPr>
          <w:rFonts w:ascii="David" w:hAnsi="David" w:cs="David"/>
          <w:rtl/>
        </w:rPr>
        <w:t xml:space="preserve"> במשרד החינוך, ואחראי על מתן הנחיות אבטחת מידע.</w:t>
      </w:r>
    </w:p>
    <w:p w14:paraId="1BB2E934" w14:textId="77777777" w:rsidR="00287766" w:rsidRPr="008E33D8" w:rsidRDefault="00287766" w:rsidP="008E33D8">
      <w:pPr>
        <w:pStyle w:val="aff6"/>
        <w:numPr>
          <w:ilvl w:val="1"/>
          <w:numId w:val="65"/>
        </w:numPr>
        <w:bidi/>
        <w:spacing w:before="0" w:beforeAutospacing="0" w:after="120" w:afterAutospacing="0" w:line="360" w:lineRule="auto"/>
        <w:rPr>
          <w:rFonts w:ascii="David" w:hAnsi="David" w:cs="David"/>
          <w:rtl/>
        </w:rPr>
      </w:pPr>
      <w:r w:rsidRPr="008E33D8">
        <w:rPr>
          <w:rFonts w:ascii="David" w:hAnsi="David" w:cs="David"/>
          <w:b/>
          <w:bCs/>
          <w:rtl/>
        </w:rPr>
        <w:t>נכסי המידע -</w:t>
      </w:r>
      <w:r w:rsidRPr="008E33D8">
        <w:rPr>
          <w:rFonts w:ascii="David" w:hAnsi="David" w:cs="David"/>
          <w:rtl/>
        </w:rPr>
        <w:t xml:space="preserve"> כל המידע, מאגרי המידע, נתון אחר או ציוד של משרד החינוך אשר משמש לצורך פעילות המאגר</w:t>
      </w:r>
      <w:r w:rsidRPr="008E33D8">
        <w:rPr>
          <w:rFonts w:ascii="David" w:hAnsi="David" w:cs="David" w:hint="cs"/>
          <w:rtl/>
        </w:rPr>
        <w:t xml:space="preserve"> לצורך הפעלת המכרז.</w:t>
      </w:r>
    </w:p>
    <w:p w14:paraId="39A92A1C" w14:textId="77777777" w:rsidR="00287766" w:rsidRPr="008E33D8" w:rsidRDefault="00287766" w:rsidP="008E33D8">
      <w:pPr>
        <w:pStyle w:val="aff6"/>
        <w:numPr>
          <w:ilvl w:val="1"/>
          <w:numId w:val="65"/>
        </w:numPr>
        <w:bidi/>
        <w:spacing w:before="0" w:beforeAutospacing="0" w:after="120" w:afterAutospacing="0" w:line="360" w:lineRule="auto"/>
        <w:rPr>
          <w:rFonts w:ascii="David" w:hAnsi="David" w:cs="David"/>
          <w:rtl/>
        </w:rPr>
      </w:pPr>
      <w:r w:rsidRPr="008E33D8">
        <w:rPr>
          <w:rFonts w:ascii="David" w:hAnsi="David" w:cs="David"/>
          <w:b/>
          <w:bCs/>
          <w:rtl/>
        </w:rPr>
        <w:t>משתמשי מאגר מידע</w:t>
      </w:r>
      <w:r w:rsidRPr="008E33D8">
        <w:rPr>
          <w:rFonts w:ascii="David" w:hAnsi="David" w:cs="David" w:hint="cs"/>
          <w:rtl/>
        </w:rPr>
        <w:t>:</w:t>
      </w:r>
    </w:p>
    <w:p w14:paraId="29C1532F" w14:textId="77777777" w:rsidR="00287766" w:rsidRPr="008E33D8" w:rsidRDefault="00287766" w:rsidP="008E33D8">
      <w:pPr>
        <w:pStyle w:val="aff6"/>
        <w:tabs>
          <w:tab w:val="left" w:pos="567"/>
          <w:tab w:val="left" w:pos="915"/>
        </w:tabs>
        <w:bidi/>
        <w:spacing w:before="0" w:beforeAutospacing="0" w:after="120" w:afterAutospacing="0" w:line="360" w:lineRule="auto"/>
        <w:ind w:left="915" w:hanging="915"/>
        <w:rPr>
          <w:rFonts w:ascii="David" w:hAnsi="David" w:cs="David"/>
          <w:highlight w:val="yellow"/>
          <w:rtl/>
        </w:rPr>
      </w:pPr>
      <w:r w:rsidRPr="008E33D8">
        <w:rPr>
          <w:rFonts w:ascii="David" w:hAnsi="David" w:cs="David"/>
          <w:rtl/>
        </w:rPr>
        <w:t xml:space="preserve">          א.  כל בעל תפקיד אצל הספק, הנדרש מתוקף תפקידו להשתמש במידע אשר נצבר במאגרי המידע של המשרד המצויים אצל הספק, או שיש לספק גישה אליהם. </w:t>
      </w:r>
    </w:p>
    <w:p w14:paraId="78A0F1D6" w14:textId="77777777" w:rsidR="00287766" w:rsidRPr="008E33D8" w:rsidRDefault="00287766" w:rsidP="008E33D8">
      <w:pPr>
        <w:pStyle w:val="aff6"/>
        <w:tabs>
          <w:tab w:val="left" w:pos="567"/>
          <w:tab w:val="left" w:pos="915"/>
        </w:tabs>
        <w:bidi/>
        <w:spacing w:before="0" w:beforeAutospacing="0" w:after="120" w:afterAutospacing="0" w:line="360" w:lineRule="auto"/>
        <w:ind w:left="915" w:hanging="915"/>
        <w:rPr>
          <w:rFonts w:ascii="David" w:hAnsi="David" w:cs="David"/>
          <w:rtl/>
        </w:rPr>
      </w:pPr>
      <w:r w:rsidRPr="008E33D8">
        <w:rPr>
          <w:rFonts w:ascii="David" w:hAnsi="David" w:cs="David"/>
          <w:rtl/>
        </w:rPr>
        <w:t>          ב.  בעלי תפקידים במשרד החינוך המקבלים במסגרת תפקידם דוחות ומידע המופקים ממאגרי מידע של משרד החינוך המצויים בידי הספק או שיש להם גישה אליהם.</w:t>
      </w:r>
    </w:p>
    <w:p w14:paraId="516A8EAF" w14:textId="77777777" w:rsidR="00287766" w:rsidRPr="008E33D8" w:rsidRDefault="00287766" w:rsidP="008E33D8">
      <w:pPr>
        <w:pStyle w:val="aff6"/>
        <w:tabs>
          <w:tab w:val="left" w:pos="567"/>
          <w:tab w:val="left" w:pos="915"/>
        </w:tabs>
        <w:bidi/>
        <w:spacing w:before="0" w:beforeAutospacing="0" w:after="120" w:afterAutospacing="0" w:line="360" w:lineRule="auto"/>
        <w:ind w:left="915" w:hanging="915"/>
        <w:rPr>
          <w:rFonts w:ascii="David" w:hAnsi="David" w:cs="David"/>
          <w:rtl/>
        </w:rPr>
      </w:pPr>
      <w:r w:rsidRPr="008E33D8">
        <w:rPr>
          <w:rFonts w:ascii="David" w:hAnsi="David" w:cs="David"/>
          <w:rtl/>
        </w:rPr>
        <w:t>          ג.   מערכות משיקות (צד שלישי) העושות שימוש במידע הנכלל במאגרי המידע של משרד החינוך והמצויים בידי הספק.</w:t>
      </w:r>
    </w:p>
    <w:p w14:paraId="7FF0B7CC" w14:textId="77777777" w:rsidR="00287766" w:rsidRPr="008E33D8" w:rsidRDefault="00287766" w:rsidP="008E33D8">
      <w:pPr>
        <w:pStyle w:val="aff6"/>
        <w:numPr>
          <w:ilvl w:val="1"/>
          <w:numId w:val="65"/>
        </w:numPr>
        <w:bidi/>
        <w:spacing w:before="0" w:beforeAutospacing="0" w:after="120" w:afterAutospacing="0" w:line="360" w:lineRule="auto"/>
        <w:rPr>
          <w:rFonts w:ascii="David" w:hAnsi="David" w:cs="David"/>
          <w:rtl/>
        </w:rPr>
      </w:pPr>
      <w:r w:rsidRPr="008E33D8">
        <w:rPr>
          <w:rFonts w:ascii="David" w:hAnsi="David" w:cs="David"/>
          <w:b/>
          <w:bCs/>
          <w:rtl/>
        </w:rPr>
        <w:t>אבטחה פיזית:</w:t>
      </w:r>
      <w:r w:rsidRPr="008E33D8">
        <w:rPr>
          <w:rFonts w:ascii="David" w:hAnsi="David" w:cs="David"/>
          <w:rtl/>
        </w:rPr>
        <w:t xml:space="preserve"> האמצעים הפיזיים הנדרשים להגנה על ציוד המחשוב, לגישה למידע של משרד החינוך ולשרידות המערכות הממוחשבות המכילות את מאגרי המידע.</w:t>
      </w:r>
    </w:p>
    <w:p w14:paraId="50C80059" w14:textId="77777777" w:rsidR="00287766" w:rsidRPr="008E33D8" w:rsidRDefault="00287766" w:rsidP="008E33D8">
      <w:pPr>
        <w:pStyle w:val="aa"/>
        <w:numPr>
          <w:ilvl w:val="1"/>
          <w:numId w:val="65"/>
        </w:numPr>
        <w:bidi/>
        <w:spacing w:before="0" w:after="0" w:line="360" w:lineRule="auto"/>
        <w:jc w:val="left"/>
        <w:rPr>
          <w:rFonts w:ascii="David" w:hAnsi="David"/>
        </w:rPr>
      </w:pPr>
      <w:r w:rsidRPr="008E33D8">
        <w:rPr>
          <w:rFonts w:ascii="David" w:hAnsi="David"/>
          <w:b/>
          <w:bCs/>
          <w:rtl/>
        </w:rPr>
        <w:t xml:space="preserve">"התקן נייד" </w:t>
      </w:r>
      <w:r w:rsidRPr="008E33D8">
        <w:rPr>
          <w:rFonts w:ascii="David" w:hAnsi="David"/>
          <w:rtl/>
        </w:rPr>
        <w:t xml:space="preserve">- מחשב המיועד לשימוש נייד </w:t>
      </w:r>
      <w:r w:rsidRPr="008E33D8">
        <w:rPr>
          <w:rFonts w:ascii="David" w:hAnsi="David"/>
          <w:b/>
          <w:bCs/>
          <w:rtl/>
        </w:rPr>
        <w:t>ובכלל זה רד</w:t>
      </w:r>
      <w:r w:rsidRPr="008E33D8">
        <w:rPr>
          <w:rFonts w:ascii="David" w:hAnsi="David"/>
          <w:rtl/>
        </w:rPr>
        <w:t xml:space="preserve">יו טלפון נייד כהגדרתו בחוק התקשורת (בזק ושידורים) התשמ"ב-1982 </w:t>
      </w:r>
      <w:r w:rsidRPr="008E33D8">
        <w:rPr>
          <w:rFonts w:ascii="David" w:hAnsi="David" w:hint="cs"/>
          <w:rtl/>
        </w:rPr>
        <w:t xml:space="preserve">ו\או </w:t>
      </w:r>
      <w:r w:rsidRPr="008E33D8">
        <w:rPr>
          <w:rFonts w:ascii="David" w:hAnsi="David"/>
          <w:rtl/>
        </w:rPr>
        <w:t>מצע אחר המשמש לאחסון חומר מחשב;</w:t>
      </w:r>
    </w:p>
    <w:p w14:paraId="23C23E42" w14:textId="77777777" w:rsidR="00287766" w:rsidRPr="008E33D8" w:rsidRDefault="00287766" w:rsidP="008E33D8">
      <w:pPr>
        <w:pStyle w:val="aa"/>
        <w:numPr>
          <w:ilvl w:val="1"/>
          <w:numId w:val="65"/>
        </w:numPr>
        <w:tabs>
          <w:tab w:val="left" w:pos="793"/>
        </w:tabs>
        <w:bidi/>
        <w:spacing w:before="0" w:after="0" w:line="360" w:lineRule="auto"/>
        <w:jc w:val="left"/>
        <w:rPr>
          <w:rFonts w:ascii="David" w:hAnsi="David"/>
          <w:rtl/>
        </w:rPr>
      </w:pPr>
      <w:r w:rsidRPr="008E33D8">
        <w:rPr>
          <w:rFonts w:ascii="David" w:hAnsi="David"/>
          <w:b/>
          <w:bCs/>
          <w:rtl/>
        </w:rPr>
        <w:t>סיווג מידע:</w:t>
      </w:r>
      <w:r w:rsidRPr="008E33D8">
        <w:rPr>
          <w:rFonts w:ascii="David" w:hAnsi="David"/>
          <w:rtl/>
        </w:rPr>
        <w:t xml:space="preserve"> הקניית הגדרת רגישות למידע, בהתבסס על העקרונות שהותוו על ידי משרד החינוך והפורום לנושא אבטחת מידע במשרד החינוך.</w:t>
      </w:r>
    </w:p>
    <w:p w14:paraId="6DDB4157" w14:textId="77777777" w:rsidR="00287766" w:rsidRPr="008E33D8" w:rsidRDefault="00287766" w:rsidP="008E33D8">
      <w:pPr>
        <w:pStyle w:val="aa"/>
        <w:numPr>
          <w:ilvl w:val="1"/>
          <w:numId w:val="65"/>
        </w:numPr>
        <w:tabs>
          <w:tab w:val="left" w:pos="793"/>
        </w:tabs>
        <w:bidi/>
        <w:spacing w:before="0" w:after="0" w:line="360" w:lineRule="auto"/>
        <w:jc w:val="left"/>
        <w:rPr>
          <w:rFonts w:ascii="David" w:hAnsi="David"/>
        </w:rPr>
      </w:pPr>
      <w:r w:rsidRPr="008E33D8">
        <w:rPr>
          <w:rFonts w:ascii="David" w:hAnsi="David"/>
          <w:b/>
          <w:bCs/>
          <w:rtl/>
        </w:rPr>
        <w:t>נזק</w:t>
      </w:r>
      <w:r w:rsidRPr="008E33D8">
        <w:rPr>
          <w:rFonts w:ascii="David" w:hAnsi="David"/>
          <w:rtl/>
        </w:rPr>
        <w:t xml:space="preserve"> </w:t>
      </w:r>
      <w:r w:rsidRPr="008E33D8">
        <w:rPr>
          <w:rFonts w:ascii="David" w:hAnsi="David"/>
          <w:b/>
          <w:bCs/>
          <w:rtl/>
        </w:rPr>
        <w:t>למידע</w:t>
      </w:r>
      <w:r w:rsidRPr="008E33D8">
        <w:rPr>
          <w:rFonts w:ascii="David" w:hAnsi="David"/>
          <w:rtl/>
        </w:rPr>
        <w:t xml:space="preserve"> : פגיעה בסודיות, בשלמות וזמינות  המידע בבעלותו של משרד החינוך .</w:t>
      </w:r>
    </w:p>
    <w:p w14:paraId="0F669EDE" w14:textId="77777777" w:rsidR="00287766" w:rsidRPr="008E33D8" w:rsidRDefault="00287766" w:rsidP="008E33D8">
      <w:pPr>
        <w:pStyle w:val="aa"/>
        <w:numPr>
          <w:ilvl w:val="1"/>
          <w:numId w:val="65"/>
        </w:numPr>
        <w:tabs>
          <w:tab w:val="left" w:pos="793"/>
        </w:tabs>
        <w:bidi/>
        <w:spacing w:before="0" w:after="0" w:line="360" w:lineRule="auto"/>
        <w:jc w:val="left"/>
        <w:rPr>
          <w:rFonts w:ascii="David" w:hAnsi="David"/>
        </w:rPr>
      </w:pPr>
      <w:r w:rsidRPr="008E33D8">
        <w:rPr>
          <w:rFonts w:ascii="David" w:hAnsi="David"/>
          <w:b/>
          <w:bCs/>
          <w:rtl/>
        </w:rPr>
        <w:t>אבטחת מידע"</w:t>
      </w:r>
      <w:r w:rsidRPr="008E33D8">
        <w:rPr>
          <w:rFonts w:ascii="David" w:hAnsi="David"/>
          <w:rtl/>
        </w:rPr>
        <w:t xml:space="preserve"> - הגנה על סודיות, שלמות וזמינות  המידע בבעלותו של משרד החינוך.  הגנה על המידע מפני חשיפה, שימוש או העתקה, והכל ללא רשות כדין;</w:t>
      </w:r>
    </w:p>
    <w:p w14:paraId="6EE972A7" w14:textId="77777777" w:rsidR="00287766" w:rsidRPr="008E33D8" w:rsidRDefault="00287766" w:rsidP="008E33D8">
      <w:pPr>
        <w:pStyle w:val="aa"/>
        <w:numPr>
          <w:ilvl w:val="1"/>
          <w:numId w:val="65"/>
        </w:numPr>
        <w:tabs>
          <w:tab w:val="left" w:pos="793"/>
        </w:tabs>
        <w:bidi/>
        <w:spacing w:before="0" w:after="0" w:line="360" w:lineRule="auto"/>
        <w:jc w:val="left"/>
        <w:rPr>
          <w:rFonts w:ascii="David" w:hAnsi="David"/>
        </w:rPr>
      </w:pPr>
      <w:r w:rsidRPr="008E33D8">
        <w:rPr>
          <w:rFonts w:ascii="David" w:hAnsi="David"/>
          <w:rtl/>
        </w:rPr>
        <w:t>"</w:t>
      </w:r>
      <w:r w:rsidRPr="008E33D8">
        <w:rPr>
          <w:rFonts w:ascii="David" w:hAnsi="David"/>
          <w:b/>
          <w:bCs/>
          <w:rtl/>
        </w:rPr>
        <w:t>שלמות מידע"</w:t>
      </w:r>
      <w:r w:rsidRPr="008E33D8">
        <w:rPr>
          <w:rFonts w:ascii="David" w:hAnsi="David"/>
          <w:rtl/>
        </w:rPr>
        <w:t xml:space="preserve"> - זהות הנתונים במאגר מידע למקור שממנו נשאבו, בלא ששונו, נמסרו או הושמדו ללא רשות כדין.</w:t>
      </w:r>
    </w:p>
    <w:p w14:paraId="0CE05FDD" w14:textId="77777777" w:rsidR="00287766" w:rsidRPr="008E33D8" w:rsidRDefault="00287766" w:rsidP="008E33D8">
      <w:pPr>
        <w:pStyle w:val="aa"/>
        <w:numPr>
          <w:ilvl w:val="1"/>
          <w:numId w:val="65"/>
        </w:numPr>
        <w:tabs>
          <w:tab w:val="left" w:pos="793"/>
        </w:tabs>
        <w:bidi/>
        <w:spacing w:before="0" w:after="0" w:line="360" w:lineRule="auto"/>
        <w:jc w:val="left"/>
        <w:rPr>
          <w:rFonts w:ascii="David" w:hAnsi="David"/>
        </w:rPr>
      </w:pPr>
      <w:r w:rsidRPr="008E33D8">
        <w:rPr>
          <w:rFonts w:ascii="David" w:hAnsi="David"/>
          <w:b/>
          <w:bCs/>
          <w:rtl/>
        </w:rPr>
        <w:t>סודיות המידע</w:t>
      </w:r>
      <w:r w:rsidRPr="008E33D8">
        <w:rPr>
          <w:rFonts w:ascii="David" w:hAnsi="David"/>
          <w:rtl/>
        </w:rPr>
        <w:t xml:space="preserve"> – חשיפת המידע לגורמים לא מורשים.</w:t>
      </w:r>
    </w:p>
    <w:p w14:paraId="16CA6A0B" w14:textId="77777777" w:rsidR="00287766" w:rsidRPr="008E33D8" w:rsidRDefault="00287766" w:rsidP="008E33D8">
      <w:pPr>
        <w:pStyle w:val="aa"/>
        <w:numPr>
          <w:ilvl w:val="1"/>
          <w:numId w:val="65"/>
        </w:numPr>
        <w:tabs>
          <w:tab w:val="left" w:pos="793"/>
        </w:tabs>
        <w:bidi/>
        <w:spacing w:before="0" w:after="0" w:line="360" w:lineRule="auto"/>
        <w:jc w:val="left"/>
        <w:rPr>
          <w:rFonts w:ascii="David" w:hAnsi="David"/>
        </w:rPr>
      </w:pPr>
      <w:r w:rsidRPr="008E33D8">
        <w:rPr>
          <w:rFonts w:ascii="David" w:hAnsi="David"/>
          <w:b/>
          <w:bCs/>
          <w:rtl/>
        </w:rPr>
        <w:t>זמינות המידע</w:t>
      </w:r>
      <w:r w:rsidRPr="008E33D8">
        <w:rPr>
          <w:rFonts w:ascii="David" w:hAnsi="David"/>
          <w:rtl/>
        </w:rPr>
        <w:t xml:space="preserve"> – שמירה על נגישות למידע באופן רציף </w:t>
      </w:r>
    </w:p>
    <w:p w14:paraId="6E52E9C8" w14:textId="77777777" w:rsidR="00287766" w:rsidRPr="008E33D8" w:rsidRDefault="00287766" w:rsidP="008E33D8">
      <w:pPr>
        <w:pStyle w:val="aa"/>
        <w:numPr>
          <w:ilvl w:val="1"/>
          <w:numId w:val="65"/>
        </w:numPr>
        <w:tabs>
          <w:tab w:val="left" w:pos="793"/>
        </w:tabs>
        <w:bidi/>
        <w:spacing w:before="0" w:after="0" w:line="360" w:lineRule="auto"/>
        <w:jc w:val="left"/>
        <w:rPr>
          <w:rFonts w:ascii="David" w:hAnsi="David"/>
        </w:rPr>
      </w:pPr>
      <w:r w:rsidRPr="008E33D8">
        <w:rPr>
          <w:rFonts w:ascii="David" w:hAnsi="David"/>
          <w:b/>
          <w:bCs/>
          <w:rtl/>
        </w:rPr>
        <w:t>אירוע במ"מ</w:t>
      </w:r>
      <w:r w:rsidRPr="008E33D8">
        <w:rPr>
          <w:rFonts w:ascii="David" w:hAnsi="David"/>
          <w:rtl/>
        </w:rPr>
        <w:t xml:space="preserve"> – אירוע בטחון מערכות מחשב. פעולה המתבצעת בזדון או בשוגג.</w:t>
      </w:r>
    </w:p>
    <w:p w14:paraId="7DDF89ED" w14:textId="77777777" w:rsidR="00287766" w:rsidRPr="008E33D8" w:rsidRDefault="00287766" w:rsidP="008E33D8">
      <w:pPr>
        <w:pStyle w:val="aa"/>
        <w:bidi/>
        <w:spacing w:line="360" w:lineRule="auto"/>
        <w:ind w:left="716"/>
        <w:jc w:val="left"/>
        <w:rPr>
          <w:rFonts w:ascii="David" w:hAnsi="David"/>
          <w:rtl/>
        </w:rPr>
      </w:pPr>
      <w:r w:rsidRPr="008E33D8">
        <w:rPr>
          <w:rFonts w:ascii="David" w:hAnsi="David"/>
          <w:rtl/>
        </w:rPr>
        <w:t>פעולה זו עלולה לפגוע בזמינות, אמינות וסודיות המידע  ו/או בציוד המחשוב המשרדי ברמות חומרה שונות, ולהביא להשבתת מערכות, שיבוש נתונים מכוון או חשיפת נתונים לגורמים לא מורשים.</w:t>
      </w:r>
    </w:p>
    <w:p w14:paraId="03BB3513" w14:textId="77777777" w:rsidR="00287766" w:rsidRPr="008E33D8" w:rsidRDefault="00287766" w:rsidP="008E33D8">
      <w:pPr>
        <w:pStyle w:val="aa"/>
        <w:numPr>
          <w:ilvl w:val="1"/>
          <w:numId w:val="65"/>
        </w:numPr>
        <w:tabs>
          <w:tab w:val="left" w:pos="793"/>
        </w:tabs>
        <w:bidi/>
        <w:spacing w:before="0" w:after="0" w:line="360" w:lineRule="auto"/>
        <w:jc w:val="left"/>
        <w:rPr>
          <w:rFonts w:ascii="David" w:hAnsi="David"/>
          <w:b/>
          <w:bCs/>
        </w:rPr>
      </w:pPr>
      <w:r w:rsidRPr="008E33D8">
        <w:rPr>
          <w:rFonts w:ascii="David" w:hAnsi="David"/>
          <w:b/>
          <w:bCs/>
          <w:rtl/>
        </w:rPr>
        <w:t xml:space="preserve">"מיקור חוץ" </w:t>
      </w:r>
      <w:r w:rsidRPr="008E33D8">
        <w:rPr>
          <w:rFonts w:ascii="David" w:hAnsi="David" w:hint="cs"/>
          <w:rtl/>
        </w:rPr>
        <w:t xml:space="preserve">- </w:t>
      </w:r>
      <w:r w:rsidRPr="008E33D8">
        <w:rPr>
          <w:rFonts w:ascii="David" w:hAnsi="David"/>
          <w:rtl/>
        </w:rPr>
        <w:t>השימוש בשירותי מיקור חוץ משמעו הוצאה מחוץ לארגון , או ביצוע על ידי מי שאינם עובדים בארגון , של פעולות ותהליכים המבוצעים בדרך כלל על ידי הארגון.</w:t>
      </w:r>
    </w:p>
    <w:p w14:paraId="3FEFC3A3" w14:textId="77777777" w:rsidR="00287766" w:rsidRPr="008E33D8" w:rsidRDefault="00287766" w:rsidP="008E33D8">
      <w:pPr>
        <w:pStyle w:val="aa"/>
        <w:numPr>
          <w:ilvl w:val="1"/>
          <w:numId w:val="65"/>
        </w:numPr>
        <w:tabs>
          <w:tab w:val="left" w:pos="793"/>
        </w:tabs>
        <w:bidi/>
        <w:spacing w:before="0" w:after="0" w:line="360" w:lineRule="auto"/>
        <w:jc w:val="left"/>
        <w:rPr>
          <w:rFonts w:ascii="David" w:hAnsi="David"/>
          <w:b/>
          <w:bCs/>
        </w:rPr>
      </w:pPr>
      <w:r w:rsidRPr="008E33D8">
        <w:rPr>
          <w:rFonts w:ascii="David" w:hAnsi="David"/>
          <w:b/>
          <w:bCs/>
          <w:rtl/>
        </w:rPr>
        <w:t>"מומחה אבטחת מידע" -</w:t>
      </w:r>
      <w:r w:rsidRPr="008E33D8">
        <w:rPr>
          <w:rFonts w:ascii="David" w:hAnsi="David"/>
          <w:rtl/>
        </w:rPr>
        <w:t xml:space="preserve">  חברה המתמחה בנושא אבטחת מידע מתוך רשימת הספקים המאושרת ע"י המשרד.</w:t>
      </w:r>
    </w:p>
    <w:p w14:paraId="6C3124B8" w14:textId="77777777" w:rsidR="00287766" w:rsidRPr="008E33D8" w:rsidRDefault="00287766" w:rsidP="008E33D8">
      <w:pPr>
        <w:pStyle w:val="aa"/>
        <w:numPr>
          <w:ilvl w:val="1"/>
          <w:numId w:val="65"/>
        </w:numPr>
        <w:tabs>
          <w:tab w:val="left" w:pos="793"/>
        </w:tabs>
        <w:bidi/>
        <w:spacing w:before="0" w:after="0" w:line="360" w:lineRule="auto"/>
        <w:jc w:val="left"/>
        <w:rPr>
          <w:rFonts w:ascii="David" w:hAnsi="David"/>
          <w:b/>
          <w:bCs/>
        </w:rPr>
      </w:pPr>
      <w:r w:rsidRPr="008E33D8">
        <w:rPr>
          <w:rFonts w:ascii="David" w:hAnsi="David"/>
          <w:b/>
          <w:bCs/>
          <w:rtl/>
        </w:rPr>
        <w:t xml:space="preserve">"מידע חסוי" – </w:t>
      </w:r>
      <w:r w:rsidRPr="008E33D8">
        <w:rPr>
          <w:rFonts w:ascii="David" w:hAnsi="David"/>
          <w:rtl/>
        </w:rPr>
        <w:t>מידע שפגיעה בזמינותו בשלמותו באמינותו, בסודיותו או בשרידותו עלולה לגרום לתקלות כגון אלה:</w:t>
      </w:r>
      <w:r w:rsidRPr="008E33D8">
        <w:rPr>
          <w:rFonts w:ascii="David" w:hAnsi="David"/>
          <w:b/>
          <w:bCs/>
          <w:rtl/>
        </w:rPr>
        <w:t xml:space="preserve">  </w:t>
      </w:r>
    </w:p>
    <w:p w14:paraId="345AA540" w14:textId="77777777" w:rsidR="00287766" w:rsidRPr="008E33D8" w:rsidRDefault="00287766" w:rsidP="008E33D8">
      <w:pPr>
        <w:pStyle w:val="aff6"/>
        <w:numPr>
          <w:ilvl w:val="0"/>
          <w:numId w:val="75"/>
        </w:numPr>
        <w:tabs>
          <w:tab w:val="left" w:pos="567"/>
          <w:tab w:val="left" w:pos="915"/>
        </w:tabs>
        <w:bidi/>
        <w:spacing w:before="0" w:beforeAutospacing="0" w:after="120" w:afterAutospacing="0" w:line="360" w:lineRule="auto"/>
        <w:rPr>
          <w:rFonts w:ascii="David" w:hAnsi="David" w:cs="David"/>
          <w:rtl/>
        </w:rPr>
      </w:pPr>
      <w:r w:rsidRPr="008E33D8">
        <w:rPr>
          <w:rFonts w:ascii="David" w:hAnsi="David" w:cs="David"/>
          <w:rtl/>
        </w:rPr>
        <w:t>פגיעה או הכבדה על ביצוע תוכניות או פעולות כלכליות, מנהליות, חברתיות, משפטיות ואחרות, של המדינה.</w:t>
      </w:r>
    </w:p>
    <w:p w14:paraId="14824C37" w14:textId="77777777" w:rsidR="00287766" w:rsidRPr="008E33D8" w:rsidRDefault="00287766" w:rsidP="008E33D8">
      <w:pPr>
        <w:pStyle w:val="aff6"/>
        <w:numPr>
          <w:ilvl w:val="0"/>
          <w:numId w:val="75"/>
        </w:numPr>
        <w:tabs>
          <w:tab w:val="left" w:pos="567"/>
          <w:tab w:val="left" w:pos="915"/>
        </w:tabs>
        <w:bidi/>
        <w:spacing w:before="0" w:beforeAutospacing="0" w:after="120" w:afterAutospacing="0" w:line="360" w:lineRule="auto"/>
        <w:rPr>
          <w:rFonts w:ascii="David" w:hAnsi="David" w:cs="David"/>
          <w:rtl/>
        </w:rPr>
      </w:pPr>
      <w:r w:rsidRPr="008E33D8">
        <w:rPr>
          <w:rFonts w:ascii="David" w:hAnsi="David" w:cs="David"/>
          <w:rtl/>
        </w:rPr>
        <w:t xml:space="preserve">גרימת תקלה לעבודת הגופים הציבוריים שמשמעה עיכוב או ייקור תהליכי עבודה, או, הפרעה בביצוע אכיפת החוק. </w:t>
      </w:r>
    </w:p>
    <w:p w14:paraId="65B283CA" w14:textId="77777777" w:rsidR="00287766" w:rsidRPr="008E33D8" w:rsidRDefault="00287766" w:rsidP="008E33D8">
      <w:pPr>
        <w:pStyle w:val="aff6"/>
        <w:numPr>
          <w:ilvl w:val="0"/>
          <w:numId w:val="75"/>
        </w:numPr>
        <w:tabs>
          <w:tab w:val="left" w:pos="567"/>
          <w:tab w:val="left" w:pos="915"/>
        </w:tabs>
        <w:bidi/>
        <w:spacing w:before="0" w:beforeAutospacing="0" w:after="120" w:afterAutospacing="0" w:line="360" w:lineRule="auto"/>
        <w:rPr>
          <w:rFonts w:ascii="David" w:hAnsi="David" w:cs="David"/>
        </w:rPr>
      </w:pPr>
      <w:r w:rsidRPr="008E33D8">
        <w:rPr>
          <w:rFonts w:ascii="David" w:hAnsi="David" w:cs="David"/>
          <w:rtl/>
        </w:rPr>
        <w:t>מידע פנים ארגוני שהנהלת הארגון רוצה לשמור על חשאיותה מול ארגון מתחרה.</w:t>
      </w:r>
    </w:p>
    <w:p w14:paraId="0C76C3DD" w14:textId="77777777" w:rsidR="00287766" w:rsidRPr="008E33D8" w:rsidRDefault="00287766" w:rsidP="008E33D8">
      <w:pPr>
        <w:pStyle w:val="aa"/>
        <w:numPr>
          <w:ilvl w:val="0"/>
          <w:numId w:val="65"/>
        </w:numPr>
        <w:bidi/>
        <w:spacing w:before="0" w:after="0" w:line="360" w:lineRule="auto"/>
        <w:jc w:val="left"/>
        <w:rPr>
          <w:rFonts w:ascii="David" w:hAnsi="David"/>
          <w:b/>
          <w:bCs/>
          <w:u w:val="single"/>
        </w:rPr>
      </w:pPr>
      <w:r w:rsidRPr="008E33D8">
        <w:rPr>
          <w:rFonts w:ascii="David" w:hAnsi="David"/>
          <w:b/>
          <w:bCs/>
          <w:u w:val="single"/>
          <w:rtl/>
        </w:rPr>
        <w:t>הנחיות לביצוע (</w:t>
      </w:r>
      <w:r w:rsidRPr="008E33D8">
        <w:rPr>
          <w:rFonts w:ascii="David" w:hAnsi="David"/>
          <w:b/>
          <w:bCs/>
          <w:u w:val="single"/>
        </w:rPr>
        <w:t>M</w:t>
      </w:r>
      <w:r w:rsidRPr="008E33D8">
        <w:rPr>
          <w:rFonts w:ascii="David" w:hAnsi="David"/>
          <w:b/>
          <w:bCs/>
          <w:u w:val="single"/>
          <w:rtl/>
        </w:rPr>
        <w:t>)</w:t>
      </w:r>
    </w:p>
    <w:p w14:paraId="4344A2D7" w14:textId="77777777" w:rsidR="00287766" w:rsidRPr="008E33D8" w:rsidRDefault="00287766" w:rsidP="008E33D8">
      <w:pPr>
        <w:pStyle w:val="11"/>
        <w:keepLines w:val="0"/>
        <w:numPr>
          <w:ilvl w:val="1"/>
          <w:numId w:val="65"/>
        </w:numPr>
        <w:bidi/>
        <w:spacing w:before="0" w:line="360" w:lineRule="auto"/>
        <w:jc w:val="left"/>
        <w:rPr>
          <w:rFonts w:ascii="David" w:hAnsi="David" w:cs="David"/>
          <w:b w:val="0"/>
          <w:bCs w:val="0"/>
          <w:color w:val="auto"/>
          <w:szCs w:val="24"/>
          <w:u w:val="single"/>
          <w:rtl/>
        </w:rPr>
      </w:pPr>
      <w:r w:rsidRPr="008E33D8">
        <w:rPr>
          <w:rFonts w:ascii="David" w:hAnsi="David" w:cs="David"/>
          <w:color w:val="auto"/>
          <w:szCs w:val="24"/>
          <w:u w:val="single"/>
          <w:rtl/>
        </w:rPr>
        <w:t xml:space="preserve">סווג המידע </w:t>
      </w:r>
    </w:p>
    <w:p w14:paraId="3B27FCBB" w14:textId="77777777" w:rsidR="00287766" w:rsidRPr="008E33D8" w:rsidRDefault="00287766" w:rsidP="008E33D8">
      <w:pPr>
        <w:pStyle w:val="aa"/>
        <w:bidi/>
        <w:spacing w:line="360" w:lineRule="auto"/>
        <w:jc w:val="left"/>
        <w:rPr>
          <w:rFonts w:ascii="David" w:hAnsi="David"/>
          <w:rtl/>
        </w:rPr>
      </w:pPr>
      <w:r w:rsidRPr="008E33D8">
        <w:rPr>
          <w:rFonts w:ascii="David" w:hAnsi="David"/>
          <w:rtl/>
        </w:rPr>
        <w:t>אופי הפעילות במשרד החינוך מחייב דגש מיוחד בנושא אבטחת המידע.</w:t>
      </w:r>
    </w:p>
    <w:p w14:paraId="0817579F" w14:textId="77777777" w:rsidR="00287766" w:rsidRPr="008E33D8" w:rsidRDefault="00287766" w:rsidP="008E33D8">
      <w:pPr>
        <w:pStyle w:val="aa"/>
        <w:bidi/>
        <w:spacing w:line="360" w:lineRule="auto"/>
        <w:jc w:val="left"/>
        <w:rPr>
          <w:rFonts w:ascii="David" w:hAnsi="David"/>
          <w:rtl/>
        </w:rPr>
      </w:pPr>
      <w:r w:rsidRPr="008E33D8">
        <w:rPr>
          <w:rFonts w:ascii="David" w:hAnsi="David"/>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02891F65" w14:textId="77777777" w:rsidR="00287766" w:rsidRPr="008E33D8" w:rsidRDefault="00287766" w:rsidP="008E33D8">
      <w:pPr>
        <w:pStyle w:val="aa"/>
        <w:bidi/>
        <w:spacing w:line="360" w:lineRule="auto"/>
        <w:jc w:val="left"/>
        <w:rPr>
          <w:rFonts w:ascii="David" w:hAnsi="David"/>
          <w:rtl/>
        </w:rPr>
      </w:pPr>
      <w:r w:rsidRPr="008E33D8">
        <w:rPr>
          <w:rFonts w:ascii="David" w:hAnsi="David"/>
          <w:rtl/>
        </w:rPr>
        <w:t xml:space="preserve">צוות אבטחת מידע </w:t>
      </w:r>
      <w:r w:rsidRPr="008E33D8">
        <w:rPr>
          <w:rFonts w:ascii="David" w:hAnsi="David" w:hint="cs"/>
          <w:rtl/>
        </w:rPr>
        <w:t>מסווג</w:t>
      </w:r>
      <w:r w:rsidRPr="008E33D8">
        <w:rPr>
          <w:rFonts w:ascii="David" w:hAnsi="David"/>
          <w:rtl/>
        </w:rPr>
        <w:t xml:space="preserve"> את הנתונים </w:t>
      </w:r>
      <w:r w:rsidRPr="008E33D8">
        <w:rPr>
          <w:rFonts w:ascii="David" w:hAnsi="David" w:hint="cs"/>
          <w:rtl/>
        </w:rPr>
        <w:t xml:space="preserve">ב מסגרת למתן </w:t>
      </w:r>
      <w:r w:rsidRPr="008E33D8">
        <w:rPr>
          <w:rFonts w:ascii="David" w:hAnsi="David"/>
          <w:rtl/>
        </w:rPr>
        <w:t xml:space="preserve">שירותי </w:t>
      </w:r>
      <w:r w:rsidRPr="008E33D8">
        <w:rPr>
          <w:rFonts w:ascii="David" w:hAnsi="David" w:hint="cs"/>
          <w:rtl/>
        </w:rPr>
        <w:t>אפיון, פיתוח, התקנה, הרצה, הדרכה ותפעול של תוכנות, לומדות, אתר ניהול, אתר שיווק וסביבת ריצה עבור אליפות הסייבר כמערכת המכילה מידע מוגן</w:t>
      </w:r>
      <w:r w:rsidRPr="008E33D8">
        <w:rPr>
          <w:rFonts w:ascii="David" w:hAnsi="David"/>
          <w:rtl/>
        </w:rPr>
        <w:t xml:space="preserve">, </w:t>
      </w:r>
      <w:r w:rsidRPr="008E33D8">
        <w:rPr>
          <w:rFonts w:ascii="David" w:hAnsi="David" w:hint="cs"/>
          <w:rtl/>
        </w:rPr>
        <w:t>להלן ה</w:t>
      </w:r>
      <w:r w:rsidRPr="008E33D8">
        <w:rPr>
          <w:rFonts w:ascii="David" w:hAnsi="David"/>
          <w:rtl/>
        </w:rPr>
        <w:t xml:space="preserve">הנחיות </w:t>
      </w:r>
      <w:r w:rsidRPr="008E33D8">
        <w:rPr>
          <w:rFonts w:ascii="David" w:hAnsi="David" w:hint="cs"/>
          <w:rtl/>
        </w:rPr>
        <w:t>לעמידה בדרישות המכרז</w:t>
      </w:r>
    </w:p>
    <w:p w14:paraId="618614BF" w14:textId="77777777" w:rsidR="00287766" w:rsidRPr="008E33D8" w:rsidRDefault="00287766" w:rsidP="008E33D8">
      <w:pPr>
        <w:pStyle w:val="aa"/>
        <w:bidi/>
        <w:spacing w:line="360" w:lineRule="auto"/>
        <w:jc w:val="left"/>
        <w:rPr>
          <w:rFonts w:ascii="David" w:hAnsi="David"/>
          <w:rtl/>
        </w:rPr>
      </w:pPr>
    </w:p>
    <w:p w14:paraId="6FD6BFEC" w14:textId="77777777" w:rsidR="00287766" w:rsidRPr="008E33D8" w:rsidRDefault="00287766" w:rsidP="008E33D8">
      <w:pPr>
        <w:pStyle w:val="aa"/>
        <w:bidi/>
        <w:spacing w:line="360" w:lineRule="auto"/>
        <w:jc w:val="left"/>
        <w:rPr>
          <w:rFonts w:ascii="David" w:hAnsi="David"/>
          <w:b/>
          <w:bCs/>
          <w:u w:val="single"/>
          <w:rtl/>
        </w:rPr>
      </w:pPr>
      <w:r w:rsidRPr="008E33D8">
        <w:rPr>
          <w:rFonts w:ascii="David" w:hAnsi="David"/>
          <w:b/>
          <w:bCs/>
          <w:u w:val="single"/>
          <w:rtl/>
        </w:rPr>
        <w:t xml:space="preserve">סימון המידע </w:t>
      </w:r>
      <w:r w:rsidRPr="008E33D8">
        <w:rPr>
          <w:rFonts w:ascii="David" w:hAnsi="David" w:hint="cs"/>
          <w:b/>
          <w:bCs/>
          <w:u w:val="single"/>
          <w:rtl/>
        </w:rPr>
        <w:t xml:space="preserve"> </w:t>
      </w:r>
      <w:r w:rsidRPr="008E33D8">
        <w:rPr>
          <w:rFonts w:ascii="David" w:hAnsi="David"/>
          <w:b/>
          <w:bCs/>
          <w:u w:val="single"/>
          <w:rtl/>
        </w:rPr>
        <w:t>(</w:t>
      </w:r>
      <w:r w:rsidRPr="008E33D8">
        <w:rPr>
          <w:rFonts w:ascii="David" w:hAnsi="David"/>
          <w:b/>
          <w:bCs/>
          <w:u w:val="single"/>
        </w:rPr>
        <w:t>M</w:t>
      </w:r>
      <w:r w:rsidRPr="008E33D8">
        <w:rPr>
          <w:rFonts w:ascii="David" w:hAnsi="David"/>
          <w:b/>
          <w:bCs/>
          <w:u w:val="single"/>
          <w:rtl/>
        </w:rPr>
        <w:t>)</w:t>
      </w:r>
    </w:p>
    <w:p w14:paraId="1C8DBE18" w14:textId="77777777" w:rsidR="00287766" w:rsidRPr="008E33D8" w:rsidRDefault="00287766" w:rsidP="008E33D8">
      <w:pPr>
        <w:bidi/>
        <w:spacing w:line="360" w:lineRule="auto"/>
        <w:jc w:val="left"/>
        <w:rPr>
          <w:rFonts w:ascii="David" w:hAnsi="David"/>
          <w:rtl/>
        </w:rPr>
      </w:pPr>
      <w:r w:rsidRPr="008E33D8">
        <w:rPr>
          <w:rFonts w:ascii="David" w:hAnsi="David"/>
          <w:rtl/>
        </w:rPr>
        <w:t>הספק מתחייב לסמן כל פלט של מידע המופק ממאגרי המידע של המשרד באמצעות כותרת עליונה בנוסח הבא : "מכיל מידע מוגן לפי חוק הגנת הפרטיות - המוסר שלא כדין עובר עבירה"</w:t>
      </w:r>
    </w:p>
    <w:p w14:paraId="04C24DDA" w14:textId="77777777" w:rsidR="00287766" w:rsidRPr="008E33D8" w:rsidRDefault="00287766" w:rsidP="008E33D8">
      <w:pPr>
        <w:pStyle w:val="11"/>
        <w:bidi/>
        <w:jc w:val="left"/>
        <w:rPr>
          <w:rFonts w:ascii="David" w:hAnsi="David" w:cs="David"/>
          <w:color w:val="auto"/>
          <w:szCs w:val="24"/>
        </w:rPr>
      </w:pPr>
    </w:p>
    <w:p w14:paraId="2D316157" w14:textId="77777777" w:rsidR="00287766" w:rsidRPr="008E33D8" w:rsidRDefault="00287766" w:rsidP="008E33D8">
      <w:pPr>
        <w:pStyle w:val="11"/>
        <w:keepLines w:val="0"/>
        <w:numPr>
          <w:ilvl w:val="1"/>
          <w:numId w:val="65"/>
        </w:numPr>
        <w:bidi/>
        <w:spacing w:before="0" w:line="360" w:lineRule="auto"/>
        <w:jc w:val="left"/>
        <w:rPr>
          <w:rFonts w:ascii="David" w:hAnsi="David" w:cs="David"/>
          <w:b w:val="0"/>
          <w:bCs w:val="0"/>
          <w:color w:val="auto"/>
          <w:szCs w:val="24"/>
          <w:u w:val="single"/>
        </w:rPr>
      </w:pPr>
      <w:r w:rsidRPr="008E33D8">
        <w:rPr>
          <w:rFonts w:ascii="David" w:hAnsi="David" w:cs="David"/>
          <w:color w:val="auto"/>
          <w:szCs w:val="24"/>
          <w:u w:val="single"/>
          <w:rtl/>
        </w:rPr>
        <w:t xml:space="preserve">התחייבות הספק </w:t>
      </w:r>
      <w:r w:rsidRPr="008E33D8">
        <w:rPr>
          <w:rFonts w:ascii="David" w:hAnsi="David" w:cs="David" w:hint="cs"/>
          <w:color w:val="auto"/>
          <w:szCs w:val="24"/>
          <w:u w:val="single"/>
          <w:rtl/>
        </w:rPr>
        <w:t xml:space="preserve"> </w:t>
      </w:r>
      <w:r w:rsidRPr="008E33D8">
        <w:rPr>
          <w:rFonts w:ascii="David" w:hAnsi="David" w:cs="David"/>
          <w:color w:val="auto"/>
          <w:szCs w:val="24"/>
          <w:u w:val="single"/>
          <w:rtl/>
        </w:rPr>
        <w:t>(</w:t>
      </w:r>
      <w:r w:rsidRPr="008E33D8">
        <w:rPr>
          <w:rFonts w:ascii="David" w:hAnsi="David" w:cs="David"/>
          <w:color w:val="auto"/>
          <w:szCs w:val="24"/>
          <w:u w:val="single"/>
        </w:rPr>
        <w:t>M</w:t>
      </w:r>
      <w:r w:rsidRPr="008E33D8">
        <w:rPr>
          <w:rFonts w:ascii="David" w:hAnsi="David" w:cs="David"/>
          <w:color w:val="auto"/>
          <w:szCs w:val="24"/>
          <w:u w:val="single"/>
          <w:rtl/>
        </w:rPr>
        <w:t>)</w:t>
      </w:r>
    </w:p>
    <w:p w14:paraId="5A700279" w14:textId="77777777" w:rsidR="00287766" w:rsidRPr="008E33D8" w:rsidRDefault="00287766" w:rsidP="008E33D8">
      <w:pPr>
        <w:pStyle w:val="11"/>
        <w:bidi/>
        <w:ind w:left="716"/>
        <w:jc w:val="left"/>
        <w:rPr>
          <w:rFonts w:ascii="David" w:hAnsi="David" w:cs="David"/>
          <w:color w:val="auto"/>
          <w:szCs w:val="24"/>
        </w:rPr>
      </w:pPr>
      <w:r w:rsidRPr="008E33D8">
        <w:rPr>
          <w:rFonts w:ascii="David" w:hAnsi="David" w:cs="David"/>
          <w:color w:val="auto"/>
          <w:szCs w:val="24"/>
          <w:rtl/>
        </w:rPr>
        <w:t xml:space="preserve">הספק מתחייב למלא אחר הוראות נספח זה ואחר יתר הוראות המשרד בכל הנוגע  לאבטחת מידע, לרבות הוראות אשר יתעדכנו מעת לעת. יישום הוראות המשרד במלואן מהווה תנאי להתקשרות הספק עם המשרד. </w:t>
      </w:r>
    </w:p>
    <w:p w14:paraId="161BBAD2" w14:textId="77777777" w:rsidR="00287766" w:rsidRPr="008E33D8" w:rsidRDefault="00287766" w:rsidP="008E33D8">
      <w:pPr>
        <w:pStyle w:val="aa"/>
        <w:bidi/>
        <w:spacing w:line="360" w:lineRule="auto"/>
        <w:ind w:left="716"/>
        <w:jc w:val="left"/>
        <w:rPr>
          <w:rFonts w:ascii="David" w:hAnsi="David"/>
        </w:rPr>
      </w:pPr>
    </w:p>
    <w:p w14:paraId="40DABC1E" w14:textId="77777777" w:rsidR="00287766" w:rsidRPr="008E33D8" w:rsidRDefault="00287766" w:rsidP="008E33D8">
      <w:pPr>
        <w:pStyle w:val="11"/>
        <w:keepLines w:val="0"/>
        <w:numPr>
          <w:ilvl w:val="1"/>
          <w:numId w:val="65"/>
        </w:numPr>
        <w:bidi/>
        <w:spacing w:before="0" w:line="360" w:lineRule="auto"/>
        <w:jc w:val="left"/>
        <w:rPr>
          <w:rFonts w:ascii="David" w:hAnsi="David" w:cs="David"/>
          <w:b w:val="0"/>
          <w:bCs w:val="0"/>
          <w:color w:val="auto"/>
          <w:szCs w:val="24"/>
          <w:u w:val="single"/>
          <w:rtl/>
        </w:rPr>
      </w:pPr>
      <w:bookmarkStart w:id="580" w:name="_Toc240201558"/>
      <w:bookmarkStart w:id="581" w:name="_Toc328480182"/>
      <w:r w:rsidRPr="008E33D8">
        <w:rPr>
          <w:rFonts w:ascii="David" w:hAnsi="David" w:cs="David"/>
          <w:color w:val="auto"/>
          <w:szCs w:val="24"/>
          <w:u w:val="single"/>
          <w:rtl/>
        </w:rPr>
        <w:t xml:space="preserve">איומים </w:t>
      </w:r>
      <w:bookmarkEnd w:id="580"/>
      <w:bookmarkEnd w:id="581"/>
      <w:r w:rsidRPr="008E33D8">
        <w:rPr>
          <w:rFonts w:ascii="David" w:hAnsi="David" w:cs="David"/>
          <w:color w:val="auto"/>
          <w:szCs w:val="24"/>
          <w:u w:val="single"/>
          <w:rtl/>
        </w:rPr>
        <w:t>(</w:t>
      </w:r>
      <w:r w:rsidRPr="008E33D8">
        <w:rPr>
          <w:rFonts w:ascii="David" w:hAnsi="David" w:cs="David"/>
          <w:color w:val="auto"/>
          <w:szCs w:val="24"/>
          <w:u w:val="single"/>
        </w:rPr>
        <w:t>I</w:t>
      </w:r>
      <w:r w:rsidRPr="008E33D8">
        <w:rPr>
          <w:rFonts w:ascii="David" w:hAnsi="David" w:cs="David"/>
          <w:color w:val="auto"/>
          <w:szCs w:val="24"/>
          <w:u w:val="single"/>
          <w:rtl/>
        </w:rPr>
        <w:t>)</w:t>
      </w:r>
    </w:p>
    <w:p w14:paraId="226F9CB9" w14:textId="77777777" w:rsidR="00287766" w:rsidRPr="008E33D8" w:rsidRDefault="00287766" w:rsidP="008E33D8">
      <w:pPr>
        <w:pStyle w:val="11"/>
        <w:bidi/>
        <w:ind w:left="720"/>
        <w:jc w:val="left"/>
        <w:rPr>
          <w:rFonts w:ascii="David" w:hAnsi="David" w:cs="David"/>
          <w:color w:val="auto"/>
          <w:szCs w:val="24"/>
        </w:rPr>
      </w:pPr>
      <w:bookmarkStart w:id="582" w:name="_Toc334531981"/>
      <w:r w:rsidRPr="008E33D8">
        <w:rPr>
          <w:rFonts w:ascii="David" w:hAnsi="David" w:cs="David"/>
          <w:color w:val="auto"/>
          <w:szCs w:val="24"/>
          <w:rtl/>
        </w:rPr>
        <w:t>איום פנימי - פגיעה במכוון או בשוגג בשלמות או זמינות  או סודיות  של נכס מידע של משרד החינוך  על ידי גורם בעל הרשאות גישה לאותם נכסים.</w:t>
      </w:r>
      <w:bookmarkEnd w:id="582"/>
      <w:r w:rsidRPr="008E33D8">
        <w:rPr>
          <w:rFonts w:ascii="David" w:hAnsi="David" w:cs="David"/>
          <w:color w:val="auto"/>
          <w:szCs w:val="24"/>
          <w:rtl/>
        </w:rPr>
        <w:t xml:space="preserve"> </w:t>
      </w:r>
    </w:p>
    <w:p w14:paraId="2EDC262C" w14:textId="77777777" w:rsidR="00287766" w:rsidRPr="008E33D8" w:rsidRDefault="00287766" w:rsidP="008E33D8">
      <w:pPr>
        <w:pStyle w:val="11"/>
        <w:bidi/>
        <w:ind w:left="720"/>
        <w:jc w:val="left"/>
        <w:rPr>
          <w:rFonts w:ascii="David" w:hAnsi="David" w:cs="David"/>
          <w:color w:val="auto"/>
          <w:szCs w:val="24"/>
        </w:rPr>
      </w:pPr>
      <w:bookmarkStart w:id="583" w:name="_Toc334531982"/>
      <w:r w:rsidRPr="008E33D8">
        <w:rPr>
          <w:rFonts w:ascii="David" w:hAnsi="David" w:cs="David"/>
          <w:color w:val="auto"/>
          <w:szCs w:val="24"/>
          <w:rtl/>
        </w:rPr>
        <w:t>איום חיצוני - פגיעה בשלמות או זמינות  או סודיות  של נכס מידע של משרד החינוך  על ידי גורם  ללא הרשאות  גישה מאושרות לאותם נכסים.</w:t>
      </w:r>
      <w:bookmarkEnd w:id="583"/>
      <w:r w:rsidRPr="008E33D8">
        <w:rPr>
          <w:rFonts w:ascii="David" w:hAnsi="David" w:cs="David"/>
          <w:color w:val="auto"/>
          <w:szCs w:val="24"/>
          <w:rtl/>
        </w:rPr>
        <w:t xml:space="preserve"> </w:t>
      </w:r>
    </w:p>
    <w:p w14:paraId="4EB12BF8" w14:textId="77777777" w:rsidR="00287766" w:rsidRPr="008E33D8" w:rsidRDefault="00287766" w:rsidP="008E33D8">
      <w:pPr>
        <w:bidi/>
        <w:spacing w:line="360" w:lineRule="auto"/>
        <w:jc w:val="left"/>
        <w:rPr>
          <w:rFonts w:ascii="David" w:hAnsi="David"/>
          <w:rtl/>
        </w:rPr>
      </w:pPr>
    </w:p>
    <w:p w14:paraId="7DF09598" w14:textId="77777777" w:rsidR="00287766" w:rsidRPr="008E33D8" w:rsidRDefault="00287766" w:rsidP="008E33D8">
      <w:pPr>
        <w:pStyle w:val="11"/>
        <w:keepLines w:val="0"/>
        <w:numPr>
          <w:ilvl w:val="1"/>
          <w:numId w:val="65"/>
        </w:numPr>
        <w:bidi/>
        <w:spacing w:before="0" w:line="360" w:lineRule="auto"/>
        <w:jc w:val="left"/>
        <w:rPr>
          <w:rFonts w:ascii="David" w:hAnsi="David" w:cs="David"/>
          <w:b w:val="0"/>
          <w:bCs w:val="0"/>
          <w:color w:val="auto"/>
          <w:szCs w:val="24"/>
          <w:u w:val="single"/>
          <w:rtl/>
        </w:rPr>
      </w:pPr>
      <w:bookmarkStart w:id="584" w:name="_Toc240201561"/>
      <w:bookmarkStart w:id="585" w:name="_Toc328480185"/>
      <w:r w:rsidRPr="008E33D8">
        <w:rPr>
          <w:rFonts w:ascii="David" w:hAnsi="David" w:cs="David"/>
          <w:color w:val="auto"/>
          <w:szCs w:val="24"/>
          <w:u w:val="single"/>
          <w:rtl/>
        </w:rPr>
        <w:t xml:space="preserve">גורמי איום עיקריים </w:t>
      </w:r>
      <w:bookmarkEnd w:id="584"/>
      <w:bookmarkEnd w:id="585"/>
      <w:r w:rsidRPr="008E33D8">
        <w:rPr>
          <w:rFonts w:ascii="David" w:hAnsi="David" w:cs="David"/>
          <w:color w:val="auto"/>
          <w:szCs w:val="24"/>
          <w:u w:val="single"/>
          <w:rtl/>
        </w:rPr>
        <w:t>(</w:t>
      </w:r>
      <w:r w:rsidRPr="008E33D8">
        <w:rPr>
          <w:rFonts w:ascii="David" w:hAnsi="David" w:cs="David"/>
          <w:color w:val="auto"/>
          <w:szCs w:val="24"/>
          <w:u w:val="single"/>
        </w:rPr>
        <w:t>I</w:t>
      </w:r>
      <w:r w:rsidRPr="008E33D8">
        <w:rPr>
          <w:rFonts w:ascii="David" w:hAnsi="David" w:cs="David"/>
          <w:color w:val="auto"/>
          <w:szCs w:val="24"/>
          <w:u w:val="single"/>
          <w:rtl/>
        </w:rPr>
        <w:t>)</w:t>
      </w:r>
    </w:p>
    <w:p w14:paraId="11A7D385" w14:textId="77777777" w:rsidR="00287766" w:rsidRPr="008E33D8" w:rsidRDefault="00287766" w:rsidP="008E33D8">
      <w:pPr>
        <w:pStyle w:val="aa"/>
        <w:numPr>
          <w:ilvl w:val="0"/>
          <w:numId w:val="67"/>
        </w:numPr>
        <w:bidi/>
        <w:spacing w:before="0" w:after="0"/>
        <w:jc w:val="left"/>
        <w:rPr>
          <w:rFonts w:ascii="David" w:hAnsi="David"/>
          <w:rtl/>
        </w:rPr>
      </w:pPr>
      <w:r w:rsidRPr="008E33D8">
        <w:rPr>
          <w:rFonts w:ascii="David" w:hAnsi="David"/>
          <w:rtl/>
        </w:rPr>
        <w:t>אדם בעל הרשאות במערכת וללא הרשאות במערכת.</w:t>
      </w:r>
    </w:p>
    <w:p w14:paraId="6E6A4CFC" w14:textId="77777777" w:rsidR="00287766" w:rsidRPr="008E33D8" w:rsidRDefault="00287766" w:rsidP="008E33D8">
      <w:pPr>
        <w:pStyle w:val="aa"/>
        <w:numPr>
          <w:ilvl w:val="0"/>
          <w:numId w:val="67"/>
        </w:numPr>
        <w:bidi/>
        <w:spacing w:before="0" w:after="0"/>
        <w:jc w:val="left"/>
        <w:rPr>
          <w:rFonts w:ascii="David" w:hAnsi="David"/>
          <w:rtl/>
        </w:rPr>
      </w:pPr>
      <w:r w:rsidRPr="008E33D8">
        <w:rPr>
          <w:rFonts w:ascii="David" w:hAnsi="David"/>
          <w:rtl/>
        </w:rPr>
        <w:t>בעל עניין במידע (אדם/ ארגון/ מדינה). לדוגמה: אוכלוסיית מורים ותלמידים.</w:t>
      </w:r>
    </w:p>
    <w:p w14:paraId="7F185E2C" w14:textId="77777777" w:rsidR="00287766" w:rsidRPr="008E33D8" w:rsidRDefault="00287766" w:rsidP="008E33D8">
      <w:pPr>
        <w:pStyle w:val="aa"/>
        <w:numPr>
          <w:ilvl w:val="0"/>
          <w:numId w:val="67"/>
        </w:numPr>
        <w:bidi/>
        <w:spacing w:before="0" w:after="0"/>
        <w:jc w:val="left"/>
        <w:rPr>
          <w:rFonts w:ascii="David" w:hAnsi="David"/>
          <w:rtl/>
        </w:rPr>
      </w:pPr>
      <w:r w:rsidRPr="008E33D8">
        <w:rPr>
          <w:rFonts w:ascii="David" w:hAnsi="David"/>
          <w:rtl/>
        </w:rPr>
        <w:t xml:space="preserve">גופים עם אינטרסים ועם יכולות </w:t>
      </w:r>
      <w:r w:rsidRPr="008E33D8">
        <w:rPr>
          <w:rFonts w:ascii="David" w:hAnsi="David"/>
        </w:rPr>
        <w:t>–</w:t>
      </w:r>
      <w:r w:rsidRPr="008E33D8">
        <w:rPr>
          <w:rFonts w:ascii="David" w:hAnsi="David"/>
          <w:rtl/>
        </w:rPr>
        <w:t xml:space="preserve"> אנשי תקשורת, חוקרים פרטיים , עבריינים קטנים, פשע מאורגן ישראלי ופשע מאורגן בינלאומי.</w:t>
      </w:r>
    </w:p>
    <w:p w14:paraId="64E1BD49" w14:textId="77777777" w:rsidR="00287766" w:rsidRPr="008E33D8" w:rsidRDefault="00287766" w:rsidP="008E33D8">
      <w:pPr>
        <w:pStyle w:val="aa"/>
        <w:numPr>
          <w:ilvl w:val="0"/>
          <w:numId w:val="67"/>
        </w:numPr>
        <w:bidi/>
        <w:spacing w:before="0" w:after="0"/>
        <w:jc w:val="left"/>
        <w:rPr>
          <w:rFonts w:ascii="David" w:hAnsi="David"/>
        </w:rPr>
      </w:pPr>
      <w:r w:rsidRPr="008E33D8">
        <w:rPr>
          <w:rFonts w:ascii="David" w:hAnsi="David"/>
          <w:rtl/>
        </w:rPr>
        <w:t>אדם אקראי או גורם נוסף בעל יכולת זדונית.</w:t>
      </w:r>
    </w:p>
    <w:p w14:paraId="43278ABC" w14:textId="77777777" w:rsidR="00287766" w:rsidRPr="008E33D8" w:rsidRDefault="00287766" w:rsidP="008E33D8">
      <w:pPr>
        <w:pStyle w:val="aa"/>
        <w:bidi/>
        <w:spacing w:line="360" w:lineRule="auto"/>
        <w:ind w:left="360"/>
        <w:jc w:val="left"/>
        <w:rPr>
          <w:rFonts w:ascii="David" w:hAnsi="David"/>
        </w:rPr>
      </w:pPr>
    </w:p>
    <w:p w14:paraId="5F0239BE" w14:textId="77777777" w:rsidR="00287766" w:rsidRPr="008E33D8" w:rsidRDefault="00287766" w:rsidP="008E33D8">
      <w:pPr>
        <w:pStyle w:val="11"/>
        <w:keepLines w:val="0"/>
        <w:numPr>
          <w:ilvl w:val="1"/>
          <w:numId w:val="65"/>
        </w:numPr>
        <w:bidi/>
        <w:spacing w:before="0" w:line="360" w:lineRule="auto"/>
        <w:jc w:val="left"/>
        <w:rPr>
          <w:rFonts w:ascii="David" w:hAnsi="David" w:cs="David"/>
          <w:b w:val="0"/>
          <w:bCs w:val="0"/>
          <w:color w:val="auto"/>
          <w:szCs w:val="24"/>
          <w:u w:val="single"/>
        </w:rPr>
      </w:pPr>
      <w:bookmarkStart w:id="586" w:name="_Toc328480186"/>
      <w:r w:rsidRPr="008E33D8">
        <w:rPr>
          <w:rFonts w:ascii="David" w:hAnsi="David" w:cs="David"/>
          <w:color w:val="auto"/>
          <w:szCs w:val="24"/>
          <w:u w:val="single"/>
          <w:rtl/>
        </w:rPr>
        <w:t xml:space="preserve">משמעות של מימוש האיומים </w:t>
      </w:r>
      <w:bookmarkEnd w:id="586"/>
      <w:r w:rsidRPr="008E33D8">
        <w:rPr>
          <w:rFonts w:ascii="David" w:hAnsi="David" w:cs="David"/>
          <w:color w:val="auto"/>
          <w:szCs w:val="24"/>
          <w:u w:val="single"/>
          <w:rtl/>
        </w:rPr>
        <w:t>(</w:t>
      </w:r>
      <w:r w:rsidRPr="008E33D8">
        <w:rPr>
          <w:rFonts w:ascii="David" w:hAnsi="David" w:cs="David"/>
          <w:color w:val="auto"/>
          <w:szCs w:val="24"/>
          <w:u w:val="single"/>
        </w:rPr>
        <w:t>I</w:t>
      </w:r>
      <w:r w:rsidRPr="008E33D8">
        <w:rPr>
          <w:rFonts w:ascii="David" w:hAnsi="David" w:cs="David"/>
          <w:color w:val="auto"/>
          <w:szCs w:val="24"/>
          <w:u w:val="single"/>
          <w:rtl/>
        </w:rPr>
        <w:t>)</w:t>
      </w:r>
    </w:p>
    <w:p w14:paraId="736E19FE" w14:textId="77777777" w:rsidR="00287766" w:rsidRPr="008E33D8" w:rsidRDefault="00287766" w:rsidP="008E33D8">
      <w:pPr>
        <w:pStyle w:val="aa"/>
        <w:bidi/>
        <w:jc w:val="left"/>
        <w:rPr>
          <w:rFonts w:ascii="David" w:hAnsi="David"/>
          <w:rtl/>
        </w:rPr>
      </w:pPr>
      <w:r w:rsidRPr="008E33D8">
        <w:rPr>
          <w:rFonts w:ascii="David" w:hAnsi="David"/>
          <w:rtl/>
        </w:rPr>
        <w:t>פגיעה בנתוני המערכת עלולה לגרום לנזקים הבאים:</w:t>
      </w:r>
    </w:p>
    <w:p w14:paraId="61E81BA9" w14:textId="77777777" w:rsidR="00287766" w:rsidRPr="008E33D8" w:rsidRDefault="00287766" w:rsidP="008E33D8">
      <w:pPr>
        <w:pStyle w:val="aa"/>
        <w:numPr>
          <w:ilvl w:val="0"/>
          <w:numId w:val="66"/>
        </w:numPr>
        <w:bidi/>
        <w:spacing w:before="0" w:after="0"/>
        <w:jc w:val="left"/>
        <w:rPr>
          <w:rFonts w:ascii="David" w:hAnsi="David"/>
          <w:rtl/>
        </w:rPr>
      </w:pPr>
      <w:r w:rsidRPr="008E33D8">
        <w:rPr>
          <w:rFonts w:ascii="David" w:hAnsi="David"/>
          <w:rtl/>
        </w:rPr>
        <w:t>פגיעה בפעילות התקינה במשרד החינוך כולל זמינות שירותים, אמינות</w:t>
      </w:r>
      <w:r w:rsidRPr="008E33D8">
        <w:rPr>
          <w:rFonts w:ascii="David" w:hAnsi="David" w:hint="cs"/>
          <w:rtl/>
        </w:rPr>
        <w:t>,</w:t>
      </w:r>
      <w:r w:rsidRPr="008E33D8">
        <w:rPr>
          <w:rFonts w:ascii="David" w:hAnsi="David"/>
          <w:rtl/>
        </w:rPr>
        <w:t xml:space="preserve"> שלמות וחסינות נתונים. </w:t>
      </w:r>
    </w:p>
    <w:p w14:paraId="2079FBF0" w14:textId="77777777" w:rsidR="00287766" w:rsidRPr="008E33D8" w:rsidRDefault="00287766" w:rsidP="008E33D8">
      <w:pPr>
        <w:pStyle w:val="aa"/>
        <w:numPr>
          <w:ilvl w:val="0"/>
          <w:numId w:val="66"/>
        </w:numPr>
        <w:bidi/>
        <w:spacing w:before="0" w:after="0"/>
        <w:jc w:val="left"/>
        <w:rPr>
          <w:rFonts w:ascii="David" w:hAnsi="David"/>
          <w:rtl/>
        </w:rPr>
      </w:pPr>
      <w:r w:rsidRPr="008E33D8">
        <w:rPr>
          <w:rFonts w:ascii="David" w:hAnsi="David"/>
          <w:rtl/>
        </w:rPr>
        <w:t xml:space="preserve">פגיעה בצנעת הפרט של עובד המשרד או של אדם מן הציבור ו\או לכל אדם שפרטיו נחשפו מהמערכת. </w:t>
      </w:r>
    </w:p>
    <w:p w14:paraId="02C2DBFD" w14:textId="77777777" w:rsidR="00287766" w:rsidRPr="008E33D8" w:rsidRDefault="00287766" w:rsidP="008E33D8">
      <w:pPr>
        <w:pStyle w:val="aa"/>
        <w:numPr>
          <w:ilvl w:val="0"/>
          <w:numId w:val="66"/>
        </w:numPr>
        <w:bidi/>
        <w:spacing w:before="0" w:after="0"/>
        <w:jc w:val="left"/>
        <w:rPr>
          <w:rFonts w:ascii="David" w:hAnsi="David"/>
        </w:rPr>
      </w:pPr>
      <w:r w:rsidRPr="008E33D8">
        <w:rPr>
          <w:rFonts w:ascii="David" w:hAnsi="David"/>
          <w:rtl/>
        </w:rPr>
        <w:t>הגשת תביעות משפטיות נגד משרד החינוך.</w:t>
      </w:r>
    </w:p>
    <w:p w14:paraId="087E3C6D" w14:textId="77777777" w:rsidR="00287766" w:rsidRPr="008E33D8" w:rsidRDefault="00287766" w:rsidP="008E33D8">
      <w:pPr>
        <w:pStyle w:val="aa"/>
        <w:numPr>
          <w:ilvl w:val="0"/>
          <w:numId w:val="66"/>
        </w:numPr>
        <w:bidi/>
        <w:spacing w:before="0" w:after="0"/>
        <w:jc w:val="left"/>
        <w:rPr>
          <w:rFonts w:ascii="David" w:hAnsi="David"/>
          <w:rtl/>
        </w:rPr>
      </w:pPr>
      <w:r w:rsidRPr="008E33D8">
        <w:rPr>
          <w:rFonts w:ascii="David" w:hAnsi="David"/>
          <w:rtl/>
        </w:rPr>
        <w:t>נזק כלכלי למשרד החינוך ואגף.</w:t>
      </w:r>
    </w:p>
    <w:p w14:paraId="6DE0C7F6" w14:textId="77777777" w:rsidR="00287766" w:rsidRPr="008E33D8" w:rsidRDefault="00287766" w:rsidP="008E33D8">
      <w:pPr>
        <w:pStyle w:val="aa"/>
        <w:numPr>
          <w:ilvl w:val="0"/>
          <w:numId w:val="66"/>
        </w:numPr>
        <w:bidi/>
        <w:spacing w:before="0" w:after="0"/>
        <w:jc w:val="left"/>
        <w:rPr>
          <w:rFonts w:ascii="David" w:hAnsi="David"/>
          <w:rtl/>
        </w:rPr>
      </w:pPr>
      <w:r w:rsidRPr="008E33D8">
        <w:rPr>
          <w:rFonts w:ascii="David" w:hAnsi="David"/>
          <w:rtl/>
        </w:rPr>
        <w:t>נזק תדמיתי בלתי הפיך למשרד החינוך.</w:t>
      </w:r>
    </w:p>
    <w:p w14:paraId="63641933" w14:textId="77777777" w:rsidR="00287766" w:rsidRPr="008E33D8" w:rsidRDefault="00287766" w:rsidP="008E33D8">
      <w:pPr>
        <w:pStyle w:val="aa"/>
        <w:numPr>
          <w:ilvl w:val="0"/>
          <w:numId w:val="66"/>
        </w:numPr>
        <w:bidi/>
        <w:spacing w:before="0" w:after="0" w:line="360" w:lineRule="auto"/>
        <w:jc w:val="left"/>
        <w:rPr>
          <w:rFonts w:ascii="David" w:hAnsi="David"/>
        </w:rPr>
      </w:pPr>
      <w:r w:rsidRPr="008E33D8">
        <w:rPr>
          <w:rFonts w:ascii="David" w:hAnsi="David"/>
          <w:rtl/>
        </w:rPr>
        <w:t>נזק למידע.</w:t>
      </w:r>
    </w:p>
    <w:p w14:paraId="1227995D" w14:textId="77777777" w:rsidR="00287766" w:rsidRPr="008E33D8" w:rsidRDefault="00287766" w:rsidP="008E33D8">
      <w:pPr>
        <w:bidi/>
        <w:spacing w:line="360" w:lineRule="auto"/>
        <w:jc w:val="left"/>
        <w:rPr>
          <w:rFonts w:ascii="David" w:hAnsi="David"/>
          <w:b/>
          <w:bCs/>
          <w:u w:val="single"/>
          <w:rtl/>
        </w:rPr>
      </w:pPr>
    </w:p>
    <w:p w14:paraId="1433447A" w14:textId="77777777" w:rsidR="00287766" w:rsidRPr="004C0CFB" w:rsidRDefault="00287766" w:rsidP="008E33D8">
      <w:pPr>
        <w:pStyle w:val="11"/>
        <w:keepLines w:val="0"/>
        <w:numPr>
          <w:ilvl w:val="1"/>
          <w:numId w:val="65"/>
        </w:numPr>
        <w:bidi/>
        <w:spacing w:before="0" w:line="360" w:lineRule="auto"/>
        <w:jc w:val="left"/>
        <w:rPr>
          <w:rFonts w:ascii="David" w:hAnsi="David" w:cs="David"/>
          <w:color w:val="auto"/>
          <w:szCs w:val="24"/>
          <w:u w:val="single"/>
          <w:rtl/>
        </w:rPr>
      </w:pPr>
      <w:r w:rsidRPr="008E33D8">
        <w:rPr>
          <w:rFonts w:ascii="David" w:hAnsi="David" w:cs="David"/>
          <w:color w:val="auto"/>
          <w:szCs w:val="24"/>
          <w:rtl/>
        </w:rPr>
        <w:br w:type="page"/>
      </w:r>
      <w:r w:rsidRPr="004C0CFB">
        <w:rPr>
          <w:rFonts w:ascii="David" w:hAnsi="David" w:cs="David"/>
          <w:color w:val="auto"/>
          <w:szCs w:val="24"/>
          <w:u w:val="single"/>
          <w:rtl/>
        </w:rPr>
        <w:t xml:space="preserve">שימוש, אחזקה או ניהול של מאגרי מידע </w:t>
      </w:r>
      <w:r w:rsidRPr="004C0CFB">
        <w:rPr>
          <w:rFonts w:ascii="David" w:hAnsi="David" w:cs="David" w:hint="cs"/>
          <w:color w:val="auto"/>
          <w:szCs w:val="24"/>
          <w:u w:val="single"/>
          <w:rtl/>
        </w:rPr>
        <w:t xml:space="preserve"> </w:t>
      </w:r>
      <w:r w:rsidRPr="004C0CFB">
        <w:rPr>
          <w:rFonts w:ascii="David" w:hAnsi="David" w:cs="David"/>
          <w:color w:val="auto"/>
          <w:szCs w:val="24"/>
          <w:u w:val="single"/>
          <w:rtl/>
        </w:rPr>
        <w:t>(</w:t>
      </w:r>
      <w:r w:rsidRPr="004C0CFB">
        <w:rPr>
          <w:rFonts w:ascii="David" w:hAnsi="David" w:cs="David"/>
          <w:color w:val="auto"/>
          <w:szCs w:val="24"/>
          <w:u w:val="single"/>
        </w:rPr>
        <w:t>M</w:t>
      </w:r>
      <w:r w:rsidRPr="004C0CFB">
        <w:rPr>
          <w:rFonts w:ascii="David" w:hAnsi="David" w:cs="David"/>
          <w:color w:val="auto"/>
          <w:szCs w:val="24"/>
          <w:u w:val="single"/>
          <w:rtl/>
        </w:rPr>
        <w:t>)</w:t>
      </w:r>
    </w:p>
    <w:p w14:paraId="0DD6BEEF" w14:textId="77777777" w:rsidR="00287766" w:rsidRPr="0099494F" w:rsidRDefault="00287766" w:rsidP="00287766">
      <w:pPr>
        <w:spacing w:line="360" w:lineRule="auto"/>
        <w:ind w:left="284"/>
        <w:rPr>
          <w:rFonts w:ascii="David" w:hAnsi="David"/>
          <w:rtl/>
        </w:rPr>
      </w:pPr>
    </w:p>
    <w:p w14:paraId="02679CA9" w14:textId="77777777" w:rsidR="00287766" w:rsidRPr="0099494F" w:rsidRDefault="00287766" w:rsidP="004C0CFB">
      <w:pPr>
        <w:pStyle w:val="aa"/>
        <w:numPr>
          <w:ilvl w:val="3"/>
          <w:numId w:val="65"/>
        </w:numPr>
        <w:tabs>
          <w:tab w:val="left" w:pos="2210"/>
          <w:tab w:val="left" w:pos="2494"/>
        </w:tabs>
        <w:bidi/>
        <w:spacing w:before="0" w:after="200" w:line="360" w:lineRule="auto"/>
        <w:ind w:left="2494" w:hanging="851"/>
        <w:rPr>
          <w:rFonts w:ascii="David" w:hAnsi="David"/>
        </w:rPr>
      </w:pPr>
      <w:r w:rsidRPr="0099494F">
        <w:rPr>
          <w:rFonts w:ascii="David" w:hAnsi="David"/>
          <w:rtl/>
        </w:rPr>
        <w:t xml:space="preserve">מלוא המידע המצוי במאגרי המידע של המשרד אשר בידי הספק או שיש לספק גישה אליהם במסגרת ההתקשרות בינו לבין המשרד, הינו בבעלות המשרד על כל המשתמע מכך. הספק מתחייב שכל גישה שלו, או של מי מטעמו, למידע ולמאגר המידע, תתבצע אר ורק בהתאם להוראות המשרד ולמטרות אשר הוגדרו לו על ידי המשרד במסגרת ההתקשרות. </w:t>
      </w:r>
    </w:p>
    <w:p w14:paraId="5BF1BDF5" w14:textId="77777777" w:rsidR="00287766" w:rsidRPr="0099494F" w:rsidRDefault="00287766" w:rsidP="004C0CFB">
      <w:pPr>
        <w:pStyle w:val="aa"/>
        <w:numPr>
          <w:ilvl w:val="3"/>
          <w:numId w:val="65"/>
        </w:numPr>
        <w:tabs>
          <w:tab w:val="left" w:pos="2210"/>
          <w:tab w:val="left" w:pos="2494"/>
        </w:tabs>
        <w:bidi/>
        <w:spacing w:before="0" w:after="200" w:line="360" w:lineRule="auto"/>
        <w:ind w:left="2494" w:hanging="851"/>
        <w:rPr>
          <w:rFonts w:ascii="David" w:hAnsi="David"/>
        </w:rPr>
      </w:pPr>
      <w:r w:rsidRPr="0099494F">
        <w:rPr>
          <w:rFonts w:ascii="David" w:hAnsi="David"/>
          <w:rtl/>
        </w:rPr>
        <w:t xml:space="preserve">הספק מתחייב שהוא , או מי מטעמו, יקפיד כי כל איסוף מידע או שימוש בו יבוצע אך ורק בהתאם להוראות החוק והדין, ועל פי הנחיות המשרד. </w:t>
      </w:r>
    </w:p>
    <w:p w14:paraId="6411538B" w14:textId="77777777" w:rsidR="00287766" w:rsidRPr="0099494F" w:rsidRDefault="00287766" w:rsidP="004C0CFB">
      <w:pPr>
        <w:pStyle w:val="aa"/>
        <w:numPr>
          <w:ilvl w:val="3"/>
          <w:numId w:val="65"/>
        </w:numPr>
        <w:tabs>
          <w:tab w:val="left" w:pos="2210"/>
          <w:tab w:val="left" w:pos="2494"/>
        </w:tabs>
        <w:bidi/>
        <w:spacing w:before="0" w:after="200" w:line="360" w:lineRule="auto"/>
        <w:ind w:left="2494" w:hanging="851"/>
        <w:rPr>
          <w:rFonts w:ascii="David" w:hAnsi="David"/>
        </w:rPr>
      </w:pPr>
      <w:r w:rsidRPr="0099494F">
        <w:rPr>
          <w:rFonts w:ascii="David" w:hAnsi="David"/>
          <w:rtl/>
        </w:rPr>
        <w:t>הספק מתחייב שהוא , או מי מטעמו, לא יעביר מידע, או חלק ממידע, מתוך מאגרי המשרד אשר בידיו או שיש לו גישה אליהם, לצד שלישי כלשהו ללא אישור מפורש ובכתב מאת המשרד.</w:t>
      </w:r>
    </w:p>
    <w:p w14:paraId="07BEEFCA" w14:textId="77777777" w:rsidR="00287766" w:rsidRPr="0099494F" w:rsidRDefault="00287766" w:rsidP="00C41E88">
      <w:pPr>
        <w:pStyle w:val="aa"/>
        <w:numPr>
          <w:ilvl w:val="2"/>
          <w:numId w:val="65"/>
        </w:numPr>
        <w:tabs>
          <w:tab w:val="clear" w:pos="2138"/>
        </w:tabs>
        <w:bidi/>
        <w:spacing w:before="0" w:after="200" w:line="360" w:lineRule="auto"/>
        <w:ind w:left="1643" w:hanging="708"/>
        <w:rPr>
          <w:rFonts w:ascii="David" w:hAnsi="David"/>
          <w:b/>
          <w:bCs/>
          <w:rtl/>
        </w:rPr>
      </w:pPr>
      <w:r w:rsidRPr="0099494F">
        <w:rPr>
          <w:rFonts w:ascii="David" w:hAnsi="David"/>
          <w:rtl/>
        </w:rPr>
        <w:t>מיקום גיאוגרפי של המידע והשרתים או משאבי מחשוב המאחסנים מידע</w:t>
      </w:r>
      <w:r>
        <w:rPr>
          <w:rFonts w:ascii="David" w:hAnsi="David" w:hint="cs"/>
          <w:b/>
          <w:bCs/>
          <w:rtl/>
        </w:rPr>
        <w:t xml:space="preserve"> </w:t>
      </w:r>
      <w:r w:rsidRPr="0099494F">
        <w:rPr>
          <w:rFonts w:ascii="David" w:hAnsi="David"/>
          <w:b/>
          <w:bCs/>
          <w:rtl/>
        </w:rPr>
        <w:t>:</w:t>
      </w:r>
    </w:p>
    <w:p w14:paraId="4301C843" w14:textId="77777777" w:rsidR="00287766" w:rsidRPr="008902BA" w:rsidRDefault="00287766" w:rsidP="00C41E88">
      <w:pPr>
        <w:pStyle w:val="aa"/>
        <w:numPr>
          <w:ilvl w:val="3"/>
          <w:numId w:val="65"/>
        </w:numPr>
        <w:tabs>
          <w:tab w:val="left" w:pos="2210"/>
          <w:tab w:val="left" w:pos="2494"/>
        </w:tabs>
        <w:bidi/>
        <w:spacing w:before="0" w:after="200" w:line="360" w:lineRule="auto"/>
        <w:ind w:left="2494" w:hanging="851"/>
        <w:rPr>
          <w:rFonts w:ascii="David" w:hAnsi="David"/>
        </w:rPr>
      </w:pPr>
      <w:r w:rsidRPr="0099494F">
        <w:rPr>
          <w:rFonts w:ascii="David" w:hAnsi="David"/>
          <w:rtl/>
        </w:rPr>
        <w:t xml:space="preserve">הוצאת מידע של משרד החינוך ו/או המוסד החינוכי אל שרתים או משאבי מחשוב אחרים הממוקמים מחוץ לגבולות מדינת ישראל תתאפשר בהתאם לעמידה בדרישות המפורטות במסמך ודרישות שבסעיף </w:t>
      </w:r>
      <w:r>
        <w:rPr>
          <w:rFonts w:ascii="David" w:hAnsi="David" w:hint="cs"/>
          <w:rtl/>
        </w:rPr>
        <w:t>3.8</w:t>
      </w:r>
      <w:r w:rsidRPr="0099494F">
        <w:rPr>
          <w:rFonts w:ascii="David" w:hAnsi="David"/>
          <w:rtl/>
        </w:rPr>
        <w:t xml:space="preserve"> </w:t>
      </w:r>
      <w:r>
        <w:rPr>
          <w:rFonts w:ascii="David" w:hAnsi="David" w:hint="cs"/>
          <w:rtl/>
        </w:rPr>
        <w:t>"</w:t>
      </w:r>
      <w:r w:rsidRPr="008902BA">
        <w:rPr>
          <w:rFonts w:ascii="David" w:hAnsi="David"/>
          <w:rtl/>
        </w:rPr>
        <w:t>דרישות מספק השירות מחוץ לגבולות מדינת ישראל למידע מוגן וחסוי</w:t>
      </w:r>
      <w:r w:rsidRPr="008902BA">
        <w:rPr>
          <w:rFonts w:ascii="David" w:hAnsi="David" w:hint="cs"/>
          <w:rtl/>
        </w:rPr>
        <w:t xml:space="preserve"> " </w:t>
      </w:r>
      <w:r w:rsidRPr="008902BA">
        <w:rPr>
          <w:rFonts w:ascii="David" w:hAnsi="David"/>
          <w:rtl/>
        </w:rPr>
        <w:t xml:space="preserve">במסמך זה ותוך כדי נקיטת אמצעים שלא יפחתו מהמפורט בתקנות הגנת הפרטיות (העברת מידע אל מאגרי מידע שמחוץ לגבולות המדינה), תשס"א-2001. </w:t>
      </w:r>
    </w:p>
    <w:p w14:paraId="366C8ECD" w14:textId="77777777" w:rsidR="00287766" w:rsidRPr="0099494F" w:rsidRDefault="00287766" w:rsidP="00C41E88">
      <w:pPr>
        <w:pStyle w:val="aa"/>
        <w:numPr>
          <w:ilvl w:val="3"/>
          <w:numId w:val="65"/>
        </w:numPr>
        <w:tabs>
          <w:tab w:val="clear" w:pos="2520"/>
          <w:tab w:val="left" w:pos="2494"/>
        </w:tabs>
        <w:bidi/>
        <w:spacing w:before="0" w:after="200" w:line="360" w:lineRule="auto"/>
        <w:ind w:left="2494" w:hanging="851"/>
        <w:rPr>
          <w:rFonts w:ascii="David" w:hAnsi="David"/>
          <w:b/>
          <w:bCs/>
        </w:rPr>
      </w:pPr>
      <w:r w:rsidRPr="0099494F">
        <w:rPr>
          <w:rFonts w:ascii="David" w:hAnsi="David"/>
          <w:rtl/>
        </w:rPr>
        <w:t xml:space="preserve">בשלב זה תאושר העברת מידע רק למדינות החברות באיחוד האירופי. </w:t>
      </w:r>
    </w:p>
    <w:p w14:paraId="7DAF2DDA" w14:textId="77777777" w:rsidR="00287766" w:rsidRPr="0099494F" w:rsidRDefault="00287766" w:rsidP="00C41E88">
      <w:pPr>
        <w:pStyle w:val="aa"/>
        <w:numPr>
          <w:ilvl w:val="3"/>
          <w:numId w:val="65"/>
        </w:numPr>
        <w:tabs>
          <w:tab w:val="clear" w:pos="2520"/>
          <w:tab w:val="left" w:pos="2494"/>
        </w:tabs>
        <w:bidi/>
        <w:spacing w:before="0" w:after="200" w:line="360" w:lineRule="auto"/>
        <w:ind w:left="2494" w:hanging="851"/>
        <w:rPr>
          <w:rFonts w:ascii="David" w:hAnsi="David"/>
          <w:b/>
          <w:bCs/>
        </w:rPr>
      </w:pPr>
      <w:r w:rsidRPr="00287FD7">
        <w:rPr>
          <w:rFonts w:ascii="David" w:hAnsi="David" w:hint="cs"/>
          <w:b/>
          <w:bCs/>
          <w:rtl/>
        </w:rPr>
        <w:t>(</w:t>
      </w:r>
      <w:r w:rsidRPr="00287FD7">
        <w:rPr>
          <w:rFonts w:ascii="David" w:hAnsi="David" w:hint="cs"/>
          <w:b/>
          <w:bCs/>
        </w:rPr>
        <w:t>S</w:t>
      </w:r>
      <w:r w:rsidRPr="00287FD7">
        <w:rPr>
          <w:rFonts w:ascii="David" w:hAnsi="David" w:hint="cs"/>
          <w:b/>
          <w:bCs/>
          <w:rtl/>
        </w:rPr>
        <w:t>)</w:t>
      </w:r>
      <w:r>
        <w:rPr>
          <w:rFonts w:ascii="David" w:hAnsi="David" w:hint="cs"/>
        </w:rPr>
        <w:t xml:space="preserve"> </w:t>
      </w:r>
      <w:r w:rsidRPr="0099494F">
        <w:rPr>
          <w:rFonts w:ascii="David" w:hAnsi="David"/>
          <w:rtl/>
        </w:rPr>
        <w:t>יש להבטיח בכתב כי מקבל המידע נוקט אמצעים מספיקים להבטחת פרטיותם של מי שהמידע עליהם, וכי הוא מבטיח שהמידע לא יועבר לאף גורם זולתו, בין שבאותה מדינה ובין שבמדינה אחרת.</w:t>
      </w:r>
    </w:p>
    <w:p w14:paraId="447F0D2A" w14:textId="77777777" w:rsidR="00287766" w:rsidRPr="0099494F" w:rsidRDefault="00287766" w:rsidP="00C41E88">
      <w:pPr>
        <w:pStyle w:val="aa"/>
        <w:numPr>
          <w:ilvl w:val="3"/>
          <w:numId w:val="65"/>
        </w:numPr>
        <w:tabs>
          <w:tab w:val="clear" w:pos="2520"/>
          <w:tab w:val="left" w:pos="2494"/>
        </w:tabs>
        <w:bidi/>
        <w:spacing w:before="0" w:after="200" w:line="360" w:lineRule="auto"/>
        <w:ind w:left="2494" w:hanging="851"/>
        <w:rPr>
          <w:rFonts w:ascii="David" w:hAnsi="David"/>
          <w:b/>
          <w:bCs/>
        </w:rPr>
      </w:pPr>
      <w:r w:rsidRPr="0099494F">
        <w:rPr>
          <w:rFonts w:ascii="David" w:hAnsi="David"/>
          <w:rtl/>
        </w:rPr>
        <w:t>למען הסר ספק, ניתן לאחסן שירותים בשירותי ענן שאינם ממוקמים בישראל, אך לא כאלה המאחסנים מידע מוגן/חסוי.</w:t>
      </w:r>
    </w:p>
    <w:p w14:paraId="5928DF98" w14:textId="77777777" w:rsidR="00287766" w:rsidRPr="0099494F" w:rsidRDefault="00287766" w:rsidP="00C41E88">
      <w:pPr>
        <w:pStyle w:val="aa"/>
        <w:numPr>
          <w:ilvl w:val="3"/>
          <w:numId w:val="65"/>
        </w:numPr>
        <w:tabs>
          <w:tab w:val="clear" w:pos="2520"/>
          <w:tab w:val="left" w:pos="2494"/>
        </w:tabs>
        <w:bidi/>
        <w:spacing w:before="0" w:after="200" w:line="360" w:lineRule="auto"/>
        <w:ind w:left="2494" w:hanging="851"/>
        <w:rPr>
          <w:rFonts w:ascii="David" w:hAnsi="David"/>
          <w:rtl/>
        </w:rPr>
      </w:pPr>
      <w:r w:rsidRPr="00287FD7">
        <w:rPr>
          <w:rFonts w:ascii="David" w:hAnsi="David" w:hint="cs"/>
          <w:b/>
          <w:bCs/>
          <w:rtl/>
        </w:rPr>
        <w:t>(</w:t>
      </w:r>
      <w:r w:rsidRPr="00287FD7">
        <w:rPr>
          <w:rFonts w:ascii="David" w:hAnsi="David" w:hint="cs"/>
          <w:b/>
          <w:bCs/>
        </w:rPr>
        <w:t>S</w:t>
      </w:r>
      <w:r w:rsidRPr="00287FD7">
        <w:rPr>
          <w:rFonts w:ascii="David" w:hAnsi="David" w:hint="cs"/>
          <w:b/>
          <w:bCs/>
          <w:rtl/>
        </w:rPr>
        <w:t>)</w:t>
      </w:r>
      <w:r>
        <w:rPr>
          <w:rFonts w:ascii="David" w:hAnsi="David" w:hint="cs"/>
          <w:rtl/>
        </w:rPr>
        <w:t xml:space="preserve"> </w:t>
      </w:r>
      <w:r w:rsidRPr="0099494F">
        <w:rPr>
          <w:rFonts w:ascii="David" w:hAnsi="David"/>
          <w:rtl/>
        </w:rPr>
        <w:t>על הספק להציג למשרד החינוך דוגמת תיעוד (</w:t>
      </w:r>
      <w:r w:rsidRPr="0099494F">
        <w:rPr>
          <w:rFonts w:ascii="David" w:hAnsi="David"/>
        </w:rPr>
        <w:t>LOG</w:t>
      </w:r>
      <w:r w:rsidRPr="0099494F">
        <w:rPr>
          <w:rFonts w:ascii="David" w:hAnsi="David"/>
          <w:rtl/>
        </w:rPr>
        <w:t xml:space="preserve">) מתוך מערכות התשתית ואבטחת מידע של הענן לרבות הפרטים הבאים: תאריך, שעה, זהות הגישה, כתובת </w:t>
      </w:r>
      <w:r w:rsidRPr="0099494F">
        <w:rPr>
          <w:rFonts w:ascii="David" w:hAnsi="David"/>
        </w:rPr>
        <w:t>IP</w:t>
      </w:r>
      <w:r w:rsidRPr="0099494F">
        <w:rPr>
          <w:rFonts w:ascii="David" w:hAnsi="David"/>
          <w:rtl/>
        </w:rPr>
        <w:t>, מהות הגישה, אם נדחתה או אושרה.</w:t>
      </w:r>
    </w:p>
    <w:p w14:paraId="1016B42C" w14:textId="77777777" w:rsidR="00287766" w:rsidRPr="0099494F" w:rsidRDefault="00287766" w:rsidP="004C0CFB">
      <w:pPr>
        <w:pStyle w:val="aa"/>
        <w:numPr>
          <w:ilvl w:val="3"/>
          <w:numId w:val="65"/>
        </w:numPr>
        <w:tabs>
          <w:tab w:val="clear" w:pos="2520"/>
          <w:tab w:val="left" w:pos="2494"/>
        </w:tabs>
        <w:bidi/>
        <w:spacing w:before="0" w:after="200" w:line="360" w:lineRule="auto"/>
        <w:ind w:left="2494" w:hanging="851"/>
        <w:rPr>
          <w:rFonts w:ascii="David" w:hAnsi="David"/>
          <w:rtl/>
        </w:rPr>
      </w:pPr>
      <w:r w:rsidRPr="0099494F">
        <w:rPr>
          <w:rFonts w:ascii="David" w:hAnsi="David"/>
          <w:rtl/>
        </w:rPr>
        <w:t>הספק מתחייב למנוע שמירה של נתונים רגישים באופן מקומי אצל משתמשי המערכת. במקרים חריגים יש לקבל אישור מפורש ובכתב מהמשרד</w:t>
      </w:r>
    </w:p>
    <w:p w14:paraId="520AA951" w14:textId="77777777" w:rsidR="00287766" w:rsidRDefault="00287766" w:rsidP="004C0CFB">
      <w:pPr>
        <w:pStyle w:val="aa"/>
        <w:numPr>
          <w:ilvl w:val="3"/>
          <w:numId w:val="65"/>
        </w:numPr>
        <w:tabs>
          <w:tab w:val="clear" w:pos="2520"/>
          <w:tab w:val="left" w:pos="2494"/>
        </w:tabs>
        <w:bidi/>
        <w:spacing w:before="0" w:after="200" w:line="360" w:lineRule="auto"/>
        <w:ind w:left="2494" w:hanging="851"/>
        <w:rPr>
          <w:rFonts w:ascii="David" w:hAnsi="David"/>
        </w:rPr>
      </w:pPr>
      <w:r w:rsidRPr="0099494F">
        <w:rPr>
          <w:rFonts w:ascii="David" w:hAnsi="David"/>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רמו"ט הרלוונטיות, לרבות בנוגע לרישום מאגרים, בהתאם לצורך. </w:t>
      </w:r>
    </w:p>
    <w:p w14:paraId="083E837E" w14:textId="77777777" w:rsidR="00287766" w:rsidRPr="009275E6" w:rsidRDefault="00287766" w:rsidP="009275E6">
      <w:pPr>
        <w:pStyle w:val="11"/>
        <w:keepLines w:val="0"/>
        <w:numPr>
          <w:ilvl w:val="1"/>
          <w:numId w:val="65"/>
        </w:numPr>
        <w:bidi/>
        <w:spacing w:before="0" w:line="360" w:lineRule="auto"/>
        <w:jc w:val="left"/>
        <w:rPr>
          <w:rFonts w:ascii="David" w:hAnsi="David" w:cs="David"/>
          <w:b w:val="0"/>
          <w:bCs w:val="0"/>
          <w:color w:val="auto"/>
          <w:sz w:val="24"/>
          <w:szCs w:val="24"/>
        </w:rPr>
      </w:pPr>
      <w:r w:rsidRPr="009275E6">
        <w:rPr>
          <w:rFonts w:ascii="David" w:hAnsi="David" w:cs="David"/>
          <w:color w:val="auto"/>
          <w:sz w:val="24"/>
          <w:szCs w:val="24"/>
          <w:rtl/>
        </w:rPr>
        <w:t>דרישות מספק השירות מחוץ לגבולות מדינת ישראל למידע מוגן וחסוי</w:t>
      </w:r>
      <w:r w:rsidRPr="009275E6">
        <w:rPr>
          <w:rFonts w:ascii="David" w:hAnsi="David" w:cs="David" w:hint="cs"/>
          <w:color w:val="auto"/>
          <w:sz w:val="24"/>
          <w:szCs w:val="24"/>
          <w:rtl/>
        </w:rPr>
        <w:t xml:space="preserve"> </w:t>
      </w:r>
      <w:r w:rsidRPr="009275E6">
        <w:rPr>
          <w:rFonts w:ascii="David" w:hAnsi="David" w:cs="David"/>
          <w:color w:val="auto"/>
          <w:sz w:val="24"/>
          <w:szCs w:val="24"/>
          <w:u w:val="single"/>
          <w:rtl/>
        </w:rPr>
        <w:t>(</w:t>
      </w:r>
      <w:r w:rsidRPr="009275E6">
        <w:rPr>
          <w:rFonts w:ascii="David" w:hAnsi="David" w:cs="David"/>
          <w:color w:val="auto"/>
          <w:sz w:val="24"/>
          <w:szCs w:val="24"/>
          <w:u w:val="single"/>
        </w:rPr>
        <w:t>M</w:t>
      </w:r>
      <w:r w:rsidRPr="009275E6">
        <w:rPr>
          <w:rFonts w:ascii="David" w:hAnsi="David" w:cs="David"/>
          <w:color w:val="auto"/>
          <w:sz w:val="24"/>
          <w:szCs w:val="24"/>
          <w:u w:val="single"/>
          <w:rtl/>
        </w:rPr>
        <w:t>)</w:t>
      </w:r>
    </w:p>
    <w:p w14:paraId="6147285A" w14:textId="77777777" w:rsidR="00287766" w:rsidRPr="009275E6" w:rsidRDefault="00287766" w:rsidP="009275E6">
      <w:pPr>
        <w:pStyle w:val="11"/>
        <w:keepLines w:val="0"/>
        <w:numPr>
          <w:ilvl w:val="2"/>
          <w:numId w:val="65"/>
        </w:numPr>
        <w:tabs>
          <w:tab w:val="left" w:pos="1076"/>
        </w:tabs>
        <w:bidi/>
        <w:spacing w:before="0" w:line="360" w:lineRule="auto"/>
        <w:jc w:val="left"/>
        <w:rPr>
          <w:rFonts w:ascii="David" w:hAnsi="David" w:cs="David"/>
          <w:b w:val="0"/>
          <w:bCs w:val="0"/>
          <w:color w:val="auto"/>
          <w:sz w:val="24"/>
          <w:szCs w:val="24"/>
          <w:rtl/>
        </w:rPr>
      </w:pPr>
      <w:r w:rsidRPr="009275E6">
        <w:rPr>
          <w:rFonts w:ascii="David" w:hAnsi="David" w:cs="David"/>
          <w:color w:val="auto"/>
          <w:sz w:val="24"/>
          <w:szCs w:val="24"/>
          <w:rtl/>
        </w:rPr>
        <w:t xml:space="preserve">בשלב זה תאושר העברת מידע רק למדינות החברות באיחוד האירופי. </w:t>
      </w:r>
    </w:p>
    <w:p w14:paraId="01E3EBA7" w14:textId="77777777" w:rsidR="00287766" w:rsidRPr="009275E6" w:rsidRDefault="00287766" w:rsidP="009275E6">
      <w:pPr>
        <w:pStyle w:val="11"/>
        <w:keepLines w:val="0"/>
        <w:numPr>
          <w:ilvl w:val="2"/>
          <w:numId w:val="65"/>
        </w:numPr>
        <w:tabs>
          <w:tab w:val="left" w:pos="1076"/>
        </w:tabs>
        <w:bidi/>
        <w:spacing w:before="0" w:line="360" w:lineRule="auto"/>
        <w:jc w:val="left"/>
        <w:rPr>
          <w:rFonts w:ascii="David" w:hAnsi="David" w:cs="David"/>
          <w:b w:val="0"/>
          <w:bCs w:val="0"/>
          <w:color w:val="auto"/>
          <w:sz w:val="24"/>
          <w:szCs w:val="24"/>
        </w:rPr>
      </w:pPr>
      <w:r w:rsidRPr="009275E6">
        <w:rPr>
          <w:rFonts w:ascii="David" w:hAnsi="David" w:cs="David" w:hint="cs"/>
          <w:color w:val="auto"/>
          <w:sz w:val="24"/>
          <w:szCs w:val="24"/>
          <w:rtl/>
        </w:rPr>
        <w:t>(</w:t>
      </w:r>
      <w:r w:rsidRPr="009275E6">
        <w:rPr>
          <w:rFonts w:ascii="David" w:hAnsi="David" w:cs="David" w:hint="cs"/>
          <w:color w:val="auto"/>
          <w:sz w:val="24"/>
          <w:szCs w:val="24"/>
        </w:rPr>
        <w:t>S</w:t>
      </w:r>
      <w:r w:rsidRPr="009275E6">
        <w:rPr>
          <w:rFonts w:ascii="David" w:hAnsi="David" w:cs="David" w:hint="cs"/>
          <w:color w:val="auto"/>
          <w:sz w:val="24"/>
          <w:szCs w:val="24"/>
          <w:rtl/>
        </w:rPr>
        <w:t>)</w:t>
      </w:r>
      <w:r w:rsidRPr="009275E6">
        <w:rPr>
          <w:rFonts w:ascii="David" w:hAnsi="David" w:cs="David" w:hint="cs"/>
          <w:color w:val="auto"/>
          <w:sz w:val="24"/>
          <w:szCs w:val="24"/>
        </w:rPr>
        <w:t xml:space="preserve"> </w:t>
      </w:r>
      <w:r w:rsidRPr="009275E6">
        <w:rPr>
          <w:rFonts w:ascii="David" w:hAnsi="David" w:cs="David"/>
          <w:color w:val="auto"/>
          <w:sz w:val="24"/>
          <w:szCs w:val="24"/>
          <w:rtl/>
        </w:rPr>
        <w:t xml:space="preserve">על הספק להיות בעל תקן </w:t>
      </w:r>
      <w:r w:rsidRPr="009275E6">
        <w:rPr>
          <w:rFonts w:ascii="David" w:hAnsi="David" w:cs="David"/>
          <w:color w:val="auto"/>
          <w:sz w:val="24"/>
          <w:szCs w:val="24"/>
        </w:rPr>
        <w:t>ISO 27001</w:t>
      </w:r>
      <w:r w:rsidRPr="009275E6">
        <w:rPr>
          <w:rFonts w:ascii="David" w:hAnsi="David" w:cs="David"/>
          <w:color w:val="auto"/>
          <w:sz w:val="24"/>
          <w:szCs w:val="24"/>
          <w:rtl/>
        </w:rPr>
        <w:t xml:space="preserve"> תקף של השירות בענן או תקן מקביל בנושא ניהול אבטחת מידע.</w:t>
      </w:r>
    </w:p>
    <w:p w14:paraId="1FD408D0" w14:textId="77777777" w:rsidR="00287766" w:rsidRPr="009275E6" w:rsidRDefault="00287766" w:rsidP="009275E6">
      <w:pPr>
        <w:pStyle w:val="11"/>
        <w:keepLines w:val="0"/>
        <w:numPr>
          <w:ilvl w:val="2"/>
          <w:numId w:val="65"/>
        </w:numPr>
        <w:tabs>
          <w:tab w:val="left" w:pos="1076"/>
        </w:tabs>
        <w:bidi/>
        <w:spacing w:before="0" w:line="360" w:lineRule="auto"/>
        <w:jc w:val="left"/>
        <w:rPr>
          <w:rFonts w:ascii="David" w:hAnsi="David" w:cs="David"/>
          <w:b w:val="0"/>
          <w:bCs w:val="0"/>
          <w:color w:val="auto"/>
          <w:sz w:val="24"/>
          <w:szCs w:val="24"/>
        </w:rPr>
      </w:pPr>
      <w:r w:rsidRPr="009275E6">
        <w:rPr>
          <w:rFonts w:ascii="David" w:hAnsi="David" w:cs="David" w:hint="cs"/>
          <w:color w:val="auto"/>
          <w:sz w:val="24"/>
          <w:szCs w:val="24"/>
          <w:rtl/>
        </w:rPr>
        <w:t>(</w:t>
      </w:r>
      <w:r w:rsidRPr="009275E6">
        <w:rPr>
          <w:rFonts w:ascii="David" w:hAnsi="David" w:cs="David" w:hint="cs"/>
          <w:color w:val="auto"/>
          <w:sz w:val="24"/>
          <w:szCs w:val="24"/>
        </w:rPr>
        <w:t>S</w:t>
      </w:r>
      <w:r w:rsidRPr="009275E6">
        <w:rPr>
          <w:rFonts w:ascii="David" w:hAnsi="David" w:cs="David" w:hint="cs"/>
          <w:color w:val="auto"/>
          <w:sz w:val="24"/>
          <w:szCs w:val="24"/>
          <w:rtl/>
        </w:rPr>
        <w:t xml:space="preserve">) </w:t>
      </w:r>
      <w:r w:rsidRPr="009275E6">
        <w:rPr>
          <w:rFonts w:ascii="David" w:hAnsi="David" w:cs="David"/>
          <w:color w:val="auto"/>
          <w:sz w:val="24"/>
          <w:szCs w:val="24"/>
          <w:rtl/>
        </w:rPr>
        <w:t xml:space="preserve">על הספק לפרט אם השירות בענן עומד בתקני אבטחת מידע בין-לאומיים (כדוגמת זה של </w:t>
      </w:r>
      <w:r w:rsidRPr="009275E6">
        <w:rPr>
          <w:rFonts w:ascii="David" w:hAnsi="David" w:cs="David"/>
          <w:color w:val="auto"/>
          <w:sz w:val="24"/>
          <w:szCs w:val="24"/>
        </w:rPr>
        <w:t>Cloud Security Alliance</w:t>
      </w:r>
      <w:r w:rsidRPr="009275E6">
        <w:rPr>
          <w:rFonts w:ascii="David" w:hAnsi="David" w:cs="David"/>
          <w:color w:val="auto"/>
          <w:sz w:val="24"/>
          <w:szCs w:val="24"/>
          <w:rtl/>
        </w:rPr>
        <w:t>).</w:t>
      </w:r>
    </w:p>
    <w:p w14:paraId="2462CE50" w14:textId="77777777" w:rsidR="00287766" w:rsidRPr="009275E6" w:rsidRDefault="00287766" w:rsidP="009275E6">
      <w:pPr>
        <w:pStyle w:val="11"/>
        <w:keepLines w:val="0"/>
        <w:numPr>
          <w:ilvl w:val="2"/>
          <w:numId w:val="65"/>
        </w:numPr>
        <w:tabs>
          <w:tab w:val="left" w:pos="1076"/>
        </w:tabs>
        <w:bidi/>
        <w:spacing w:before="0" w:line="360" w:lineRule="auto"/>
        <w:jc w:val="left"/>
        <w:rPr>
          <w:rFonts w:ascii="David" w:hAnsi="David" w:cs="David"/>
          <w:b w:val="0"/>
          <w:bCs w:val="0"/>
          <w:color w:val="auto"/>
          <w:sz w:val="24"/>
          <w:szCs w:val="24"/>
        </w:rPr>
      </w:pPr>
      <w:r w:rsidRPr="009275E6">
        <w:rPr>
          <w:rFonts w:ascii="David" w:hAnsi="David" w:cs="David" w:hint="cs"/>
          <w:color w:val="auto"/>
          <w:sz w:val="24"/>
          <w:szCs w:val="24"/>
          <w:rtl/>
        </w:rPr>
        <w:t>(</w:t>
      </w:r>
      <w:r w:rsidRPr="009275E6">
        <w:rPr>
          <w:rFonts w:ascii="David" w:hAnsi="David" w:cs="David" w:hint="cs"/>
          <w:color w:val="auto"/>
          <w:sz w:val="24"/>
          <w:szCs w:val="24"/>
        </w:rPr>
        <w:t>S</w:t>
      </w:r>
      <w:r w:rsidRPr="009275E6">
        <w:rPr>
          <w:rFonts w:ascii="David" w:hAnsi="David" w:cs="David" w:hint="cs"/>
          <w:color w:val="auto"/>
          <w:sz w:val="24"/>
          <w:szCs w:val="24"/>
          <w:rtl/>
        </w:rPr>
        <w:t xml:space="preserve">) </w:t>
      </w:r>
      <w:r w:rsidRPr="009275E6">
        <w:rPr>
          <w:rFonts w:ascii="David" w:hAnsi="David" w:cs="David"/>
          <w:color w:val="auto"/>
          <w:sz w:val="24"/>
          <w:szCs w:val="24"/>
          <w:rtl/>
        </w:rPr>
        <w:t xml:space="preserve">התצורה המאושרת לשימוש בעננים היא </w:t>
      </w:r>
      <w:r w:rsidRPr="009275E6">
        <w:rPr>
          <w:rFonts w:ascii="David" w:hAnsi="David" w:cs="David"/>
          <w:color w:val="auto"/>
          <w:sz w:val="24"/>
          <w:szCs w:val="24"/>
        </w:rPr>
        <w:t>IaaS</w:t>
      </w:r>
      <w:r w:rsidRPr="009275E6">
        <w:rPr>
          <w:rFonts w:ascii="David" w:hAnsi="David" w:cs="David"/>
          <w:color w:val="auto"/>
          <w:sz w:val="24"/>
          <w:szCs w:val="24"/>
          <w:rtl/>
        </w:rPr>
        <w:t> - תשתית כשירות. על הספק לבצע מידור של התשתיות הלוגיות (כגון שרתים לוגים, מסדי הנתונים  ושירותים נוספים) משירותים של לקוחות אחרים המשתמשים בשרותי ענן. יש לפרט את ארכיטקטורת הרשת התומכת בתקן זה.</w:t>
      </w:r>
    </w:p>
    <w:p w14:paraId="7D9186C2" w14:textId="77777777" w:rsidR="00287766" w:rsidRPr="009275E6" w:rsidRDefault="00287766" w:rsidP="009275E6">
      <w:pPr>
        <w:pStyle w:val="11"/>
        <w:keepLines w:val="0"/>
        <w:numPr>
          <w:ilvl w:val="2"/>
          <w:numId w:val="65"/>
        </w:numPr>
        <w:tabs>
          <w:tab w:val="left" w:pos="1076"/>
        </w:tabs>
        <w:bidi/>
        <w:spacing w:before="0" w:line="360" w:lineRule="auto"/>
        <w:jc w:val="left"/>
        <w:rPr>
          <w:rFonts w:ascii="David" w:hAnsi="David" w:cs="David"/>
          <w:b w:val="0"/>
          <w:bCs w:val="0"/>
          <w:color w:val="auto"/>
          <w:sz w:val="24"/>
          <w:szCs w:val="24"/>
        </w:rPr>
      </w:pPr>
      <w:r w:rsidRPr="009275E6">
        <w:rPr>
          <w:rFonts w:ascii="David" w:hAnsi="David" w:cs="David" w:hint="cs"/>
          <w:color w:val="auto"/>
          <w:sz w:val="24"/>
          <w:szCs w:val="24"/>
          <w:rtl/>
        </w:rPr>
        <w:t>(</w:t>
      </w:r>
      <w:r w:rsidRPr="009275E6">
        <w:rPr>
          <w:rFonts w:ascii="David" w:hAnsi="David" w:cs="David" w:hint="cs"/>
          <w:color w:val="auto"/>
          <w:sz w:val="24"/>
          <w:szCs w:val="24"/>
        </w:rPr>
        <w:t>S</w:t>
      </w:r>
      <w:r w:rsidRPr="009275E6">
        <w:rPr>
          <w:rFonts w:ascii="David" w:hAnsi="David" w:cs="David" w:hint="cs"/>
          <w:color w:val="auto"/>
          <w:sz w:val="24"/>
          <w:szCs w:val="24"/>
          <w:rtl/>
        </w:rPr>
        <w:t xml:space="preserve">) </w:t>
      </w:r>
      <w:r w:rsidRPr="009275E6">
        <w:rPr>
          <w:rFonts w:ascii="David" w:hAnsi="David" w:cs="David"/>
          <w:color w:val="auto"/>
          <w:sz w:val="24"/>
          <w:szCs w:val="24"/>
          <w:rtl/>
        </w:rPr>
        <w:t>על הספק לפרט את התכנית לניהול אבטחת המידע של השירות בענן.</w:t>
      </w:r>
    </w:p>
    <w:p w14:paraId="52EBCD6A" w14:textId="77777777" w:rsidR="00287766" w:rsidRPr="009275E6" w:rsidRDefault="00287766" w:rsidP="009275E6">
      <w:pPr>
        <w:pStyle w:val="11"/>
        <w:keepLines w:val="0"/>
        <w:numPr>
          <w:ilvl w:val="2"/>
          <w:numId w:val="65"/>
        </w:numPr>
        <w:tabs>
          <w:tab w:val="left" w:pos="1076"/>
        </w:tabs>
        <w:bidi/>
        <w:spacing w:before="0" w:line="360" w:lineRule="auto"/>
        <w:jc w:val="left"/>
        <w:rPr>
          <w:rFonts w:ascii="David" w:hAnsi="David" w:cs="David"/>
          <w:b w:val="0"/>
          <w:bCs w:val="0"/>
          <w:color w:val="auto"/>
          <w:sz w:val="24"/>
          <w:szCs w:val="24"/>
        </w:rPr>
      </w:pPr>
      <w:r w:rsidRPr="009275E6">
        <w:rPr>
          <w:rFonts w:ascii="David" w:hAnsi="David" w:cs="David" w:hint="cs"/>
          <w:color w:val="auto"/>
          <w:sz w:val="24"/>
          <w:szCs w:val="24"/>
          <w:rtl/>
        </w:rPr>
        <w:t>(</w:t>
      </w:r>
      <w:r w:rsidRPr="009275E6">
        <w:rPr>
          <w:rFonts w:ascii="David" w:hAnsi="David" w:cs="David" w:hint="cs"/>
          <w:color w:val="auto"/>
          <w:sz w:val="24"/>
          <w:szCs w:val="24"/>
        </w:rPr>
        <w:t>S</w:t>
      </w:r>
      <w:r w:rsidRPr="009275E6">
        <w:rPr>
          <w:rFonts w:ascii="David" w:hAnsi="David" w:cs="David" w:hint="cs"/>
          <w:color w:val="auto"/>
          <w:sz w:val="24"/>
          <w:szCs w:val="24"/>
          <w:rtl/>
        </w:rPr>
        <w:t xml:space="preserve">) </w:t>
      </w:r>
      <w:r w:rsidRPr="009275E6">
        <w:rPr>
          <w:rFonts w:ascii="David" w:hAnsi="David" w:cs="David"/>
          <w:color w:val="auto"/>
          <w:sz w:val="24"/>
          <w:szCs w:val="24"/>
          <w:rtl/>
        </w:rPr>
        <w:t>על הספק לפרט את תדירות ביצוע בדיקות חוסן באופן עצמאי וגם על ידי מומחה חיצוני בשכבות התקשורת, מערכת ההפעלה והאפליקציה של השירות בענן.</w:t>
      </w:r>
    </w:p>
    <w:p w14:paraId="3B344EF9" w14:textId="77777777" w:rsidR="00287766" w:rsidRPr="009275E6" w:rsidRDefault="00287766" w:rsidP="009275E6">
      <w:pPr>
        <w:pStyle w:val="11"/>
        <w:keepLines w:val="0"/>
        <w:numPr>
          <w:ilvl w:val="2"/>
          <w:numId w:val="65"/>
        </w:numPr>
        <w:tabs>
          <w:tab w:val="left" w:pos="1076"/>
        </w:tabs>
        <w:bidi/>
        <w:spacing w:before="0" w:line="360" w:lineRule="auto"/>
        <w:jc w:val="left"/>
        <w:rPr>
          <w:rFonts w:ascii="David" w:hAnsi="David" w:cs="David"/>
          <w:b w:val="0"/>
          <w:bCs w:val="0"/>
          <w:color w:val="auto"/>
          <w:sz w:val="24"/>
          <w:szCs w:val="24"/>
        </w:rPr>
      </w:pPr>
      <w:r w:rsidRPr="009275E6">
        <w:rPr>
          <w:rFonts w:ascii="David" w:hAnsi="David" w:cs="David" w:hint="cs"/>
          <w:color w:val="auto"/>
          <w:sz w:val="24"/>
          <w:szCs w:val="24"/>
          <w:rtl/>
        </w:rPr>
        <w:t>(</w:t>
      </w:r>
      <w:r w:rsidRPr="009275E6">
        <w:rPr>
          <w:rFonts w:ascii="David" w:hAnsi="David" w:cs="David" w:hint="cs"/>
          <w:color w:val="auto"/>
          <w:sz w:val="24"/>
          <w:szCs w:val="24"/>
        </w:rPr>
        <w:t>S</w:t>
      </w:r>
      <w:r w:rsidRPr="009275E6">
        <w:rPr>
          <w:rFonts w:ascii="David" w:hAnsi="David" w:cs="David" w:hint="cs"/>
          <w:color w:val="auto"/>
          <w:sz w:val="24"/>
          <w:szCs w:val="24"/>
          <w:rtl/>
        </w:rPr>
        <w:t xml:space="preserve">) </w:t>
      </w:r>
      <w:r w:rsidRPr="009275E6">
        <w:rPr>
          <w:rFonts w:ascii="David" w:hAnsi="David" w:cs="David"/>
          <w:color w:val="auto"/>
          <w:sz w:val="24"/>
          <w:szCs w:val="24"/>
          <w:rtl/>
        </w:rPr>
        <w:t>על הספק לפרט את תדירות ביצוע של סקרי אבטחת מידע באופן עצמאי וגם על ידי מומחה חיצוני בשכבות התקשורת, מערכת ההפעלה והאפליקציה של השירות בענן.</w:t>
      </w:r>
    </w:p>
    <w:p w14:paraId="60C67CC6" w14:textId="77777777" w:rsidR="00287766" w:rsidRPr="009275E6" w:rsidRDefault="00287766" w:rsidP="009275E6">
      <w:pPr>
        <w:pStyle w:val="11"/>
        <w:keepLines w:val="0"/>
        <w:numPr>
          <w:ilvl w:val="2"/>
          <w:numId w:val="65"/>
        </w:numPr>
        <w:tabs>
          <w:tab w:val="left" w:pos="1076"/>
        </w:tabs>
        <w:bidi/>
        <w:spacing w:before="0" w:line="360" w:lineRule="auto"/>
        <w:jc w:val="left"/>
        <w:rPr>
          <w:rFonts w:ascii="David" w:hAnsi="David" w:cs="David"/>
          <w:b w:val="0"/>
          <w:bCs w:val="0"/>
          <w:color w:val="auto"/>
          <w:sz w:val="24"/>
          <w:szCs w:val="24"/>
        </w:rPr>
      </w:pPr>
      <w:r w:rsidRPr="009275E6">
        <w:rPr>
          <w:rFonts w:ascii="David" w:hAnsi="David" w:cs="David"/>
          <w:color w:val="auto"/>
          <w:sz w:val="24"/>
          <w:szCs w:val="24"/>
          <w:rtl/>
        </w:rPr>
        <w:t>הספק מתחייב כי שימוש בכלים ו/או בשירותים משלימים ו/או חיצוניים לענן יעמדו בדרישות המפורטות במסמך זה.</w:t>
      </w:r>
    </w:p>
    <w:p w14:paraId="39AD9B5C" w14:textId="77777777" w:rsidR="00287766" w:rsidRPr="009275E6" w:rsidRDefault="00287766" w:rsidP="009275E6">
      <w:pPr>
        <w:pStyle w:val="11"/>
        <w:keepLines w:val="0"/>
        <w:numPr>
          <w:ilvl w:val="2"/>
          <w:numId w:val="65"/>
        </w:numPr>
        <w:tabs>
          <w:tab w:val="left" w:pos="1076"/>
        </w:tabs>
        <w:bidi/>
        <w:spacing w:before="0" w:line="360" w:lineRule="auto"/>
        <w:jc w:val="left"/>
        <w:rPr>
          <w:rFonts w:ascii="David" w:hAnsi="David" w:cs="David"/>
          <w:b w:val="0"/>
          <w:bCs w:val="0"/>
          <w:color w:val="auto"/>
          <w:sz w:val="24"/>
          <w:szCs w:val="24"/>
          <w:rtl/>
        </w:rPr>
      </w:pPr>
      <w:r w:rsidRPr="009275E6">
        <w:rPr>
          <w:rFonts w:ascii="David" w:hAnsi="David" w:cs="David" w:hint="cs"/>
          <w:color w:val="auto"/>
          <w:sz w:val="24"/>
          <w:szCs w:val="24"/>
          <w:rtl/>
        </w:rPr>
        <w:t>(</w:t>
      </w:r>
      <w:r w:rsidRPr="009275E6">
        <w:rPr>
          <w:rFonts w:ascii="David" w:hAnsi="David" w:cs="David" w:hint="cs"/>
          <w:color w:val="auto"/>
          <w:sz w:val="24"/>
          <w:szCs w:val="24"/>
        </w:rPr>
        <w:t>S</w:t>
      </w:r>
      <w:r w:rsidRPr="009275E6">
        <w:rPr>
          <w:rFonts w:ascii="David" w:hAnsi="David" w:cs="David" w:hint="cs"/>
          <w:color w:val="auto"/>
          <w:sz w:val="24"/>
          <w:szCs w:val="24"/>
          <w:rtl/>
        </w:rPr>
        <w:t xml:space="preserve">)  </w:t>
      </w:r>
      <w:r w:rsidRPr="009275E6">
        <w:rPr>
          <w:rFonts w:ascii="David" w:hAnsi="David" w:cs="David"/>
          <w:color w:val="auto"/>
          <w:sz w:val="24"/>
          <w:szCs w:val="24"/>
          <w:rtl/>
        </w:rPr>
        <w:t>כל התקשורת לניהול סביבת הענן תתבצע על גבי תווך מוצפן עם הזדהות חזקה.</w:t>
      </w:r>
    </w:p>
    <w:p w14:paraId="542DF3AF" w14:textId="77777777" w:rsidR="00287766" w:rsidRPr="009275E6" w:rsidRDefault="00287766" w:rsidP="009275E6">
      <w:pPr>
        <w:pStyle w:val="11"/>
        <w:keepLines w:val="0"/>
        <w:numPr>
          <w:ilvl w:val="2"/>
          <w:numId w:val="65"/>
        </w:numPr>
        <w:tabs>
          <w:tab w:val="left" w:pos="1076"/>
        </w:tabs>
        <w:bidi/>
        <w:spacing w:before="0" w:line="360" w:lineRule="auto"/>
        <w:jc w:val="left"/>
        <w:rPr>
          <w:rFonts w:ascii="David" w:hAnsi="David" w:cs="David"/>
          <w:color w:val="auto"/>
          <w:sz w:val="24"/>
          <w:szCs w:val="24"/>
        </w:rPr>
      </w:pPr>
      <w:r w:rsidRPr="009275E6">
        <w:rPr>
          <w:rFonts w:ascii="David" w:hAnsi="David" w:cs="David"/>
          <w:color w:val="auto"/>
          <w:sz w:val="24"/>
          <w:szCs w:val="24"/>
          <w:rtl/>
        </w:rPr>
        <w:t>על ספק שירותי ענן להעביר הודעה מראש לספק על הפסקת שירות – אם ספק הענן נאלץ להפסיק את השירות כתוצאה מצו בית משפט, הפרה של חוק/תקנות או בשל החלטה עסקית/פיננסית.</w:t>
      </w:r>
    </w:p>
    <w:p w14:paraId="01EA638F" w14:textId="77777777" w:rsidR="00287766" w:rsidRPr="009275E6" w:rsidRDefault="00287766" w:rsidP="009275E6">
      <w:pPr>
        <w:pStyle w:val="11"/>
        <w:keepLines w:val="0"/>
        <w:numPr>
          <w:ilvl w:val="2"/>
          <w:numId w:val="65"/>
        </w:numPr>
        <w:tabs>
          <w:tab w:val="left" w:pos="1076"/>
        </w:tabs>
        <w:bidi/>
        <w:spacing w:before="0" w:line="360" w:lineRule="auto"/>
        <w:jc w:val="left"/>
        <w:rPr>
          <w:rFonts w:ascii="David" w:hAnsi="David" w:cs="David"/>
          <w:color w:val="auto"/>
          <w:sz w:val="24"/>
          <w:szCs w:val="24"/>
        </w:rPr>
      </w:pPr>
      <w:r w:rsidRPr="009275E6">
        <w:rPr>
          <w:rFonts w:ascii="David" w:hAnsi="David" w:cs="David"/>
          <w:color w:val="auto"/>
          <w:sz w:val="24"/>
          <w:szCs w:val="24"/>
          <w:rtl/>
        </w:rPr>
        <w:t xml:space="preserve">על ספק שירותי ענן לאפשר העברת המידע והנתונים לספק טרם הפסקת השבתת השירות. </w:t>
      </w:r>
    </w:p>
    <w:p w14:paraId="17FA1668" w14:textId="77777777" w:rsidR="00287766" w:rsidRPr="009275E6" w:rsidRDefault="00287766" w:rsidP="009275E6">
      <w:pPr>
        <w:pStyle w:val="aa"/>
        <w:bidi/>
        <w:spacing w:line="360" w:lineRule="auto"/>
        <w:ind w:left="1922"/>
        <w:jc w:val="left"/>
        <w:rPr>
          <w:rFonts w:ascii="David" w:hAnsi="David"/>
        </w:rPr>
      </w:pPr>
    </w:p>
    <w:p w14:paraId="703A42C3" w14:textId="77777777" w:rsidR="00287766" w:rsidRPr="009275E6" w:rsidRDefault="00287766" w:rsidP="009275E6">
      <w:pPr>
        <w:pStyle w:val="11"/>
        <w:keepLines w:val="0"/>
        <w:numPr>
          <w:ilvl w:val="1"/>
          <w:numId w:val="65"/>
        </w:numPr>
        <w:tabs>
          <w:tab w:val="left" w:pos="1076"/>
        </w:tabs>
        <w:bidi/>
        <w:spacing w:before="0" w:line="360" w:lineRule="auto"/>
        <w:jc w:val="left"/>
        <w:rPr>
          <w:rFonts w:ascii="David" w:hAnsi="David" w:cs="David"/>
          <w:b w:val="0"/>
          <w:bCs w:val="0"/>
          <w:color w:val="auto"/>
          <w:sz w:val="24"/>
          <w:szCs w:val="24"/>
          <w:u w:val="single"/>
          <w:rtl/>
        </w:rPr>
      </w:pPr>
      <w:r w:rsidRPr="009275E6">
        <w:rPr>
          <w:rFonts w:ascii="David" w:hAnsi="David" w:cs="David" w:hint="cs"/>
          <w:color w:val="auto"/>
          <w:sz w:val="24"/>
          <w:szCs w:val="24"/>
          <w:u w:val="single"/>
          <w:rtl/>
        </w:rPr>
        <w:t xml:space="preserve"> (</w:t>
      </w:r>
      <w:r w:rsidRPr="009275E6">
        <w:rPr>
          <w:rFonts w:ascii="David" w:hAnsi="David" w:cs="David" w:hint="cs"/>
          <w:color w:val="auto"/>
          <w:sz w:val="24"/>
          <w:szCs w:val="24"/>
          <w:u w:val="single"/>
        </w:rPr>
        <w:t>S</w:t>
      </w:r>
      <w:r w:rsidRPr="009275E6">
        <w:rPr>
          <w:rFonts w:ascii="David" w:hAnsi="David" w:cs="David" w:hint="cs"/>
          <w:color w:val="auto"/>
          <w:sz w:val="24"/>
          <w:szCs w:val="24"/>
          <w:u w:val="single"/>
          <w:rtl/>
        </w:rPr>
        <w:t xml:space="preserve">) </w:t>
      </w:r>
      <w:r w:rsidRPr="009275E6">
        <w:rPr>
          <w:rFonts w:ascii="David" w:hAnsi="David" w:cs="David"/>
          <w:color w:val="auto"/>
          <w:sz w:val="24"/>
          <w:szCs w:val="24"/>
          <w:u w:val="single"/>
          <w:rtl/>
        </w:rPr>
        <w:t>בקרה</w:t>
      </w:r>
      <w:r w:rsidRPr="009275E6">
        <w:rPr>
          <w:rFonts w:ascii="David" w:hAnsi="David" w:cs="David"/>
          <w:color w:val="auto"/>
          <w:sz w:val="24"/>
          <w:szCs w:val="24"/>
          <w:u w:val="single"/>
        </w:rPr>
        <w:t xml:space="preserve"> </w:t>
      </w:r>
    </w:p>
    <w:p w14:paraId="1961E0A1" w14:textId="77777777" w:rsidR="00287766" w:rsidRPr="009275E6" w:rsidRDefault="00287766" w:rsidP="009275E6">
      <w:pPr>
        <w:pStyle w:val="11"/>
        <w:bidi/>
        <w:ind w:left="793"/>
        <w:jc w:val="left"/>
        <w:rPr>
          <w:rFonts w:ascii="David" w:hAnsi="David" w:cs="David"/>
          <w:color w:val="auto"/>
          <w:sz w:val="24"/>
          <w:szCs w:val="24"/>
          <w:rtl/>
        </w:rPr>
      </w:pPr>
      <w:r w:rsidRPr="009275E6">
        <w:rPr>
          <w:rFonts w:ascii="David" w:hAnsi="David" w:cs="David"/>
          <w:color w:val="auto"/>
          <w:sz w:val="24"/>
          <w:szCs w:val="24"/>
          <w:rtl/>
        </w:rPr>
        <w:t xml:space="preserve">לצורך בקרה על יישום דרישות אבטחת המידע על הספק </w:t>
      </w:r>
      <w:r w:rsidRPr="009275E6">
        <w:rPr>
          <w:rFonts w:ascii="David" w:hAnsi="David" w:cs="David" w:hint="cs"/>
          <w:color w:val="auto"/>
          <w:sz w:val="24"/>
          <w:szCs w:val="24"/>
          <w:rtl/>
        </w:rPr>
        <w:t xml:space="preserve">לקבל </w:t>
      </w:r>
      <w:r w:rsidRPr="009275E6">
        <w:rPr>
          <w:rFonts w:ascii="David" w:hAnsi="David" w:cs="David"/>
          <w:color w:val="auto"/>
          <w:sz w:val="24"/>
          <w:szCs w:val="24"/>
          <w:rtl/>
        </w:rPr>
        <w:t>אישור</w:t>
      </w:r>
      <w:r w:rsidRPr="009275E6">
        <w:rPr>
          <w:rFonts w:ascii="David" w:hAnsi="David" w:cs="David" w:hint="cs"/>
          <w:color w:val="auto"/>
          <w:sz w:val="24"/>
          <w:szCs w:val="24"/>
          <w:rtl/>
        </w:rPr>
        <w:t xml:space="preserve"> לעמידה בדרישות אבטחת מידע  ואישור הארכיטקטורה ממנהל הגנת הסייבר שבחטיבת</w:t>
      </w:r>
      <w:r w:rsidRPr="009275E6">
        <w:rPr>
          <w:rFonts w:ascii="David" w:hAnsi="David" w:cs="David"/>
          <w:color w:val="auto"/>
          <w:sz w:val="24"/>
          <w:szCs w:val="24"/>
          <w:rtl/>
        </w:rPr>
        <w:t xml:space="preserve"> אבטחת מידע במשרד החינוך בשלב התחלת העבודה במערכת, בשלבי שינויים מהותיים במערכת ובשלב הארכת התקשרות. </w:t>
      </w:r>
    </w:p>
    <w:p w14:paraId="5AF34007" w14:textId="77777777" w:rsidR="00287766" w:rsidRPr="009275E6" w:rsidRDefault="00287766" w:rsidP="009275E6">
      <w:pPr>
        <w:pStyle w:val="aa"/>
        <w:bidi/>
        <w:spacing w:line="360" w:lineRule="auto"/>
        <w:ind w:left="1728"/>
        <w:jc w:val="left"/>
        <w:rPr>
          <w:rFonts w:ascii="David" w:hAnsi="David"/>
          <w:b/>
          <w:bCs/>
          <w:u w:val="single"/>
          <w:rtl/>
        </w:rPr>
      </w:pPr>
    </w:p>
    <w:p w14:paraId="3EB74D34" w14:textId="77777777" w:rsidR="00287766" w:rsidRPr="009275E6" w:rsidRDefault="00287766" w:rsidP="009275E6">
      <w:pPr>
        <w:bidi/>
        <w:spacing w:line="360" w:lineRule="auto"/>
        <w:ind w:left="1080"/>
        <w:jc w:val="left"/>
        <w:rPr>
          <w:rFonts w:ascii="David" w:hAnsi="David"/>
          <w:b/>
          <w:bCs/>
          <w:u w:val="single"/>
        </w:rPr>
      </w:pPr>
    </w:p>
    <w:p w14:paraId="1919A813" w14:textId="77777777" w:rsidR="00287766" w:rsidRPr="009275E6" w:rsidRDefault="00287766" w:rsidP="009275E6">
      <w:pPr>
        <w:pStyle w:val="11"/>
        <w:keepLines w:val="0"/>
        <w:numPr>
          <w:ilvl w:val="1"/>
          <w:numId w:val="65"/>
        </w:numPr>
        <w:tabs>
          <w:tab w:val="left" w:pos="1076"/>
        </w:tabs>
        <w:bidi/>
        <w:spacing w:before="0" w:line="360" w:lineRule="auto"/>
        <w:jc w:val="left"/>
        <w:rPr>
          <w:rFonts w:ascii="David" w:hAnsi="David" w:cs="David"/>
          <w:b w:val="0"/>
          <w:bCs w:val="0"/>
          <w:color w:val="auto"/>
          <w:sz w:val="24"/>
          <w:szCs w:val="24"/>
          <w:u w:val="single"/>
        </w:rPr>
      </w:pPr>
      <w:r w:rsidRPr="009275E6">
        <w:rPr>
          <w:rFonts w:ascii="David" w:hAnsi="David" w:cs="David"/>
          <w:color w:val="auto"/>
          <w:sz w:val="24"/>
          <w:szCs w:val="24"/>
          <w:u w:val="single"/>
          <w:rtl/>
        </w:rPr>
        <w:t>זיהוי וניהול סיכונים (</w:t>
      </w:r>
      <w:r w:rsidRPr="009275E6">
        <w:rPr>
          <w:rFonts w:ascii="David" w:hAnsi="David" w:cs="David"/>
          <w:color w:val="auto"/>
          <w:sz w:val="24"/>
          <w:szCs w:val="24"/>
          <w:u w:val="single"/>
        </w:rPr>
        <w:t>M</w:t>
      </w:r>
      <w:r w:rsidRPr="009275E6">
        <w:rPr>
          <w:rFonts w:ascii="David" w:hAnsi="David" w:cs="David"/>
          <w:color w:val="auto"/>
          <w:sz w:val="24"/>
          <w:szCs w:val="24"/>
          <w:u w:val="single"/>
          <w:rtl/>
        </w:rPr>
        <w:t>)</w:t>
      </w:r>
    </w:p>
    <w:p w14:paraId="08518EC3" w14:textId="77777777" w:rsidR="00287766" w:rsidRPr="009275E6" w:rsidRDefault="00287766" w:rsidP="009275E6">
      <w:pPr>
        <w:pStyle w:val="11"/>
        <w:bidi/>
        <w:jc w:val="left"/>
        <w:rPr>
          <w:rFonts w:ascii="David" w:hAnsi="David" w:cs="David"/>
          <w:b w:val="0"/>
          <w:bCs w:val="0"/>
          <w:color w:val="auto"/>
          <w:sz w:val="24"/>
          <w:szCs w:val="24"/>
          <w:u w:val="single"/>
        </w:rPr>
      </w:pPr>
    </w:p>
    <w:p w14:paraId="3BDE889C" w14:textId="77777777" w:rsidR="00287766" w:rsidRPr="009275E6" w:rsidRDefault="00287766" w:rsidP="009275E6">
      <w:pPr>
        <w:pStyle w:val="11"/>
        <w:keepLines w:val="0"/>
        <w:numPr>
          <w:ilvl w:val="2"/>
          <w:numId w:val="65"/>
        </w:numPr>
        <w:bidi/>
        <w:spacing w:before="0" w:line="360" w:lineRule="auto"/>
        <w:jc w:val="left"/>
        <w:rPr>
          <w:rFonts w:ascii="David" w:hAnsi="David" w:cs="David"/>
          <w:color w:val="auto"/>
          <w:sz w:val="24"/>
          <w:szCs w:val="24"/>
        </w:rPr>
      </w:pPr>
      <w:r w:rsidRPr="009275E6">
        <w:rPr>
          <w:rFonts w:ascii="David" w:hAnsi="David" w:cs="David"/>
          <w:color w:val="auto"/>
          <w:sz w:val="24"/>
          <w:szCs w:val="24"/>
          <w:rtl/>
        </w:rPr>
        <w:t xml:space="preserve"> </w:t>
      </w:r>
      <w:r w:rsidRPr="009275E6">
        <w:rPr>
          <w:rFonts w:ascii="David" w:hAnsi="David" w:cs="David" w:hint="cs"/>
          <w:color w:val="auto"/>
          <w:sz w:val="24"/>
          <w:szCs w:val="24"/>
          <w:rtl/>
        </w:rPr>
        <w:t>(</w:t>
      </w:r>
      <w:r w:rsidRPr="009275E6">
        <w:rPr>
          <w:rFonts w:ascii="David" w:hAnsi="David" w:cs="David" w:hint="cs"/>
          <w:color w:val="auto"/>
          <w:sz w:val="24"/>
          <w:szCs w:val="24"/>
        </w:rPr>
        <w:t>S</w:t>
      </w:r>
      <w:r w:rsidRPr="009275E6">
        <w:rPr>
          <w:rFonts w:ascii="David" w:hAnsi="David" w:cs="David" w:hint="cs"/>
          <w:color w:val="auto"/>
          <w:sz w:val="24"/>
          <w:szCs w:val="24"/>
          <w:rtl/>
        </w:rPr>
        <w:t xml:space="preserve">) </w:t>
      </w:r>
      <w:r w:rsidRPr="009275E6">
        <w:rPr>
          <w:rFonts w:ascii="David" w:hAnsi="David" w:cs="David"/>
          <w:color w:val="auto"/>
          <w:sz w:val="24"/>
          <w:szCs w:val="24"/>
          <w:rtl/>
        </w:rPr>
        <w:t>הספק מתחייב לבצע ניהול וזיהוי של  סיכוני אבטחת מידע בכל שלב משלבי הפרויקט</w:t>
      </w:r>
      <w:r w:rsidRPr="009275E6">
        <w:rPr>
          <w:rFonts w:ascii="David" w:hAnsi="David" w:cs="David" w:hint="cs"/>
          <w:color w:val="auto"/>
          <w:sz w:val="24"/>
          <w:szCs w:val="24"/>
          <w:rtl/>
        </w:rPr>
        <w:t xml:space="preserve"> ולתת מענה אבטחתי בהתאם לתוצאות הסקר</w:t>
      </w:r>
      <w:r w:rsidRPr="009275E6">
        <w:rPr>
          <w:rFonts w:ascii="David" w:hAnsi="David" w:cs="David"/>
          <w:color w:val="auto"/>
          <w:sz w:val="24"/>
          <w:szCs w:val="24"/>
          <w:rtl/>
        </w:rPr>
        <w:t xml:space="preserve"> .</w:t>
      </w:r>
    </w:p>
    <w:p w14:paraId="632BA43C" w14:textId="77777777" w:rsidR="00287766" w:rsidRPr="009275E6" w:rsidRDefault="00287766" w:rsidP="009275E6">
      <w:pPr>
        <w:pStyle w:val="11"/>
        <w:keepLines w:val="0"/>
        <w:numPr>
          <w:ilvl w:val="2"/>
          <w:numId w:val="65"/>
        </w:numPr>
        <w:bidi/>
        <w:spacing w:before="0" w:line="360" w:lineRule="auto"/>
        <w:jc w:val="left"/>
        <w:rPr>
          <w:rFonts w:ascii="David" w:hAnsi="David" w:cs="David"/>
          <w:color w:val="auto"/>
          <w:sz w:val="24"/>
          <w:szCs w:val="24"/>
        </w:rPr>
      </w:pPr>
      <w:r w:rsidRPr="009275E6">
        <w:rPr>
          <w:rFonts w:ascii="David" w:hAnsi="David" w:cs="David"/>
          <w:color w:val="auto"/>
          <w:sz w:val="24"/>
          <w:szCs w:val="24"/>
          <w:rtl/>
        </w:rPr>
        <w:t>הספק מתחייב לפנות למשרד בבקשה לאישור לפני ביצוע שינויים בארכיטקטורת המערכת, או באופן מתן השירותים. הספק מתחייב שלא לבצע שינוי כלשהו ללא אישור מפורש ובכתב מהמשרד.</w:t>
      </w:r>
      <w:r w:rsidRPr="009275E6">
        <w:rPr>
          <w:rFonts w:ascii="David" w:hAnsi="David" w:cs="David"/>
          <w:color w:val="auto"/>
          <w:sz w:val="24"/>
          <w:szCs w:val="24"/>
        </w:rPr>
        <w:t xml:space="preserve"> </w:t>
      </w:r>
    </w:p>
    <w:p w14:paraId="1C486A4A" w14:textId="77777777" w:rsidR="00287766" w:rsidRPr="009275E6" w:rsidRDefault="00287766" w:rsidP="009275E6">
      <w:pPr>
        <w:bidi/>
        <w:spacing w:line="360" w:lineRule="auto"/>
        <w:jc w:val="left"/>
        <w:rPr>
          <w:rFonts w:ascii="David" w:hAnsi="David"/>
          <w:b/>
          <w:bCs/>
          <w:u w:val="single"/>
        </w:rPr>
      </w:pPr>
    </w:p>
    <w:p w14:paraId="21226037" w14:textId="77777777" w:rsidR="00287766" w:rsidRPr="009275E6" w:rsidRDefault="00287766" w:rsidP="009275E6">
      <w:pPr>
        <w:pStyle w:val="11"/>
        <w:keepLines w:val="0"/>
        <w:numPr>
          <w:ilvl w:val="1"/>
          <w:numId w:val="65"/>
        </w:numPr>
        <w:bidi/>
        <w:spacing w:before="0" w:line="360" w:lineRule="auto"/>
        <w:jc w:val="left"/>
        <w:rPr>
          <w:rFonts w:ascii="David" w:hAnsi="David" w:cs="David"/>
          <w:b w:val="0"/>
          <w:bCs w:val="0"/>
          <w:color w:val="auto"/>
          <w:sz w:val="24"/>
          <w:szCs w:val="24"/>
          <w:u w:val="single"/>
        </w:rPr>
      </w:pPr>
      <w:r w:rsidRPr="009275E6">
        <w:rPr>
          <w:rFonts w:ascii="David" w:hAnsi="David" w:cs="David"/>
          <w:color w:val="auto"/>
          <w:sz w:val="24"/>
          <w:szCs w:val="24"/>
          <w:u w:val="single"/>
          <w:rtl/>
        </w:rPr>
        <w:t>הצהרה על מחויבות גורם חיצוני בנושא אבטחת מידע  (</w:t>
      </w:r>
      <w:r w:rsidRPr="009275E6">
        <w:rPr>
          <w:rFonts w:ascii="David" w:hAnsi="David" w:cs="David"/>
          <w:color w:val="auto"/>
          <w:sz w:val="24"/>
          <w:szCs w:val="24"/>
          <w:u w:val="single"/>
        </w:rPr>
        <w:t>M</w:t>
      </w:r>
      <w:r w:rsidRPr="009275E6">
        <w:rPr>
          <w:rFonts w:ascii="David" w:hAnsi="David" w:cs="David"/>
          <w:color w:val="auto"/>
          <w:sz w:val="24"/>
          <w:szCs w:val="24"/>
          <w:u w:val="single"/>
          <w:rtl/>
        </w:rPr>
        <w:t>)</w:t>
      </w:r>
    </w:p>
    <w:p w14:paraId="3ED1F4D3" w14:textId="77777777" w:rsidR="00287766" w:rsidRPr="009275E6" w:rsidRDefault="00287766" w:rsidP="009275E6">
      <w:pPr>
        <w:pStyle w:val="11"/>
        <w:keepLines w:val="0"/>
        <w:numPr>
          <w:ilvl w:val="2"/>
          <w:numId w:val="65"/>
        </w:numPr>
        <w:bidi/>
        <w:spacing w:before="0" w:line="360" w:lineRule="auto"/>
        <w:jc w:val="left"/>
        <w:rPr>
          <w:rFonts w:ascii="David" w:hAnsi="David" w:cs="David"/>
          <w:color w:val="auto"/>
          <w:sz w:val="24"/>
          <w:szCs w:val="24"/>
        </w:rPr>
      </w:pPr>
      <w:r w:rsidRPr="009275E6">
        <w:rPr>
          <w:rFonts w:ascii="David" w:hAnsi="David" w:cs="David" w:hint="cs"/>
          <w:color w:val="auto"/>
          <w:sz w:val="24"/>
          <w:szCs w:val="24"/>
          <w:rtl/>
        </w:rPr>
        <w:t>(</w:t>
      </w:r>
      <w:r w:rsidRPr="009275E6">
        <w:rPr>
          <w:rFonts w:ascii="David" w:hAnsi="David" w:cs="David" w:hint="cs"/>
          <w:color w:val="auto"/>
          <w:sz w:val="24"/>
          <w:szCs w:val="24"/>
        </w:rPr>
        <w:t>S</w:t>
      </w:r>
      <w:r w:rsidRPr="009275E6">
        <w:rPr>
          <w:rFonts w:ascii="David" w:hAnsi="David" w:cs="David" w:hint="cs"/>
          <w:color w:val="auto"/>
          <w:sz w:val="24"/>
          <w:szCs w:val="24"/>
          <w:rtl/>
        </w:rPr>
        <w:t>)</w:t>
      </w:r>
      <w:r w:rsidRPr="009275E6">
        <w:rPr>
          <w:rFonts w:ascii="David" w:hAnsi="David" w:cs="David"/>
          <w:color w:val="auto"/>
          <w:sz w:val="24"/>
          <w:szCs w:val="24"/>
          <w:rtl/>
        </w:rPr>
        <w:t xml:space="preserve">  הספק יגיש מסמך הצהרה למשרד החינוך בו הוא מצהיר על התחייבותו על ביצוע ההנחיות לשמירת אבטחת המידע כפי שמפורט בהנחיות ובמסמכי משרד החינוך, ובמסמכי המכרז.</w:t>
      </w:r>
    </w:p>
    <w:p w14:paraId="17AA0A23" w14:textId="77777777" w:rsidR="00287766" w:rsidRPr="009275E6" w:rsidRDefault="00287766" w:rsidP="009275E6">
      <w:pPr>
        <w:pStyle w:val="11"/>
        <w:keepLines w:val="0"/>
        <w:numPr>
          <w:ilvl w:val="1"/>
          <w:numId w:val="65"/>
        </w:numPr>
        <w:bidi/>
        <w:spacing w:before="0" w:line="360" w:lineRule="auto"/>
        <w:jc w:val="left"/>
        <w:rPr>
          <w:rFonts w:ascii="David" w:hAnsi="David" w:cs="David"/>
          <w:b w:val="0"/>
          <w:bCs w:val="0"/>
          <w:color w:val="auto"/>
          <w:sz w:val="24"/>
          <w:szCs w:val="24"/>
          <w:u w:val="single"/>
        </w:rPr>
      </w:pPr>
      <w:r w:rsidRPr="009275E6">
        <w:rPr>
          <w:rFonts w:ascii="David" w:hAnsi="David" w:cs="David"/>
          <w:color w:val="auto"/>
          <w:sz w:val="24"/>
          <w:szCs w:val="24"/>
          <w:u w:val="single"/>
          <w:rtl/>
        </w:rPr>
        <w:t>ניהול אבטחת מידע ארגונית (</w:t>
      </w:r>
      <w:r w:rsidRPr="009275E6">
        <w:rPr>
          <w:rFonts w:ascii="David" w:hAnsi="David" w:cs="David"/>
          <w:color w:val="auto"/>
          <w:sz w:val="24"/>
          <w:szCs w:val="24"/>
          <w:u w:val="single"/>
        </w:rPr>
        <w:t>M</w:t>
      </w:r>
      <w:r w:rsidRPr="009275E6">
        <w:rPr>
          <w:rFonts w:ascii="David" w:hAnsi="David" w:cs="David"/>
          <w:color w:val="auto"/>
          <w:sz w:val="24"/>
          <w:szCs w:val="24"/>
          <w:u w:val="single"/>
          <w:rtl/>
        </w:rPr>
        <w:t>)</w:t>
      </w:r>
    </w:p>
    <w:p w14:paraId="71539F21"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hint="cs"/>
          <w:rtl/>
        </w:rPr>
        <w:t xml:space="preserve"> </w:t>
      </w:r>
      <w:r w:rsidRPr="009275E6">
        <w:rPr>
          <w:rFonts w:ascii="David" w:hAnsi="David"/>
          <w:rtl/>
        </w:rPr>
        <w:t>הספק מתחייב למנות ממונה אבטחת מידע מטעמו, ואשר יהיה אחראי על אבטחת המידע הנכלל במאגרי המידע המצויים בידי הספק וכן על יישום ההנחיות המופיעות במסמך זה.</w:t>
      </w:r>
    </w:p>
    <w:p w14:paraId="300C9A98"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6E937861"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hint="cs"/>
          <w:rtl/>
        </w:rPr>
        <w:t xml:space="preserve"> </w:t>
      </w:r>
      <w:r w:rsidRPr="009275E6">
        <w:rPr>
          <w:rFonts w:ascii="David" w:hAnsi="David"/>
          <w:rtl/>
        </w:rPr>
        <w:t xml:space="preserve">הספק מתחייב להפריד הפרדה מלאה את מאגרי המשרד המצויים בידיו מיתר מאגרי המידע שברשותו. זאת באמצעות הפרדה לוגית הכוללת סגמנט מבודד מאחורי חומת אש. </w:t>
      </w:r>
    </w:p>
    <w:p w14:paraId="2A7E262A"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 xml:space="preserve">בכל מקרה שבו לספק התקשרות עם צד שלישי כלשהו אשר יש לה נגיעה עם ההתקשרות בין הספק למשרד במסגרת מכרז זה ו/או על יישום ההנחיות המפורטות במסמך זה, הספק מתחייב להודיע על כך למשרד ולפעול על פי הנחיותיו וכן ליידע את הצד השלישי על החובות הנובעות מקיום ההנחיות המפורטות במסמך זה.  </w:t>
      </w:r>
    </w:p>
    <w:p w14:paraId="448AD5BA" w14:textId="77777777" w:rsidR="00287766" w:rsidRPr="009275E6" w:rsidRDefault="00287766" w:rsidP="009275E6">
      <w:pPr>
        <w:bidi/>
        <w:spacing w:line="360" w:lineRule="auto"/>
        <w:jc w:val="left"/>
        <w:rPr>
          <w:rFonts w:ascii="David" w:hAnsi="David"/>
          <w:b/>
          <w:bCs/>
          <w:u w:val="single"/>
        </w:rPr>
      </w:pPr>
    </w:p>
    <w:p w14:paraId="1D360A74" w14:textId="77777777" w:rsidR="00287766" w:rsidRPr="009275E6" w:rsidRDefault="00287766" w:rsidP="009275E6">
      <w:pPr>
        <w:pStyle w:val="11"/>
        <w:keepLines w:val="0"/>
        <w:numPr>
          <w:ilvl w:val="1"/>
          <w:numId w:val="65"/>
        </w:numPr>
        <w:bidi/>
        <w:spacing w:before="0" w:line="360" w:lineRule="auto"/>
        <w:jc w:val="left"/>
        <w:rPr>
          <w:rFonts w:ascii="David" w:hAnsi="David" w:cs="David"/>
          <w:b w:val="0"/>
          <w:bCs w:val="0"/>
          <w:color w:val="auto"/>
          <w:sz w:val="24"/>
          <w:szCs w:val="24"/>
          <w:u w:val="single"/>
        </w:rPr>
      </w:pPr>
      <w:r w:rsidRPr="009275E6">
        <w:rPr>
          <w:rFonts w:ascii="David" w:hAnsi="David" w:cs="David"/>
          <w:color w:val="auto"/>
          <w:sz w:val="24"/>
          <w:szCs w:val="24"/>
          <w:u w:val="single"/>
          <w:rtl/>
        </w:rPr>
        <w:t>אבטחת המידע במישור משאבי האנוש והעובדים  (</w:t>
      </w:r>
      <w:r w:rsidRPr="009275E6">
        <w:rPr>
          <w:rFonts w:ascii="David" w:hAnsi="David" w:cs="David"/>
          <w:color w:val="auto"/>
          <w:sz w:val="24"/>
          <w:szCs w:val="24"/>
          <w:u w:val="single"/>
        </w:rPr>
        <w:t>M</w:t>
      </w:r>
      <w:r w:rsidRPr="009275E6">
        <w:rPr>
          <w:rFonts w:ascii="David" w:hAnsi="David" w:cs="David"/>
          <w:color w:val="auto"/>
          <w:sz w:val="24"/>
          <w:szCs w:val="24"/>
          <w:u w:val="single"/>
          <w:rtl/>
        </w:rPr>
        <w:t>)</w:t>
      </w:r>
    </w:p>
    <w:p w14:paraId="3D3BBB5D"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כי כל עובדיו ו/או מי מטעמו אשר יהיו בעלי גישה למאגרי המשרד ו/או יועסקו במסגרת התקשרות הספק עם המשרד, יהיו בעלי הכשרה מתאימה-, בהתאם לנדרש במסמכי המכרז וההתקשרות. בדיקת אימות הרקע של כל מועמד להעסקה כעובד הספק, מי מטעמו או משתמש צד שלישי, יעשו  ע"י הספק כנדרש על פי דין ולפי כללי האתיקה הרלוונטיים, והיקפם יתאים לדרישות המשרד, לסיווג המידע שיהיה נגיש להם ולסיכונים הצפויים.</w:t>
      </w:r>
    </w:p>
    <w:p w14:paraId="378FB39B"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יהיה אחראי כלפי המשרד על כל פעילות עובדיו ו/או מי מטעמו במסגרת ההתקשרות.</w:t>
      </w:r>
    </w:p>
    <w:p w14:paraId="1EEA0C77"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14:paraId="13ECEBD4"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למנוע מקרים בהם עובדיו ו/או מי מטעמו ינסו לבצע גישות למאגרים אליהם לא קיבלו הרשאה. במקרה בו עובד ו/או מי מטעם הספק ניסה בפעם השלישית לבצע גישה למאגר שאינו מורשה גישה אליו, על הספק למנוע ממנו כל גישה למאגרי המשרד ולדווח על כך מיידית למשרד.</w:t>
      </w:r>
    </w:p>
    <w:p w14:paraId="031FD925"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 xml:space="preserve">הספק מתחייב כי תפקידים ותחומי אחריות של עובדי הספק ו/או מי מטעמו ו/או משתמשי צד שלישי הנוגעים לאבטחה , יוגדרו ויתועדו ע"י הספק לפי מדיניות אבטחת המידע של הארגון. </w:t>
      </w:r>
    </w:p>
    <w:p w14:paraId="02FBDE68" w14:textId="77777777" w:rsidR="00287766" w:rsidRPr="009275E6" w:rsidRDefault="00287766" w:rsidP="009275E6">
      <w:pPr>
        <w:bidi/>
        <w:spacing w:line="360" w:lineRule="auto"/>
        <w:jc w:val="left"/>
        <w:rPr>
          <w:rFonts w:ascii="David" w:hAnsi="David"/>
          <w:b/>
          <w:bCs/>
          <w:u w:val="single"/>
        </w:rPr>
      </w:pPr>
    </w:p>
    <w:p w14:paraId="138FDC87" w14:textId="77777777" w:rsidR="00287766" w:rsidRPr="009275E6" w:rsidRDefault="00287766" w:rsidP="009275E6">
      <w:pPr>
        <w:pStyle w:val="11"/>
        <w:keepLines w:val="0"/>
        <w:numPr>
          <w:ilvl w:val="1"/>
          <w:numId w:val="65"/>
        </w:numPr>
        <w:bidi/>
        <w:spacing w:before="0" w:line="360" w:lineRule="auto"/>
        <w:jc w:val="left"/>
        <w:rPr>
          <w:rFonts w:ascii="David" w:hAnsi="David" w:cs="David"/>
          <w:b w:val="0"/>
          <w:bCs w:val="0"/>
          <w:color w:val="auto"/>
          <w:sz w:val="24"/>
          <w:szCs w:val="24"/>
          <w:u w:val="single"/>
        </w:rPr>
      </w:pPr>
      <w:r w:rsidRPr="009275E6">
        <w:rPr>
          <w:rFonts w:ascii="David" w:hAnsi="David" w:cs="David"/>
          <w:color w:val="auto"/>
          <w:sz w:val="24"/>
          <w:szCs w:val="24"/>
          <w:u w:val="single"/>
          <w:rtl/>
        </w:rPr>
        <w:t xml:space="preserve">אבטחה פיזית וסביבתית </w:t>
      </w:r>
      <w:r w:rsidRPr="009275E6">
        <w:rPr>
          <w:rFonts w:ascii="David" w:hAnsi="David" w:cs="David"/>
          <w:color w:val="auto"/>
          <w:sz w:val="24"/>
          <w:szCs w:val="24"/>
          <w:u w:val="single"/>
        </w:rPr>
        <w:t xml:space="preserve"> </w:t>
      </w:r>
      <w:r w:rsidRPr="009275E6">
        <w:rPr>
          <w:rFonts w:ascii="David" w:hAnsi="David" w:cs="David"/>
          <w:color w:val="auto"/>
          <w:sz w:val="24"/>
          <w:szCs w:val="24"/>
          <w:u w:val="single"/>
          <w:rtl/>
        </w:rPr>
        <w:t>(</w:t>
      </w:r>
      <w:r w:rsidRPr="009275E6">
        <w:rPr>
          <w:rFonts w:ascii="David" w:hAnsi="David" w:cs="David"/>
          <w:color w:val="auto"/>
          <w:sz w:val="24"/>
          <w:szCs w:val="24"/>
          <w:u w:val="single"/>
        </w:rPr>
        <w:t>M</w:t>
      </w:r>
      <w:r w:rsidRPr="009275E6">
        <w:rPr>
          <w:rFonts w:ascii="David" w:hAnsi="David" w:cs="David"/>
          <w:color w:val="auto"/>
          <w:sz w:val="24"/>
          <w:szCs w:val="24"/>
          <w:u w:val="single"/>
          <w:rtl/>
        </w:rPr>
        <w:t>)</w:t>
      </w:r>
    </w:p>
    <w:p w14:paraId="110BE8FC" w14:textId="77777777" w:rsidR="00287766" w:rsidRPr="009275E6" w:rsidRDefault="00287766" w:rsidP="009275E6">
      <w:pPr>
        <w:pStyle w:val="aa"/>
        <w:bidi/>
        <w:spacing w:line="360" w:lineRule="auto"/>
        <w:ind w:left="716"/>
        <w:jc w:val="left"/>
        <w:rPr>
          <w:rFonts w:ascii="David" w:hAnsi="David"/>
          <w:b/>
          <w:bCs/>
          <w:u w:val="single"/>
        </w:rPr>
      </w:pPr>
    </w:p>
    <w:p w14:paraId="10F5D009"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כי הגישה  לאזורים שקיים בהם מידע ו/או מאגרי מידע וארונות התקשורת תהייה מתועדת ומבוקרת באופן המאפשר את וידוא זהות האדם הניגש לציוד הנ"ל הכולל מניעת הכחשה. רשומות הכניסה ישמרו למשך שנתיים  ויועברו למשרד החינוך לפי דרישה.</w:t>
      </w:r>
    </w:p>
    <w:p w14:paraId="413A9D7F"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בכל מקרה בו מאגר המידע נמצא ברשות הספק, הספק מתחייב לתעד הכנסה והוצאה של ציוד אל המתקנים בהם ממוקם המאגר ומהם.</w:t>
      </w:r>
    </w:p>
    <w:p w14:paraId="00B8DBC5"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כי כניסת  ספקים או לקוחות  לאזורי חוות השרתים תהיה מבוקרת, תכלול ליווי, ותירשם ביומן רישום אירועים.</w:t>
      </w:r>
    </w:p>
    <w:p w14:paraId="4ED3C4BF" w14:textId="77777777" w:rsidR="00287766" w:rsidRPr="009275E6" w:rsidRDefault="00287766" w:rsidP="009275E6">
      <w:pPr>
        <w:pStyle w:val="aa"/>
        <w:numPr>
          <w:ilvl w:val="2"/>
          <w:numId w:val="65"/>
        </w:numPr>
        <w:bidi/>
        <w:spacing w:before="0" w:after="0" w:line="360" w:lineRule="auto"/>
        <w:jc w:val="left"/>
        <w:rPr>
          <w:rFonts w:ascii="David" w:hAnsi="David"/>
          <w:rtl/>
        </w:rPr>
      </w:pPr>
      <w:r w:rsidRPr="009275E6">
        <w:rPr>
          <w:rFonts w:ascii="David" w:hAnsi="David"/>
          <w:rtl/>
        </w:rPr>
        <w:t xml:space="preserve">אמצעים לבקרת כניסה פיסית: הספק מתחייב כי  השרתים והציוד המשמש לאחסון , עיבוד וגישה למאגרי המידע   והיישומים יוגנו על ידי אמצעים מתאימים לבקרת כניסה כדי להבטיח שרק לעובדים מורשים תותר הגישה. </w:t>
      </w:r>
    </w:p>
    <w:p w14:paraId="2D2FA55C"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 xml:space="preserve">הגנה מפני איומים סביבתיים: הספק  מתחייב ליישם הגנה פיסית מפני נזקים של שריפה, הצפה , רעידות אדמה, פיצוצים, הפרות סדר וסוגים אחרים של אסונות טבע ופגיעות מעשה ידי אדם. </w:t>
      </w:r>
    </w:p>
    <w:p w14:paraId="17E794CA"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עבודה באזורים מאובטחים: הספק מתחייב לכתוב וליישם הנחיות לעבודה באזורים מאובטחים.</w:t>
      </w:r>
    </w:p>
    <w:p w14:paraId="2A43BF1C"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 xml:space="preserve">שירותים תומכים: הספק מתחייב להגן על הציוד בפני הפסקות חשמל והפרעות אחרות הנגרמות בגלל כשל שירותים תומכים. </w:t>
      </w:r>
    </w:p>
    <w:p w14:paraId="040751B8"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 xml:space="preserve">אבטחת כבלים: הספק מתחייב כי כבלי חשמל ותקשורת הנושאים נתונים או תומכים בשירותי מידע, יוגנו מפני יירוט או נזק. </w:t>
      </w:r>
    </w:p>
    <w:p w14:paraId="27D6AA54"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 xml:space="preserve">תחזוקת ציוד: הספק מתחייב לתחזק את הציוד כראוי על מנת להבטיח את זמינותו וכלילותו הרציפות. </w:t>
      </w:r>
    </w:p>
    <w:p w14:paraId="715131FA" w14:textId="77777777" w:rsidR="00287766" w:rsidRPr="009275E6" w:rsidRDefault="00287766" w:rsidP="009275E6">
      <w:pPr>
        <w:pStyle w:val="aa"/>
        <w:bidi/>
        <w:spacing w:line="360" w:lineRule="auto"/>
        <w:ind w:left="1728"/>
        <w:jc w:val="left"/>
        <w:rPr>
          <w:rFonts w:ascii="David" w:hAnsi="David"/>
          <w:rtl/>
        </w:rPr>
      </w:pPr>
    </w:p>
    <w:p w14:paraId="52F73F60" w14:textId="77777777" w:rsidR="00287766" w:rsidRPr="009275E6" w:rsidRDefault="00287766" w:rsidP="009275E6">
      <w:pPr>
        <w:pStyle w:val="11"/>
        <w:keepLines w:val="0"/>
        <w:numPr>
          <w:ilvl w:val="1"/>
          <w:numId w:val="65"/>
        </w:numPr>
        <w:bidi/>
        <w:spacing w:before="0" w:line="360" w:lineRule="auto"/>
        <w:jc w:val="left"/>
        <w:rPr>
          <w:rFonts w:ascii="David" w:hAnsi="David" w:cs="David"/>
          <w:b w:val="0"/>
          <w:bCs w:val="0"/>
          <w:color w:val="auto"/>
          <w:sz w:val="24"/>
          <w:szCs w:val="24"/>
          <w:u w:val="single"/>
        </w:rPr>
      </w:pPr>
      <w:r w:rsidRPr="009275E6">
        <w:rPr>
          <w:rFonts w:ascii="David" w:hAnsi="David" w:cs="David"/>
          <w:color w:val="auto"/>
          <w:sz w:val="24"/>
          <w:szCs w:val="24"/>
          <w:u w:val="single"/>
          <w:rtl/>
        </w:rPr>
        <w:t>מצעי מידע  פיזיים</w:t>
      </w:r>
      <w:r w:rsidRPr="009275E6">
        <w:rPr>
          <w:rFonts w:ascii="David" w:hAnsi="David" w:cs="David" w:hint="cs"/>
          <w:color w:val="auto"/>
          <w:sz w:val="24"/>
          <w:szCs w:val="24"/>
          <w:u w:val="single"/>
          <w:rtl/>
        </w:rPr>
        <w:t xml:space="preserve"> </w:t>
      </w:r>
      <w:r w:rsidRPr="009275E6">
        <w:rPr>
          <w:rFonts w:ascii="David" w:hAnsi="David" w:cs="David"/>
          <w:color w:val="auto"/>
          <w:sz w:val="24"/>
          <w:szCs w:val="24"/>
          <w:u w:val="single"/>
          <w:rtl/>
        </w:rPr>
        <w:t>(</w:t>
      </w:r>
      <w:r w:rsidRPr="009275E6">
        <w:rPr>
          <w:rFonts w:ascii="David" w:hAnsi="David" w:cs="David"/>
          <w:color w:val="auto"/>
          <w:sz w:val="24"/>
          <w:szCs w:val="24"/>
          <w:u w:val="single"/>
        </w:rPr>
        <w:t>M</w:t>
      </w:r>
      <w:r w:rsidRPr="009275E6">
        <w:rPr>
          <w:rFonts w:ascii="David" w:hAnsi="David" w:cs="David"/>
          <w:color w:val="auto"/>
          <w:sz w:val="24"/>
          <w:szCs w:val="24"/>
          <w:u w:val="single"/>
          <w:rtl/>
        </w:rPr>
        <w:t>)</w:t>
      </w:r>
    </w:p>
    <w:p w14:paraId="724733F1" w14:textId="77777777" w:rsidR="00287766" w:rsidRPr="009275E6" w:rsidRDefault="00287766" w:rsidP="009275E6">
      <w:pPr>
        <w:pStyle w:val="11"/>
        <w:keepLines w:val="0"/>
        <w:numPr>
          <w:ilvl w:val="2"/>
          <w:numId w:val="65"/>
        </w:numPr>
        <w:bidi/>
        <w:spacing w:before="0" w:line="360" w:lineRule="auto"/>
        <w:jc w:val="left"/>
        <w:rPr>
          <w:rFonts w:ascii="David" w:hAnsi="David" w:cs="David"/>
          <w:color w:val="auto"/>
          <w:sz w:val="24"/>
          <w:szCs w:val="24"/>
          <w:rtl/>
        </w:rPr>
      </w:pPr>
      <w:r w:rsidRPr="009275E6">
        <w:rPr>
          <w:rFonts w:ascii="David" w:hAnsi="David" w:cs="David"/>
          <w:color w:val="auto"/>
          <w:sz w:val="24"/>
          <w:szCs w:val="24"/>
          <w:rtl/>
        </w:rPr>
        <w:t>על הזכיין ליידע את עובדיו וכל מי שנחשף למידע במסגרת התהליכים שבמשרד על חובת יישום ההנחיות לשמירה על מידע מודפס\ מצעי מידע פיזיים.</w:t>
      </w:r>
    </w:p>
    <w:p w14:paraId="30A09E3C" w14:textId="77777777" w:rsidR="00287766" w:rsidRPr="009275E6" w:rsidRDefault="00287766" w:rsidP="009275E6">
      <w:pPr>
        <w:pStyle w:val="11"/>
        <w:keepLines w:val="0"/>
        <w:numPr>
          <w:ilvl w:val="2"/>
          <w:numId w:val="65"/>
        </w:numPr>
        <w:bidi/>
        <w:spacing w:before="0" w:line="360" w:lineRule="auto"/>
        <w:jc w:val="left"/>
        <w:rPr>
          <w:rFonts w:ascii="David" w:hAnsi="David" w:cs="David"/>
          <w:color w:val="auto"/>
          <w:sz w:val="24"/>
          <w:szCs w:val="24"/>
        </w:rPr>
      </w:pPr>
      <w:r w:rsidRPr="009275E6">
        <w:rPr>
          <w:rFonts w:ascii="David" w:hAnsi="David" w:cs="David"/>
          <w:color w:val="auto"/>
          <w:sz w:val="24"/>
          <w:szCs w:val="24"/>
          <w:rtl/>
        </w:rPr>
        <w:t xml:space="preserve">באזורי קבלת קהל לא יאוחסן מידע חסוי. חסוי רגיש לא יונח על גבי שולחנות לקבלת קהל. </w:t>
      </w:r>
    </w:p>
    <w:p w14:paraId="1CE33D0A" w14:textId="77777777" w:rsidR="00287766" w:rsidRPr="009275E6" w:rsidRDefault="00287766" w:rsidP="009275E6">
      <w:pPr>
        <w:pStyle w:val="11"/>
        <w:keepLines w:val="0"/>
        <w:numPr>
          <w:ilvl w:val="2"/>
          <w:numId w:val="65"/>
        </w:numPr>
        <w:bidi/>
        <w:spacing w:before="0" w:line="360" w:lineRule="auto"/>
        <w:jc w:val="left"/>
        <w:rPr>
          <w:rFonts w:ascii="David" w:hAnsi="David" w:cs="David"/>
          <w:color w:val="auto"/>
          <w:sz w:val="24"/>
          <w:szCs w:val="24"/>
        </w:rPr>
      </w:pPr>
      <w:r w:rsidRPr="009275E6">
        <w:rPr>
          <w:rFonts w:ascii="David" w:hAnsi="David" w:cs="David"/>
          <w:color w:val="auto"/>
          <w:sz w:val="24"/>
          <w:szCs w:val="24"/>
          <w:rtl/>
        </w:rPr>
        <w:t>כאשר מצעי מידע פיזיים (כגון: אמצעי אחסון אלקטרוני או ניירת), האוגרים מידע חסוי, אין להשאירם ללא השגחה ולאחר שעות העבודה יש לאחסנם במקום נעול.</w:t>
      </w:r>
    </w:p>
    <w:p w14:paraId="54A968EC" w14:textId="77777777" w:rsidR="00287766" w:rsidRPr="009275E6" w:rsidRDefault="00287766" w:rsidP="009275E6">
      <w:pPr>
        <w:pStyle w:val="11"/>
        <w:keepLines w:val="0"/>
        <w:numPr>
          <w:ilvl w:val="2"/>
          <w:numId w:val="65"/>
        </w:numPr>
        <w:bidi/>
        <w:spacing w:before="0" w:line="360" w:lineRule="auto"/>
        <w:jc w:val="left"/>
        <w:rPr>
          <w:rFonts w:ascii="David" w:hAnsi="David" w:cs="David"/>
          <w:color w:val="auto"/>
          <w:sz w:val="24"/>
          <w:szCs w:val="24"/>
        </w:rPr>
      </w:pPr>
      <w:r w:rsidRPr="009275E6">
        <w:rPr>
          <w:rFonts w:ascii="David" w:hAnsi="David" w:cs="David"/>
          <w:color w:val="auto"/>
          <w:sz w:val="24"/>
          <w:szCs w:val="24"/>
          <w:rtl/>
        </w:rPr>
        <w:t>חל איסור להשאיר פלט המכיל מידע חסוי במדפסות או במכונות צילום, באחריות מדפיס \מצלם המידע לקחת את הפלט במידי</w:t>
      </w:r>
    </w:p>
    <w:p w14:paraId="022AF9BC" w14:textId="77777777" w:rsidR="00287766" w:rsidRPr="009275E6" w:rsidRDefault="00287766" w:rsidP="009275E6">
      <w:pPr>
        <w:pStyle w:val="11"/>
        <w:keepLines w:val="0"/>
        <w:numPr>
          <w:ilvl w:val="2"/>
          <w:numId w:val="65"/>
        </w:numPr>
        <w:bidi/>
        <w:spacing w:before="0" w:line="360" w:lineRule="auto"/>
        <w:jc w:val="left"/>
        <w:rPr>
          <w:rFonts w:ascii="David" w:hAnsi="David" w:cs="David"/>
          <w:color w:val="auto"/>
          <w:sz w:val="24"/>
          <w:szCs w:val="24"/>
        </w:rPr>
      </w:pPr>
      <w:r w:rsidRPr="009275E6">
        <w:rPr>
          <w:rFonts w:ascii="David" w:hAnsi="David" w:cs="David"/>
          <w:color w:val="auto"/>
          <w:sz w:val="24"/>
          <w:szCs w:val="24"/>
          <w:rtl/>
        </w:rPr>
        <w:t>מידע חסוי אשר השימוש בו הסתיים, חייב לעבור גריסה או  להיות מאוחסן  בארכיב מאובטח.</w:t>
      </w:r>
    </w:p>
    <w:p w14:paraId="3C7F7AD3" w14:textId="77777777" w:rsidR="00287766" w:rsidRPr="009275E6" w:rsidRDefault="00287766" w:rsidP="009275E6">
      <w:pPr>
        <w:bidi/>
        <w:spacing w:line="360" w:lineRule="auto"/>
        <w:jc w:val="left"/>
        <w:rPr>
          <w:rFonts w:ascii="David" w:hAnsi="David"/>
          <w:b/>
          <w:bCs/>
          <w:u w:val="single"/>
        </w:rPr>
      </w:pPr>
    </w:p>
    <w:p w14:paraId="0197B8AA" w14:textId="77777777" w:rsidR="00287766" w:rsidRPr="009275E6" w:rsidRDefault="00287766" w:rsidP="009275E6">
      <w:pPr>
        <w:pStyle w:val="11"/>
        <w:keepLines w:val="0"/>
        <w:numPr>
          <w:ilvl w:val="1"/>
          <w:numId w:val="65"/>
        </w:numPr>
        <w:bidi/>
        <w:spacing w:before="0" w:line="360" w:lineRule="auto"/>
        <w:jc w:val="left"/>
        <w:rPr>
          <w:rFonts w:ascii="David" w:hAnsi="David" w:cs="David"/>
          <w:b w:val="0"/>
          <w:bCs w:val="0"/>
          <w:color w:val="auto"/>
          <w:sz w:val="24"/>
          <w:szCs w:val="24"/>
          <w:u w:val="single"/>
        </w:rPr>
      </w:pPr>
      <w:r w:rsidRPr="009275E6">
        <w:rPr>
          <w:rFonts w:ascii="David" w:hAnsi="David" w:cs="David"/>
          <w:color w:val="auto"/>
          <w:sz w:val="24"/>
          <w:szCs w:val="24"/>
          <w:u w:val="single"/>
          <w:rtl/>
        </w:rPr>
        <w:t xml:space="preserve">ניהול תקשורת ותפעול </w:t>
      </w:r>
      <w:r w:rsidRPr="009275E6">
        <w:rPr>
          <w:rFonts w:ascii="David" w:hAnsi="David" w:cs="David" w:hint="cs"/>
          <w:color w:val="auto"/>
          <w:sz w:val="24"/>
          <w:szCs w:val="24"/>
          <w:u w:val="single"/>
          <w:rtl/>
        </w:rPr>
        <w:t xml:space="preserve"> </w:t>
      </w:r>
      <w:r w:rsidRPr="009275E6">
        <w:rPr>
          <w:rFonts w:ascii="David" w:hAnsi="David" w:cs="David"/>
          <w:color w:val="auto"/>
          <w:sz w:val="24"/>
          <w:szCs w:val="24"/>
          <w:u w:val="single"/>
          <w:rtl/>
        </w:rPr>
        <w:t>(</w:t>
      </w:r>
      <w:r w:rsidRPr="009275E6">
        <w:rPr>
          <w:rFonts w:ascii="David" w:hAnsi="David" w:cs="David"/>
          <w:color w:val="auto"/>
          <w:sz w:val="24"/>
          <w:szCs w:val="24"/>
          <w:u w:val="single"/>
        </w:rPr>
        <w:t>M</w:t>
      </w:r>
      <w:r w:rsidRPr="009275E6">
        <w:rPr>
          <w:rFonts w:ascii="David" w:hAnsi="David" w:cs="David"/>
          <w:color w:val="auto"/>
          <w:sz w:val="24"/>
          <w:szCs w:val="24"/>
          <w:u w:val="single"/>
          <w:rtl/>
        </w:rPr>
        <w:t>)</w:t>
      </w:r>
    </w:p>
    <w:p w14:paraId="3493F43A"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hint="cs"/>
          <w:rtl/>
        </w:rPr>
        <w:t xml:space="preserve">  על </w:t>
      </w:r>
      <w:r w:rsidRPr="009275E6">
        <w:rPr>
          <w:rFonts w:ascii="David" w:hAnsi="David"/>
          <w:rtl/>
        </w:rPr>
        <w:t xml:space="preserve">הספק </w:t>
      </w:r>
      <w:r w:rsidRPr="009275E6">
        <w:rPr>
          <w:rFonts w:ascii="David" w:hAnsi="David" w:hint="cs"/>
          <w:rtl/>
        </w:rPr>
        <w:t>להציג את</w:t>
      </w:r>
      <w:r w:rsidRPr="009275E6">
        <w:rPr>
          <w:rFonts w:ascii="David" w:hAnsi="David"/>
          <w:rtl/>
        </w:rPr>
        <w:t xml:space="preserve"> נוהלי עבודה אשר </w:t>
      </w:r>
      <w:r w:rsidRPr="009275E6">
        <w:rPr>
          <w:rFonts w:ascii="David" w:hAnsi="David" w:hint="cs"/>
          <w:rtl/>
        </w:rPr>
        <w:t>נותנים</w:t>
      </w:r>
      <w:r w:rsidRPr="009275E6">
        <w:rPr>
          <w:rFonts w:ascii="David" w:hAnsi="David"/>
          <w:rtl/>
        </w:rPr>
        <w:t xml:space="preserve"> מענה לכל דרישות משרד החינוך לרבות בנושא אבטחת מידע. </w:t>
      </w:r>
    </w:p>
    <w:p w14:paraId="2B0D1DD4"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 xml:space="preserve">הספק מתחייב שהנהלים ייבדקו על ידו פעם בשנה לפחות ויתוקנו בהתאם להנחיות משרד החינוך. </w:t>
      </w:r>
    </w:p>
    <w:p w14:paraId="313E1B4E"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 xml:space="preserve"> במידה והתגלו ליקויים בעבודת הספק, או כתוצאה מגילוי חשיפת אבטחת מידע חדשה, הספק מתחייב לעדכן את נוהלי העבודה ולדווח ל משרד החינוך באופן מיידי. </w:t>
      </w:r>
    </w:p>
    <w:p w14:paraId="36AA53E5" w14:textId="77777777" w:rsidR="00287766" w:rsidRPr="009275E6" w:rsidRDefault="00287766" w:rsidP="009275E6">
      <w:pPr>
        <w:bidi/>
        <w:spacing w:line="360" w:lineRule="auto"/>
        <w:jc w:val="left"/>
        <w:rPr>
          <w:rFonts w:ascii="David" w:hAnsi="David"/>
          <w:b/>
          <w:bCs/>
          <w:u w:val="single"/>
          <w:rtl/>
        </w:rPr>
      </w:pPr>
    </w:p>
    <w:p w14:paraId="3F613E23" w14:textId="77777777" w:rsidR="00287766" w:rsidRPr="009275E6" w:rsidRDefault="00287766" w:rsidP="009275E6">
      <w:pPr>
        <w:pStyle w:val="11"/>
        <w:keepLines w:val="0"/>
        <w:numPr>
          <w:ilvl w:val="1"/>
          <w:numId w:val="65"/>
        </w:numPr>
        <w:bidi/>
        <w:spacing w:before="0" w:line="360" w:lineRule="auto"/>
        <w:jc w:val="left"/>
        <w:rPr>
          <w:rFonts w:ascii="David" w:hAnsi="David" w:cs="David"/>
          <w:b w:val="0"/>
          <w:bCs w:val="0"/>
          <w:color w:val="auto"/>
          <w:sz w:val="24"/>
          <w:szCs w:val="24"/>
          <w:u w:val="single"/>
        </w:rPr>
      </w:pPr>
      <w:r w:rsidRPr="009275E6">
        <w:rPr>
          <w:rFonts w:ascii="David" w:hAnsi="David" w:cs="David"/>
          <w:color w:val="auto"/>
          <w:sz w:val="24"/>
          <w:szCs w:val="24"/>
          <w:u w:val="single"/>
          <w:rtl/>
        </w:rPr>
        <w:t xml:space="preserve">אבטחה לוגית </w:t>
      </w:r>
      <w:r w:rsidRPr="009275E6">
        <w:rPr>
          <w:rFonts w:ascii="David" w:hAnsi="David" w:cs="David" w:hint="cs"/>
          <w:color w:val="auto"/>
          <w:sz w:val="24"/>
          <w:szCs w:val="24"/>
          <w:u w:val="single"/>
          <w:rtl/>
        </w:rPr>
        <w:t xml:space="preserve"> </w:t>
      </w:r>
      <w:r w:rsidRPr="009275E6">
        <w:rPr>
          <w:rFonts w:ascii="David" w:hAnsi="David" w:cs="David"/>
          <w:color w:val="auto"/>
          <w:sz w:val="24"/>
          <w:szCs w:val="24"/>
          <w:u w:val="single"/>
          <w:rtl/>
        </w:rPr>
        <w:t>(</w:t>
      </w:r>
      <w:r w:rsidRPr="009275E6">
        <w:rPr>
          <w:rFonts w:ascii="David" w:hAnsi="David" w:cs="David"/>
          <w:color w:val="auto"/>
          <w:sz w:val="24"/>
          <w:szCs w:val="24"/>
          <w:u w:val="single"/>
        </w:rPr>
        <w:t>M</w:t>
      </w:r>
      <w:r w:rsidRPr="009275E6">
        <w:rPr>
          <w:rFonts w:ascii="David" w:hAnsi="David" w:cs="David"/>
          <w:color w:val="auto"/>
          <w:sz w:val="24"/>
          <w:szCs w:val="24"/>
          <w:u w:val="single"/>
          <w:rtl/>
        </w:rPr>
        <w:t>)</w:t>
      </w:r>
    </w:p>
    <w:p w14:paraId="1099A0E1"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hint="cs"/>
          <w:rtl/>
        </w:rPr>
        <w:t xml:space="preserve"> </w:t>
      </w:r>
      <w:r w:rsidRPr="009275E6">
        <w:rPr>
          <w:rFonts w:ascii="David" w:hAnsi="David"/>
          <w:rtl/>
        </w:rPr>
        <w:t>הספק</w:t>
      </w:r>
      <w:r w:rsidRPr="009275E6">
        <w:rPr>
          <w:rFonts w:ascii="David" w:hAnsi="David"/>
        </w:rPr>
        <w:t xml:space="preserve"> </w:t>
      </w:r>
      <w:r w:rsidRPr="009275E6">
        <w:rPr>
          <w:rFonts w:ascii="David" w:hAnsi="David"/>
          <w:rtl/>
        </w:rPr>
        <w:t xml:space="preserve"> מתחייב ליישם אמצעי אבטחה הולמים שימנעו חדירה מכוונת או מקרית למערכת או למערכות התשתית והתקשורת.</w:t>
      </w:r>
    </w:p>
    <w:p w14:paraId="70BD9B3F"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hint="cs"/>
          <w:rtl/>
        </w:rPr>
        <w:t xml:space="preserve"> </w:t>
      </w:r>
      <w:r w:rsidRPr="009275E6">
        <w:rPr>
          <w:rFonts w:ascii="David" w:hAnsi="David"/>
          <w:rtl/>
        </w:rPr>
        <w:t>הספק מתחייב לבצע הפרדה בין רשתות המאכלסות את מאגרי המידע של משרד החינוך ליישומים ולכלל הרשתות (סגמנטציה).</w:t>
      </w:r>
    </w:p>
    <w:p w14:paraId="34F9B2FA"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hint="cs"/>
          <w:rtl/>
        </w:rPr>
        <w:t xml:space="preserve"> </w:t>
      </w:r>
      <w:r w:rsidRPr="009275E6">
        <w:rPr>
          <w:rFonts w:ascii="David" w:hAnsi="David"/>
          <w:rtl/>
        </w:rPr>
        <w:t>הספק מתחייב שכל אמצעי אבטחת המידע יעברו הקשחות לפי המלצות היצר</w:t>
      </w:r>
      <w:r w:rsidRPr="009275E6">
        <w:rPr>
          <w:rFonts w:ascii="David" w:hAnsi="David" w:hint="cs"/>
          <w:rtl/>
        </w:rPr>
        <w:t>ן, יש לפרט את המתודולוגי</w:t>
      </w:r>
      <w:r w:rsidRPr="009275E6">
        <w:rPr>
          <w:rFonts w:ascii="David" w:hAnsi="David" w:hint="eastAsia"/>
          <w:rtl/>
        </w:rPr>
        <w:t>ה</w:t>
      </w:r>
      <w:r w:rsidRPr="009275E6">
        <w:rPr>
          <w:rFonts w:ascii="David" w:hAnsi="David" w:hint="cs"/>
          <w:rtl/>
        </w:rPr>
        <w:t xml:space="preserve"> להקשחת מערכות ההפעלה והשרותים המפורטים במכרז</w:t>
      </w:r>
      <w:r w:rsidRPr="009275E6">
        <w:rPr>
          <w:rFonts w:ascii="David" w:hAnsi="David"/>
          <w:rtl/>
        </w:rPr>
        <w:t xml:space="preserve">. </w:t>
      </w:r>
    </w:p>
    <w:p w14:paraId="6A53FAA8"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לעדכן באופן שוטף את המערכות השונות למניעת ניצול פרצות אבטחת מידע.</w:t>
      </w:r>
    </w:p>
    <w:p w14:paraId="32C3F711"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שמערכות אבטחת מידע יספקו שרידות מלאה לשמירה על זמינות המערכת</w:t>
      </w:r>
      <w:r w:rsidRPr="009275E6">
        <w:rPr>
          <w:rFonts w:ascii="David" w:hAnsi="David" w:hint="cs"/>
          <w:rtl/>
        </w:rPr>
        <w:t xml:space="preserve"> בהתאם לדרישות המפורטות במכרז</w:t>
      </w:r>
      <w:r w:rsidRPr="009275E6">
        <w:rPr>
          <w:rFonts w:ascii="David" w:hAnsi="David"/>
          <w:rtl/>
        </w:rPr>
        <w:t>.</w:t>
      </w:r>
    </w:p>
    <w:p w14:paraId="22EA2091" w14:textId="77777777" w:rsidR="00287766" w:rsidRPr="009275E6" w:rsidRDefault="00287766" w:rsidP="009275E6">
      <w:pPr>
        <w:pStyle w:val="aa"/>
        <w:numPr>
          <w:ilvl w:val="2"/>
          <w:numId w:val="65"/>
        </w:numPr>
        <w:bidi/>
        <w:spacing w:before="0" w:after="0" w:line="360" w:lineRule="auto"/>
        <w:jc w:val="left"/>
        <w:rPr>
          <w:rFonts w:ascii="David" w:hAnsi="David"/>
          <w:rtl/>
        </w:rPr>
      </w:pPr>
      <w:r w:rsidRPr="009275E6">
        <w:rPr>
          <w:rFonts w:ascii="David" w:hAnsi="David" w:hint="cs"/>
          <w:rtl/>
        </w:rPr>
        <w:t xml:space="preserve">במידה ונדרשים שרותי </w:t>
      </w:r>
      <w:r w:rsidRPr="009275E6">
        <w:rPr>
          <w:rFonts w:ascii="David" w:hAnsi="David" w:hint="cs"/>
        </w:rPr>
        <w:t>API</w:t>
      </w:r>
      <w:r w:rsidRPr="009275E6">
        <w:rPr>
          <w:rFonts w:ascii="David" w:hAnsi="David" w:hint="cs"/>
          <w:rtl/>
        </w:rPr>
        <w:t xml:space="preserve">  או שרותים אשר חשופים מעבר לתשתית השרות על הספק לאבטח את השירותים ע"י פרסומם במערכת אבטחת מידע המתמחה בפרסום שרותי </w:t>
      </w:r>
      <w:r w:rsidRPr="009275E6">
        <w:rPr>
          <w:rFonts w:ascii="David" w:hAnsi="David" w:hint="cs"/>
        </w:rPr>
        <w:t>API</w:t>
      </w:r>
      <w:r w:rsidRPr="009275E6">
        <w:rPr>
          <w:rFonts w:ascii="David" w:hAnsi="David" w:hint="cs"/>
          <w:rtl/>
        </w:rPr>
        <w:t xml:space="preserve"> ו\או</w:t>
      </w:r>
      <w:r w:rsidRPr="009275E6">
        <w:rPr>
          <w:rFonts w:ascii="David" w:hAnsi="David"/>
        </w:rPr>
        <w:t xml:space="preserve"> Web Services </w:t>
      </w:r>
      <w:r w:rsidRPr="009275E6">
        <w:rPr>
          <w:rFonts w:ascii="David" w:hAnsi="David" w:hint="cs"/>
          <w:rtl/>
        </w:rPr>
        <w:t xml:space="preserve">, על התווך להיות מוצפן, הגישה לשרותים אלו תתצע באמצעות </w:t>
      </w:r>
      <w:r w:rsidRPr="009275E6">
        <w:rPr>
          <w:rFonts w:ascii="David" w:hAnsi="David" w:hint="cs"/>
        </w:rPr>
        <w:t>VPN</w:t>
      </w:r>
      <w:r w:rsidRPr="009275E6">
        <w:rPr>
          <w:rFonts w:ascii="David" w:hAnsi="David" w:hint="cs"/>
          <w:rtl/>
        </w:rPr>
        <w:t xml:space="preserve"> וההזדהות לשרותים אלו תהייה באמצעות תעודות דיגיטאליות. </w:t>
      </w:r>
    </w:p>
    <w:p w14:paraId="0AF028E8" w14:textId="77777777" w:rsidR="00287766" w:rsidRPr="009275E6" w:rsidRDefault="00287766" w:rsidP="009275E6">
      <w:pPr>
        <w:bidi/>
        <w:spacing w:line="360" w:lineRule="auto"/>
        <w:jc w:val="left"/>
        <w:rPr>
          <w:rFonts w:ascii="David" w:hAnsi="David"/>
          <w:b/>
          <w:bCs/>
          <w:u w:val="single"/>
          <w:rtl/>
        </w:rPr>
      </w:pPr>
    </w:p>
    <w:p w14:paraId="62ADE444" w14:textId="77777777" w:rsidR="00287766" w:rsidRPr="009275E6" w:rsidRDefault="00287766" w:rsidP="009275E6">
      <w:pPr>
        <w:pStyle w:val="11"/>
        <w:keepLines w:val="0"/>
        <w:numPr>
          <w:ilvl w:val="1"/>
          <w:numId w:val="65"/>
        </w:numPr>
        <w:bidi/>
        <w:spacing w:before="0" w:line="360" w:lineRule="auto"/>
        <w:jc w:val="left"/>
        <w:rPr>
          <w:rFonts w:ascii="David" w:hAnsi="David" w:cs="David"/>
          <w:b w:val="0"/>
          <w:bCs w:val="0"/>
          <w:color w:val="auto"/>
          <w:sz w:val="24"/>
          <w:szCs w:val="24"/>
          <w:u w:val="single"/>
        </w:rPr>
      </w:pPr>
      <w:r w:rsidRPr="009275E6">
        <w:rPr>
          <w:rFonts w:ascii="David" w:hAnsi="David" w:cs="David"/>
          <w:color w:val="auto"/>
          <w:sz w:val="24"/>
          <w:szCs w:val="24"/>
          <w:u w:val="single"/>
          <w:rtl/>
        </w:rPr>
        <w:t xml:space="preserve">תיעוד ובקרה  </w:t>
      </w:r>
      <w:r w:rsidRPr="009275E6">
        <w:rPr>
          <w:rFonts w:ascii="David" w:hAnsi="David" w:cs="David" w:hint="cs"/>
          <w:color w:val="auto"/>
          <w:sz w:val="24"/>
          <w:szCs w:val="24"/>
          <w:u w:val="single"/>
          <w:rtl/>
        </w:rPr>
        <w:t xml:space="preserve"> </w:t>
      </w:r>
      <w:r w:rsidRPr="009275E6">
        <w:rPr>
          <w:rFonts w:ascii="David" w:hAnsi="David" w:cs="David"/>
          <w:color w:val="auto"/>
          <w:sz w:val="24"/>
          <w:szCs w:val="24"/>
          <w:u w:val="single"/>
          <w:rtl/>
        </w:rPr>
        <w:t>(</w:t>
      </w:r>
      <w:r w:rsidRPr="009275E6">
        <w:rPr>
          <w:rFonts w:ascii="David" w:hAnsi="David" w:cs="David"/>
          <w:color w:val="auto"/>
          <w:sz w:val="24"/>
          <w:szCs w:val="24"/>
          <w:u w:val="single"/>
        </w:rPr>
        <w:t>M</w:t>
      </w:r>
      <w:r w:rsidRPr="009275E6">
        <w:rPr>
          <w:rFonts w:ascii="David" w:hAnsi="David" w:cs="David"/>
          <w:color w:val="auto"/>
          <w:sz w:val="24"/>
          <w:szCs w:val="24"/>
          <w:u w:val="single"/>
          <w:rtl/>
        </w:rPr>
        <w:t>)</w:t>
      </w:r>
    </w:p>
    <w:p w14:paraId="441B00B6"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hint="cs"/>
          <w:rtl/>
        </w:rPr>
        <w:t xml:space="preserve"> </w:t>
      </w:r>
      <w:r w:rsidRPr="009275E6">
        <w:rPr>
          <w:rFonts w:ascii="David" w:hAnsi="David"/>
          <w:rtl/>
        </w:rPr>
        <w:t>הספק מתחייב לנהל מנגנון תיעוד אוטומטי שיאפשר בקרה וביקורת על מערכות שניגשות למאגרי מידע של המשרד .</w:t>
      </w:r>
    </w:p>
    <w:p w14:paraId="5AF71132"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שבכל פניה למערכת ולרשומות במאגר יירשמו כל הנתונים הבאים: זהות המשתמש, התאריך והשעה של ניסיון הגישה, רכיב המערכת שאליו בוצע ניסיון הגישה, סוג הגישה, היקפה, והאם הגישה אושרה או נדחתה.</w:t>
      </w:r>
    </w:p>
    <w:p w14:paraId="535B8527"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שתיעוד הגישה ישמר בשרתים נפרדים ממאגר המידע.</w:t>
      </w:r>
    </w:p>
    <w:p w14:paraId="791008C6"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כי מנגנון הבקרה לא יאפשר, ביטול או שינוי של הפעלתו. מנגנון הבקרה יאתר שינויים או ביטולים בהפעלתו ויפיץ התראות לאחראי אבטחת מידע מטעם הספק ולצוות אבטחת מידע במשרד החינוך.</w:t>
      </w:r>
    </w:p>
    <w:p w14:paraId="772D8B70"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 xml:space="preserve">הספק מתחייב להעביר למשרד החינוך דיווחים תקופתיים ולפי דרישה בכל הנוגע לאופן ניהול מידע , אשר נמצא בבעלות המשרד. </w:t>
      </w:r>
    </w:p>
    <w:p w14:paraId="294B3D1A"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לדווח באופן מיידי לצוות אבטחת מידע במשרד החינוך בכל מקרה של חשש לדליפת מידע מהמאגר או שימוש חורג מההרשאה שניתנה.</w:t>
      </w:r>
    </w:p>
    <w:p w14:paraId="4673DA33"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לשמור את נתוני הרישום של מנגנון הבקרה למשך 24 חודשים לפחות.</w:t>
      </w:r>
    </w:p>
    <w:p w14:paraId="79150FBE" w14:textId="77777777" w:rsidR="00287766" w:rsidRPr="009275E6" w:rsidRDefault="00287766" w:rsidP="009275E6">
      <w:pPr>
        <w:pStyle w:val="aa"/>
        <w:bidi/>
        <w:spacing w:line="360" w:lineRule="auto"/>
        <w:ind w:left="1922"/>
        <w:jc w:val="left"/>
        <w:rPr>
          <w:rFonts w:ascii="David" w:hAnsi="David"/>
        </w:rPr>
      </w:pPr>
    </w:p>
    <w:p w14:paraId="3809E6E8" w14:textId="77777777" w:rsidR="00287766" w:rsidRPr="009275E6" w:rsidRDefault="00287766" w:rsidP="009275E6">
      <w:pPr>
        <w:pStyle w:val="11"/>
        <w:keepLines w:val="0"/>
        <w:numPr>
          <w:ilvl w:val="1"/>
          <w:numId w:val="65"/>
        </w:numPr>
        <w:bidi/>
        <w:spacing w:before="0" w:line="360" w:lineRule="auto"/>
        <w:jc w:val="left"/>
        <w:rPr>
          <w:rFonts w:ascii="David" w:hAnsi="David" w:cs="David"/>
          <w:color w:val="auto"/>
          <w:sz w:val="24"/>
          <w:szCs w:val="24"/>
          <w:rtl/>
        </w:rPr>
      </w:pPr>
      <w:r w:rsidRPr="009275E6">
        <w:rPr>
          <w:rFonts w:ascii="David" w:hAnsi="David" w:cs="David"/>
          <w:color w:val="auto"/>
          <w:sz w:val="24"/>
          <w:szCs w:val="24"/>
          <w:u w:val="single"/>
          <w:rtl/>
        </w:rPr>
        <w:t>ביקורות אבטחת מידע</w:t>
      </w:r>
      <w:r w:rsidRPr="009275E6">
        <w:rPr>
          <w:rFonts w:ascii="David" w:hAnsi="David" w:cs="David"/>
          <w:color w:val="auto"/>
          <w:sz w:val="24"/>
          <w:szCs w:val="24"/>
          <w:rtl/>
        </w:rPr>
        <w:t xml:space="preserve"> </w:t>
      </w:r>
      <w:r w:rsidRPr="009275E6">
        <w:rPr>
          <w:rFonts w:ascii="David" w:hAnsi="David" w:cs="David" w:hint="cs"/>
          <w:color w:val="auto"/>
          <w:sz w:val="24"/>
          <w:szCs w:val="24"/>
          <w:rtl/>
        </w:rPr>
        <w:t xml:space="preserve"> </w:t>
      </w:r>
      <w:r w:rsidRPr="009275E6">
        <w:rPr>
          <w:rFonts w:ascii="David" w:hAnsi="David" w:cs="David"/>
          <w:color w:val="auto"/>
          <w:sz w:val="24"/>
          <w:szCs w:val="24"/>
          <w:u w:val="single"/>
          <w:rtl/>
        </w:rPr>
        <w:t>(</w:t>
      </w:r>
      <w:r w:rsidRPr="009275E6">
        <w:rPr>
          <w:rFonts w:ascii="David" w:hAnsi="David" w:cs="David"/>
          <w:color w:val="auto"/>
          <w:sz w:val="24"/>
          <w:szCs w:val="24"/>
          <w:u w:val="single"/>
        </w:rPr>
        <w:t>M</w:t>
      </w:r>
      <w:r w:rsidRPr="009275E6">
        <w:rPr>
          <w:rFonts w:ascii="David" w:hAnsi="David" w:cs="David"/>
          <w:color w:val="auto"/>
          <w:sz w:val="24"/>
          <w:szCs w:val="24"/>
          <w:u w:val="single"/>
          <w:rtl/>
        </w:rPr>
        <w:t>)</w:t>
      </w:r>
    </w:p>
    <w:p w14:paraId="6EEC27EC"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ליידע את העובדים במאגר בדבר קיומו של מנגנון הבקרה למערכות המאגר והיקף התיעוד המבוצע על ידו.</w:t>
      </w:r>
    </w:p>
    <w:p w14:paraId="74C47A2C"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לאפשר למשרד החינוך לערוך ביקורות באתר המארח את המידע.</w:t>
      </w:r>
    </w:p>
    <w:p w14:paraId="308FEA7D"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 xml:space="preserve">הספק מתחייב לתקן את הליקויים לפי דוח הביקורת של משרד החינוך בתוך פרק הזמן שיקבע על ידי משרד החינוך. </w:t>
      </w:r>
    </w:p>
    <w:p w14:paraId="1C2384AB" w14:textId="77777777" w:rsidR="00287766" w:rsidRPr="009275E6" w:rsidRDefault="00287766" w:rsidP="009275E6">
      <w:pPr>
        <w:pStyle w:val="aa"/>
        <w:bidi/>
        <w:spacing w:line="360" w:lineRule="auto"/>
        <w:ind w:left="1922"/>
        <w:jc w:val="left"/>
        <w:rPr>
          <w:rFonts w:ascii="David" w:hAnsi="David"/>
          <w:snapToGrid w:val="0"/>
          <w:lang w:eastAsia="ja-JP"/>
        </w:rPr>
      </w:pPr>
    </w:p>
    <w:p w14:paraId="19A563FF" w14:textId="77777777" w:rsidR="00287766" w:rsidRDefault="00287766" w:rsidP="009275E6">
      <w:pPr>
        <w:pStyle w:val="11"/>
        <w:keepLines w:val="0"/>
        <w:numPr>
          <w:ilvl w:val="1"/>
          <w:numId w:val="65"/>
        </w:numPr>
        <w:bidi/>
        <w:spacing w:before="0" w:line="360" w:lineRule="auto"/>
        <w:jc w:val="left"/>
        <w:rPr>
          <w:rFonts w:ascii="David" w:hAnsi="David" w:cs="David"/>
          <w:b w:val="0"/>
          <w:bCs w:val="0"/>
          <w:color w:val="auto"/>
          <w:sz w:val="24"/>
          <w:szCs w:val="24"/>
          <w:u w:val="single"/>
          <w:rtl/>
        </w:rPr>
      </w:pPr>
      <w:r w:rsidRPr="009275E6">
        <w:rPr>
          <w:rFonts w:ascii="David" w:hAnsi="David" w:cs="David"/>
          <w:color w:val="auto"/>
          <w:sz w:val="24"/>
          <w:szCs w:val="24"/>
          <w:u w:val="single"/>
          <w:rtl/>
        </w:rPr>
        <w:t xml:space="preserve">ניהול המידע </w:t>
      </w:r>
      <w:r w:rsidRPr="009275E6">
        <w:rPr>
          <w:rFonts w:ascii="David" w:hAnsi="David" w:cs="David" w:hint="cs"/>
          <w:color w:val="auto"/>
          <w:sz w:val="24"/>
          <w:szCs w:val="24"/>
          <w:u w:val="single"/>
          <w:rtl/>
        </w:rPr>
        <w:t xml:space="preserve"> </w:t>
      </w:r>
      <w:r w:rsidRPr="009275E6">
        <w:rPr>
          <w:rFonts w:ascii="David" w:hAnsi="David" w:cs="David"/>
          <w:color w:val="auto"/>
          <w:sz w:val="24"/>
          <w:szCs w:val="24"/>
          <w:u w:val="single"/>
          <w:rtl/>
        </w:rPr>
        <w:t>(</w:t>
      </w:r>
      <w:r w:rsidRPr="009275E6">
        <w:rPr>
          <w:rFonts w:ascii="David" w:hAnsi="David" w:cs="David"/>
          <w:color w:val="auto"/>
          <w:sz w:val="24"/>
          <w:szCs w:val="24"/>
          <w:u w:val="single"/>
        </w:rPr>
        <w:t>M</w:t>
      </w:r>
      <w:r w:rsidRPr="009275E6">
        <w:rPr>
          <w:rFonts w:ascii="David" w:hAnsi="David" w:cs="David"/>
          <w:color w:val="auto"/>
          <w:sz w:val="24"/>
          <w:szCs w:val="24"/>
          <w:u w:val="single"/>
          <w:rtl/>
        </w:rPr>
        <w:t>)</w:t>
      </w:r>
    </w:p>
    <w:p w14:paraId="5D62D1C7" w14:textId="77777777" w:rsidR="009275E6" w:rsidRPr="009275E6" w:rsidRDefault="009275E6" w:rsidP="009275E6">
      <w:pPr>
        <w:bidi/>
        <w:rPr>
          <w:rtl/>
        </w:rPr>
      </w:pPr>
    </w:p>
    <w:p w14:paraId="28DB7D91"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לנהל רשימה של כל נכסי המידע</w:t>
      </w:r>
      <w:r w:rsidRPr="009275E6">
        <w:rPr>
          <w:rFonts w:ascii="David" w:hAnsi="David"/>
          <w:b/>
          <w:bCs/>
          <w:rtl/>
        </w:rPr>
        <w:t xml:space="preserve"> </w:t>
      </w:r>
      <w:r w:rsidRPr="009275E6">
        <w:rPr>
          <w:rFonts w:ascii="David" w:hAnsi="David"/>
          <w:rtl/>
        </w:rPr>
        <w:t>של משרד החינוך שנמצאים ברשותו.</w:t>
      </w:r>
    </w:p>
    <w:p w14:paraId="076CE671"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להעביר את רשימת כל נכסי המידע</w:t>
      </w:r>
      <w:r w:rsidRPr="009275E6">
        <w:rPr>
          <w:rFonts w:ascii="David" w:hAnsi="David"/>
          <w:b/>
          <w:bCs/>
          <w:rtl/>
        </w:rPr>
        <w:t xml:space="preserve"> </w:t>
      </w:r>
      <w:r w:rsidRPr="009275E6">
        <w:rPr>
          <w:rFonts w:ascii="David" w:hAnsi="David"/>
          <w:rtl/>
        </w:rPr>
        <w:t>של משרד החינוך שנמצאים ברשותו למינהל תקשוב ומערכות מידע.</w:t>
      </w:r>
    </w:p>
    <w:p w14:paraId="77D12A74"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להגדיר ולנהל רשימות מורשים לגישה פיזית לנכסי המידע</w:t>
      </w:r>
      <w:r w:rsidRPr="009275E6">
        <w:rPr>
          <w:rFonts w:ascii="David" w:hAnsi="David"/>
          <w:b/>
          <w:bCs/>
          <w:rtl/>
        </w:rPr>
        <w:t xml:space="preserve"> </w:t>
      </w:r>
      <w:r w:rsidRPr="009275E6">
        <w:rPr>
          <w:rFonts w:ascii="David" w:hAnsi="David"/>
          <w:rtl/>
        </w:rPr>
        <w:t>בבעלות משרד החינוך.</w:t>
      </w:r>
    </w:p>
    <w:p w14:paraId="2E56A731"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שלא  להעביר מידע בבעלות משרד החינוך לגורם שלישי ללא אישור בעל המידע במשרד החינוך.</w:t>
      </w:r>
    </w:p>
    <w:p w14:paraId="4D58D0CD"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לדווח למשרד החינוך על כל צורך בסילוק ציוד מיחשוב שכולל מידע בבעלות המשרד. סילוק הציוד יהיה אך ורק באישור גורם מוסמך במשרד החינוך.</w:t>
      </w:r>
    </w:p>
    <w:p w14:paraId="634F25AE"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 xml:space="preserve">במידה ויש צורך בהשמדת/סילוק מדיה מגנטי כגון, דיסקים, קלטות גיבוי, מדיה נתיקה מכל סוג, פלט נייר וכו' שכולל מידע בבעלות משרד החינוך – הספק מתחייב לבער את המידע שבמדיה בהתאם להנחיות ממונה אבטחת מידע במשרד החינוך לאחר גיבוי המידע בהתאם לצורך ולהנחיות המשרד.  </w:t>
      </w:r>
    </w:p>
    <w:p w14:paraId="6E6582EA"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כי בסיום ההתקשרות יתאם עם משרד החינוך את השמדת כל נכסי המידע בבעלות משרד החינוך שנשארו ברשותו.</w:t>
      </w:r>
    </w:p>
    <w:p w14:paraId="35E18070" w14:textId="77777777" w:rsidR="00287766" w:rsidRPr="009275E6" w:rsidRDefault="00287766" w:rsidP="009275E6">
      <w:pPr>
        <w:bidi/>
        <w:spacing w:line="360" w:lineRule="auto"/>
        <w:jc w:val="left"/>
        <w:rPr>
          <w:rFonts w:ascii="David" w:hAnsi="David"/>
          <w:u w:val="single"/>
          <w:rtl/>
        </w:rPr>
      </w:pPr>
    </w:p>
    <w:p w14:paraId="27091D5C" w14:textId="77777777" w:rsidR="00287766" w:rsidRPr="009275E6" w:rsidRDefault="00287766" w:rsidP="009275E6">
      <w:pPr>
        <w:pStyle w:val="11"/>
        <w:keepLines w:val="0"/>
        <w:numPr>
          <w:ilvl w:val="1"/>
          <w:numId w:val="65"/>
        </w:numPr>
        <w:bidi/>
        <w:spacing w:before="0" w:line="360" w:lineRule="auto"/>
        <w:jc w:val="left"/>
        <w:rPr>
          <w:rFonts w:ascii="David" w:hAnsi="David" w:cs="David"/>
          <w:b w:val="0"/>
          <w:bCs w:val="0"/>
          <w:color w:val="auto"/>
          <w:sz w:val="24"/>
          <w:szCs w:val="24"/>
          <w:u w:val="single"/>
          <w:rtl/>
        </w:rPr>
      </w:pPr>
      <w:r w:rsidRPr="009275E6">
        <w:rPr>
          <w:rFonts w:ascii="David" w:hAnsi="David" w:cs="David"/>
          <w:color w:val="auto"/>
          <w:sz w:val="24"/>
          <w:szCs w:val="24"/>
          <w:u w:val="single"/>
          <w:rtl/>
        </w:rPr>
        <w:t>ניהול הרשאות גישה</w:t>
      </w:r>
      <w:r w:rsidRPr="009275E6">
        <w:rPr>
          <w:rFonts w:ascii="David" w:hAnsi="David" w:cs="David" w:hint="cs"/>
          <w:color w:val="auto"/>
          <w:sz w:val="24"/>
          <w:szCs w:val="24"/>
          <w:u w:val="single"/>
          <w:rtl/>
        </w:rPr>
        <w:t xml:space="preserve"> ניהוליות לתפעול המערכות והסביבה</w:t>
      </w:r>
      <w:r w:rsidRPr="009275E6">
        <w:rPr>
          <w:rFonts w:ascii="David" w:hAnsi="David" w:cs="David"/>
          <w:color w:val="auto"/>
          <w:sz w:val="24"/>
          <w:szCs w:val="24"/>
          <w:u w:val="single"/>
          <w:rtl/>
        </w:rPr>
        <w:t xml:space="preserve"> </w:t>
      </w:r>
      <w:r w:rsidRPr="009275E6">
        <w:rPr>
          <w:rFonts w:ascii="David" w:hAnsi="David" w:cs="David" w:hint="cs"/>
          <w:color w:val="auto"/>
          <w:sz w:val="24"/>
          <w:szCs w:val="24"/>
          <w:u w:val="single"/>
          <w:rtl/>
        </w:rPr>
        <w:t xml:space="preserve"> </w:t>
      </w:r>
      <w:r w:rsidRPr="009275E6">
        <w:rPr>
          <w:rFonts w:ascii="David" w:hAnsi="David" w:cs="David"/>
          <w:color w:val="auto"/>
          <w:sz w:val="24"/>
          <w:szCs w:val="24"/>
          <w:u w:val="single"/>
          <w:rtl/>
        </w:rPr>
        <w:t>(</w:t>
      </w:r>
      <w:r w:rsidRPr="009275E6">
        <w:rPr>
          <w:rFonts w:ascii="David" w:hAnsi="David" w:cs="David"/>
          <w:color w:val="auto"/>
          <w:sz w:val="24"/>
          <w:szCs w:val="24"/>
          <w:u w:val="single"/>
        </w:rPr>
        <w:t>M</w:t>
      </w:r>
      <w:r w:rsidRPr="009275E6">
        <w:rPr>
          <w:rFonts w:ascii="David" w:hAnsi="David" w:cs="David"/>
          <w:color w:val="auto"/>
          <w:sz w:val="24"/>
          <w:szCs w:val="24"/>
          <w:u w:val="single"/>
          <w:rtl/>
        </w:rPr>
        <w:t>)</w:t>
      </w:r>
    </w:p>
    <w:p w14:paraId="23B80FA4" w14:textId="77777777" w:rsidR="00287766" w:rsidRPr="009275E6" w:rsidRDefault="00287766" w:rsidP="009275E6">
      <w:pPr>
        <w:bidi/>
        <w:spacing w:line="360" w:lineRule="auto"/>
        <w:jc w:val="left"/>
        <w:rPr>
          <w:rFonts w:ascii="David" w:hAnsi="David"/>
          <w:u w:val="single"/>
        </w:rPr>
      </w:pPr>
    </w:p>
    <w:p w14:paraId="673CC969"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hint="cs"/>
          <w:rtl/>
        </w:rPr>
        <w:t xml:space="preserve"> </w:t>
      </w:r>
      <w:r w:rsidRPr="009275E6">
        <w:rPr>
          <w:rFonts w:ascii="David" w:hAnsi="David"/>
          <w:rtl/>
        </w:rPr>
        <w:t>הספק מתחייב שגישה למערכות המידע ו/או מאגרי המידע תהיה מבוססת על בסיס הצורך לדעת (</w:t>
      </w:r>
      <w:r w:rsidRPr="009275E6">
        <w:rPr>
          <w:rFonts w:ascii="David" w:hAnsi="David"/>
        </w:rPr>
        <w:t>need to know</w:t>
      </w:r>
      <w:r w:rsidRPr="009275E6">
        <w:rPr>
          <w:rFonts w:ascii="David" w:hAnsi="David"/>
          <w:rtl/>
        </w:rPr>
        <w:t xml:space="preserve">)  ולא תורשה גישה מעבר לנדרש לצורך מילוי התפקיד כפי שהוגדר על ידי משרד החינוך ובהתאם להוראות המכרז. </w:t>
      </w:r>
    </w:p>
    <w:p w14:paraId="2207C240"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לדאוג לגישה ממודרת  על בסיס הגדרת תפקידים .</w:t>
      </w:r>
    </w:p>
    <w:p w14:paraId="1EB3C374"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לנהל רישום מעודכן של בעלי התפקידים</w:t>
      </w:r>
      <w:r w:rsidRPr="009275E6">
        <w:rPr>
          <w:rFonts w:ascii="David" w:hAnsi="David" w:hint="cs"/>
          <w:rtl/>
        </w:rPr>
        <w:t xml:space="preserve"> הניהוליים לתפעול המערכות והסביבה</w:t>
      </w:r>
      <w:r w:rsidRPr="009275E6">
        <w:rPr>
          <w:rFonts w:ascii="David" w:hAnsi="David"/>
          <w:rtl/>
        </w:rPr>
        <w:t xml:space="preserve"> ושל הגישה המוגדרת לכל תפקיד. </w:t>
      </w:r>
    </w:p>
    <w:p w14:paraId="715E0770"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לגרוע הרשאות לבעלי תפקידים שהסתיים תפקידם או שאין להם צורך במידע אליו קיבלו הרשאה.</w:t>
      </w:r>
    </w:p>
    <w:p w14:paraId="3F504CC6"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לדאוג לבקרות המתאימות על מנת שלא תבוצע גישה לא מורשית למאגרי המידע</w:t>
      </w:r>
    </w:p>
    <w:p w14:paraId="069E0FCA"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שהזדהות למאגרי מידע בעלי רגישות גבוהה</w:t>
      </w:r>
      <w:r w:rsidRPr="009275E6">
        <w:rPr>
          <w:rFonts w:ascii="David" w:hAnsi="David" w:hint="cs"/>
          <w:rtl/>
        </w:rPr>
        <w:t xml:space="preserve"> ו\או ניהול הסביבה מחוץ לגבולות רשת המשרד ו\או דרך תשתית האינטרנט </w:t>
      </w:r>
      <w:r w:rsidRPr="009275E6">
        <w:rPr>
          <w:rFonts w:ascii="David" w:hAnsi="David"/>
          <w:rtl/>
        </w:rPr>
        <w:t xml:space="preserve">תבוצע באמצעות רכיב פיסי בנוסף לסיסמא. </w:t>
      </w:r>
    </w:p>
    <w:p w14:paraId="78D07346"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 xml:space="preserve">על הספק לזהות את המשתמשים במערכות שבמכרז, </w:t>
      </w:r>
      <w:r w:rsidRPr="009275E6">
        <w:rPr>
          <w:rFonts w:ascii="David" w:hAnsi="David"/>
        </w:rPr>
        <w:t xml:space="preserve"> </w:t>
      </w:r>
      <w:r w:rsidRPr="009275E6">
        <w:rPr>
          <w:rFonts w:ascii="David" w:hAnsi="David"/>
          <w:rtl/>
        </w:rPr>
        <w:t>מערך ההזדהות תוגדר מדיניות סיסמאות שתכלול את הפרמטרים הבאים לכל הפחות:</w:t>
      </w:r>
    </w:p>
    <w:p w14:paraId="6FE33BCA" w14:textId="77777777" w:rsidR="00287766" w:rsidRPr="009275E6" w:rsidRDefault="00287766" w:rsidP="009275E6">
      <w:pPr>
        <w:pStyle w:val="aa"/>
        <w:numPr>
          <w:ilvl w:val="2"/>
          <w:numId w:val="68"/>
        </w:numPr>
        <w:bidi/>
        <w:spacing w:before="0" w:after="0" w:line="360" w:lineRule="auto"/>
        <w:jc w:val="left"/>
        <w:rPr>
          <w:rFonts w:ascii="David" w:hAnsi="David"/>
        </w:rPr>
      </w:pPr>
      <w:r w:rsidRPr="009275E6">
        <w:rPr>
          <w:rFonts w:ascii="David" w:hAnsi="David"/>
          <w:rtl/>
        </w:rPr>
        <w:t>חוזק הסיסמא - לפחות 8 תווים בשילוב של ספרות ואותיות</w:t>
      </w:r>
    </w:p>
    <w:p w14:paraId="7B799BDB" w14:textId="77777777" w:rsidR="00287766" w:rsidRPr="009275E6" w:rsidRDefault="00287766" w:rsidP="009275E6">
      <w:pPr>
        <w:pStyle w:val="aa"/>
        <w:numPr>
          <w:ilvl w:val="2"/>
          <w:numId w:val="68"/>
        </w:numPr>
        <w:bidi/>
        <w:spacing w:before="0" w:after="0" w:line="360" w:lineRule="auto"/>
        <w:jc w:val="left"/>
        <w:rPr>
          <w:rFonts w:ascii="David" w:hAnsi="David"/>
        </w:rPr>
      </w:pPr>
      <w:r w:rsidRPr="009275E6">
        <w:rPr>
          <w:rFonts w:ascii="David" w:hAnsi="David"/>
          <w:rtl/>
        </w:rPr>
        <w:t>מספר ניסיונות שגויים לנעילה - 3 ניסיונות</w:t>
      </w:r>
    </w:p>
    <w:p w14:paraId="035D1AEC" w14:textId="77777777" w:rsidR="00287766" w:rsidRPr="009275E6" w:rsidRDefault="00287766" w:rsidP="009275E6">
      <w:pPr>
        <w:pStyle w:val="aa"/>
        <w:numPr>
          <w:ilvl w:val="2"/>
          <w:numId w:val="68"/>
        </w:numPr>
        <w:bidi/>
        <w:spacing w:before="0" w:after="0" w:line="360" w:lineRule="auto"/>
        <w:jc w:val="left"/>
        <w:rPr>
          <w:rFonts w:ascii="David" w:hAnsi="David"/>
        </w:rPr>
      </w:pPr>
      <w:r w:rsidRPr="009275E6">
        <w:rPr>
          <w:rFonts w:ascii="David" w:hAnsi="David"/>
          <w:rtl/>
        </w:rPr>
        <w:t>שמירת היסטורית סיסמאות - עד 5 סיסמאות אחורה</w:t>
      </w:r>
    </w:p>
    <w:p w14:paraId="25DE74AD" w14:textId="77777777" w:rsidR="00287766" w:rsidRPr="009275E6" w:rsidRDefault="00287766" w:rsidP="009275E6">
      <w:pPr>
        <w:pStyle w:val="aa"/>
        <w:numPr>
          <w:ilvl w:val="2"/>
          <w:numId w:val="68"/>
        </w:numPr>
        <w:bidi/>
        <w:spacing w:before="0" w:after="0" w:line="360" w:lineRule="auto"/>
        <w:jc w:val="left"/>
        <w:rPr>
          <w:rFonts w:ascii="David" w:hAnsi="David"/>
        </w:rPr>
      </w:pPr>
      <w:r w:rsidRPr="009275E6">
        <w:rPr>
          <w:rFonts w:ascii="David" w:hAnsi="David"/>
          <w:rtl/>
        </w:rPr>
        <w:t>תדירות החלפת הסיסמא אחת ל-3 חודשים</w:t>
      </w:r>
    </w:p>
    <w:p w14:paraId="622ED960"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חל איסור להגדיר זהויות במערכת או לתת הרשאות במערכת לזהויות קיימות, ללא אישור של  האגף במשרד החינוך</w:t>
      </w:r>
    </w:p>
    <w:p w14:paraId="3A56317C" w14:textId="77777777" w:rsidR="00287766" w:rsidRPr="009275E6" w:rsidRDefault="00287766" w:rsidP="009275E6">
      <w:pPr>
        <w:pStyle w:val="aa"/>
        <w:bidi/>
        <w:spacing w:line="360" w:lineRule="auto"/>
        <w:ind w:left="716"/>
        <w:jc w:val="left"/>
        <w:rPr>
          <w:rFonts w:ascii="David" w:hAnsi="David"/>
        </w:rPr>
      </w:pPr>
    </w:p>
    <w:p w14:paraId="17B53452" w14:textId="77777777" w:rsidR="00287766" w:rsidRPr="009275E6" w:rsidRDefault="00287766" w:rsidP="009275E6">
      <w:pPr>
        <w:pStyle w:val="11"/>
        <w:keepLines w:val="0"/>
        <w:numPr>
          <w:ilvl w:val="1"/>
          <w:numId w:val="65"/>
        </w:numPr>
        <w:bidi/>
        <w:spacing w:before="0" w:line="360" w:lineRule="auto"/>
        <w:jc w:val="left"/>
        <w:rPr>
          <w:rFonts w:ascii="David" w:hAnsi="David" w:cs="David"/>
          <w:b w:val="0"/>
          <w:bCs w:val="0"/>
          <w:color w:val="auto"/>
          <w:sz w:val="24"/>
          <w:szCs w:val="24"/>
          <w:u w:val="single"/>
        </w:rPr>
      </w:pPr>
      <w:r w:rsidRPr="009275E6">
        <w:rPr>
          <w:rFonts w:ascii="David" w:hAnsi="David" w:cs="David"/>
          <w:color w:val="auto"/>
          <w:sz w:val="24"/>
          <w:szCs w:val="24"/>
          <w:u w:val="single"/>
          <w:rtl/>
        </w:rPr>
        <w:t xml:space="preserve">תיעוד אירועי אבטחה </w:t>
      </w:r>
      <w:r w:rsidRPr="009275E6">
        <w:rPr>
          <w:rFonts w:ascii="David" w:hAnsi="David" w:cs="David" w:hint="cs"/>
          <w:color w:val="auto"/>
          <w:sz w:val="24"/>
          <w:szCs w:val="24"/>
          <w:u w:val="single"/>
          <w:rtl/>
        </w:rPr>
        <w:t xml:space="preserve"> </w:t>
      </w:r>
      <w:r w:rsidRPr="009275E6">
        <w:rPr>
          <w:rFonts w:ascii="David" w:hAnsi="David" w:cs="David"/>
          <w:color w:val="auto"/>
          <w:sz w:val="24"/>
          <w:szCs w:val="24"/>
          <w:u w:val="single"/>
          <w:rtl/>
        </w:rPr>
        <w:t>(</w:t>
      </w:r>
      <w:r w:rsidRPr="009275E6">
        <w:rPr>
          <w:rFonts w:ascii="David" w:hAnsi="David" w:cs="David"/>
          <w:color w:val="auto"/>
          <w:sz w:val="24"/>
          <w:szCs w:val="24"/>
          <w:u w:val="single"/>
        </w:rPr>
        <w:t>M</w:t>
      </w:r>
      <w:r w:rsidRPr="009275E6">
        <w:rPr>
          <w:rFonts w:ascii="David" w:hAnsi="David" w:cs="David"/>
          <w:color w:val="auto"/>
          <w:sz w:val="24"/>
          <w:szCs w:val="24"/>
          <w:u w:val="single"/>
          <w:rtl/>
        </w:rPr>
        <w:t>)</w:t>
      </w:r>
    </w:p>
    <w:p w14:paraId="1DA4F233"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hint="cs"/>
          <w:rtl/>
        </w:rPr>
        <w:t xml:space="preserve"> </w:t>
      </w:r>
      <w:r w:rsidRPr="009275E6">
        <w:rPr>
          <w:rFonts w:ascii="David" w:hAnsi="David"/>
          <w:rtl/>
        </w:rPr>
        <w:t>על הספק לבצע תיעוד של כל אירוע אשר יש בו משום פגיעה בשלמות סודיות וזמינות המידע.</w:t>
      </w:r>
    </w:p>
    <w:p w14:paraId="5BEC6225"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 xml:space="preserve">כל אירוע אבטחה, יחקר וייבדק ויופק דוח אירוע המתאר את הגורמים לאירוע ואת דרכי הטיפול באירוע. הספק יוציא הנחיות לביצוע על מנת להפחית את הסיכוי לאירוע דומה. </w:t>
      </w:r>
    </w:p>
    <w:p w14:paraId="167E1A8F"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 xml:space="preserve">על הספק להכין הוראות להתמודדות עם אירועי אבטחת מידע אשר מתייחסים לחומרת האירוע ולמידת רגישות המידע. בהוראות אלו תהיה התייחסות לצעדים מיידיים הנדרשים לטיפול באירוע כגון דיווח למשרד החינוך, ביטול הרשאות וכדומה. </w:t>
      </w:r>
    </w:p>
    <w:p w14:paraId="7ECD8FC0" w14:textId="77777777" w:rsidR="00287766" w:rsidRPr="009275E6" w:rsidRDefault="00287766" w:rsidP="009275E6">
      <w:pPr>
        <w:bidi/>
        <w:spacing w:line="360" w:lineRule="auto"/>
        <w:ind w:left="1418"/>
        <w:jc w:val="left"/>
        <w:rPr>
          <w:rFonts w:ascii="David" w:hAnsi="David"/>
        </w:rPr>
      </w:pPr>
    </w:p>
    <w:p w14:paraId="2F10B49C" w14:textId="77777777" w:rsidR="00287766" w:rsidRPr="009275E6" w:rsidRDefault="00287766" w:rsidP="009275E6">
      <w:pPr>
        <w:pStyle w:val="aa"/>
        <w:bidi/>
        <w:spacing w:line="360" w:lineRule="auto"/>
        <w:ind w:left="1922"/>
        <w:jc w:val="left"/>
        <w:rPr>
          <w:rFonts w:ascii="David" w:hAnsi="David"/>
        </w:rPr>
      </w:pPr>
    </w:p>
    <w:p w14:paraId="2EED81E4" w14:textId="77777777" w:rsidR="00287766" w:rsidRPr="009275E6" w:rsidRDefault="00287766" w:rsidP="009275E6">
      <w:pPr>
        <w:pStyle w:val="11"/>
        <w:keepLines w:val="0"/>
        <w:numPr>
          <w:ilvl w:val="1"/>
          <w:numId w:val="65"/>
        </w:numPr>
        <w:bidi/>
        <w:spacing w:before="0" w:line="360" w:lineRule="auto"/>
        <w:jc w:val="left"/>
        <w:rPr>
          <w:rFonts w:ascii="David" w:hAnsi="David" w:cs="David"/>
          <w:b w:val="0"/>
          <w:bCs w:val="0"/>
          <w:color w:val="auto"/>
          <w:sz w:val="24"/>
          <w:szCs w:val="24"/>
          <w:u w:val="single"/>
        </w:rPr>
      </w:pPr>
      <w:r w:rsidRPr="009275E6">
        <w:rPr>
          <w:rFonts w:ascii="David" w:hAnsi="David" w:cs="David"/>
          <w:color w:val="auto"/>
          <w:sz w:val="24"/>
          <w:szCs w:val="24"/>
          <w:u w:val="single"/>
          <w:rtl/>
        </w:rPr>
        <w:t>אבטחת תקשורת (</w:t>
      </w:r>
      <w:r w:rsidRPr="009275E6">
        <w:rPr>
          <w:rFonts w:ascii="David" w:hAnsi="David" w:cs="David"/>
          <w:color w:val="auto"/>
          <w:sz w:val="24"/>
          <w:szCs w:val="24"/>
          <w:u w:val="single"/>
        </w:rPr>
        <w:t>M</w:t>
      </w:r>
      <w:r w:rsidRPr="009275E6">
        <w:rPr>
          <w:rFonts w:ascii="David" w:hAnsi="David" w:cs="David"/>
          <w:color w:val="auto"/>
          <w:sz w:val="24"/>
          <w:szCs w:val="24"/>
          <w:u w:val="single"/>
          <w:rtl/>
        </w:rPr>
        <w:t>)</w:t>
      </w:r>
    </w:p>
    <w:p w14:paraId="689CCAA9"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שלא יחבר מערכות /מאגרי  מידע למרשתת אלא אם כן קיבל את אישור המשרד לכך.</w:t>
      </w:r>
    </w:p>
    <w:p w14:paraId="6217B67F"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hint="cs"/>
          <w:rtl/>
        </w:rPr>
        <w:t xml:space="preserve"> </w:t>
      </w:r>
      <w:r w:rsidRPr="009275E6">
        <w:rPr>
          <w:rFonts w:ascii="David" w:hAnsi="David"/>
          <w:rtl/>
        </w:rPr>
        <w:t xml:space="preserve">במידה וקיבל הספק אישור וחיבר את המערכות ו/או מאגרי המידע לרשת ציבורית או למרשתת, מתחייב הספק לנקוט  באמצעי ההגנה המתאימים על מנת למנוע נזק, פריצה, זיהום או השחתה של מאגרי המידע. </w:t>
      </w:r>
    </w:p>
    <w:p w14:paraId="42C0FEB4"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hint="cs"/>
          <w:rtl/>
        </w:rPr>
        <w:t xml:space="preserve"> </w:t>
      </w:r>
      <w:r w:rsidRPr="009275E6">
        <w:rPr>
          <w:rFonts w:ascii="David" w:hAnsi="David"/>
          <w:rtl/>
        </w:rPr>
        <w:t xml:space="preserve">הספק מתחייב שהעברת המידע בתוך רשת התקשורת , ברשת ציבורית או במרשתת תיעשה תוך שימוש בשיטות הצפנה מקובלות. </w:t>
      </w:r>
    </w:p>
    <w:p w14:paraId="00F80DB2" w14:textId="77777777" w:rsidR="00287766" w:rsidRPr="009275E6" w:rsidRDefault="00287766" w:rsidP="009275E6">
      <w:pPr>
        <w:pStyle w:val="aa"/>
        <w:bidi/>
        <w:spacing w:line="360" w:lineRule="auto"/>
        <w:ind w:left="1922"/>
        <w:jc w:val="left"/>
        <w:rPr>
          <w:rFonts w:ascii="David" w:hAnsi="David"/>
        </w:rPr>
      </w:pPr>
    </w:p>
    <w:p w14:paraId="47321206" w14:textId="77777777" w:rsidR="00287766" w:rsidRPr="009275E6" w:rsidRDefault="00287766" w:rsidP="009275E6">
      <w:pPr>
        <w:tabs>
          <w:tab w:val="left" w:pos="1643"/>
        </w:tabs>
        <w:bidi/>
        <w:spacing w:line="360" w:lineRule="auto"/>
        <w:ind w:left="2160"/>
        <w:jc w:val="left"/>
        <w:rPr>
          <w:rFonts w:ascii="David" w:hAnsi="David"/>
        </w:rPr>
      </w:pPr>
    </w:p>
    <w:p w14:paraId="66EA3809" w14:textId="77777777" w:rsidR="00287766" w:rsidRPr="009275E6" w:rsidRDefault="00287766" w:rsidP="009275E6">
      <w:pPr>
        <w:pStyle w:val="11"/>
        <w:keepLines w:val="0"/>
        <w:numPr>
          <w:ilvl w:val="1"/>
          <w:numId w:val="65"/>
        </w:numPr>
        <w:tabs>
          <w:tab w:val="clear" w:pos="716"/>
          <w:tab w:val="num" w:pos="792"/>
        </w:tabs>
        <w:bidi/>
        <w:spacing w:before="0" w:line="360" w:lineRule="auto"/>
        <w:ind w:left="792"/>
        <w:jc w:val="left"/>
        <w:rPr>
          <w:rFonts w:ascii="David" w:hAnsi="David" w:cs="David"/>
          <w:b w:val="0"/>
          <w:bCs w:val="0"/>
          <w:color w:val="auto"/>
          <w:sz w:val="24"/>
          <w:szCs w:val="24"/>
          <w:u w:val="single"/>
          <w:rtl/>
        </w:rPr>
      </w:pPr>
      <w:bookmarkStart w:id="587" w:name="_Toc286588222"/>
      <w:r w:rsidRPr="009275E6">
        <w:rPr>
          <w:rFonts w:ascii="David" w:hAnsi="David" w:cs="David"/>
          <w:color w:val="auto"/>
          <w:sz w:val="24"/>
          <w:szCs w:val="24"/>
          <w:u w:val="single"/>
          <w:rtl/>
        </w:rPr>
        <w:t xml:space="preserve">אבטחת תחנות הקצה </w:t>
      </w:r>
      <w:bookmarkEnd w:id="587"/>
      <w:r w:rsidRPr="009275E6">
        <w:rPr>
          <w:rFonts w:ascii="David" w:hAnsi="David" w:cs="David"/>
          <w:color w:val="auto"/>
          <w:sz w:val="24"/>
          <w:szCs w:val="24"/>
          <w:u w:val="single"/>
          <w:rtl/>
        </w:rPr>
        <w:t>(</w:t>
      </w:r>
      <w:r w:rsidRPr="009275E6">
        <w:rPr>
          <w:rFonts w:ascii="David" w:hAnsi="David" w:cs="David"/>
          <w:color w:val="auto"/>
          <w:sz w:val="24"/>
          <w:szCs w:val="24"/>
          <w:u w:val="single"/>
        </w:rPr>
        <w:t>M</w:t>
      </w:r>
      <w:r w:rsidRPr="009275E6">
        <w:rPr>
          <w:rFonts w:ascii="David" w:hAnsi="David" w:cs="David"/>
          <w:color w:val="auto"/>
          <w:sz w:val="24"/>
          <w:szCs w:val="24"/>
          <w:u w:val="single"/>
          <w:rtl/>
        </w:rPr>
        <w:t>)</w:t>
      </w:r>
    </w:p>
    <w:p w14:paraId="42749DFE" w14:textId="77777777" w:rsidR="00287766" w:rsidRPr="009275E6" w:rsidRDefault="00287766" w:rsidP="009275E6">
      <w:pPr>
        <w:pStyle w:val="aa"/>
        <w:bidi/>
        <w:spacing w:line="360" w:lineRule="auto"/>
        <w:jc w:val="left"/>
        <w:rPr>
          <w:rFonts w:ascii="David" w:hAnsi="David"/>
          <w:rtl/>
        </w:rPr>
      </w:pPr>
      <w:r w:rsidRPr="009275E6">
        <w:rPr>
          <w:rFonts w:ascii="David" w:hAnsi="David"/>
          <w:rtl/>
        </w:rPr>
        <w:t xml:space="preserve">           חל איסור מוחלט לשמור מידע רגיש בתחנה מרוחקת של המשתמש.</w:t>
      </w:r>
    </w:p>
    <w:p w14:paraId="0EDDE242" w14:textId="77777777" w:rsidR="00287766" w:rsidRPr="009275E6" w:rsidRDefault="00287766" w:rsidP="009275E6">
      <w:pPr>
        <w:pStyle w:val="aa"/>
        <w:bidi/>
        <w:spacing w:line="360" w:lineRule="auto"/>
        <w:jc w:val="left"/>
        <w:rPr>
          <w:rFonts w:ascii="David" w:hAnsi="David"/>
          <w:rtl/>
        </w:rPr>
      </w:pPr>
    </w:p>
    <w:p w14:paraId="713DAE4D" w14:textId="77777777" w:rsidR="00287766" w:rsidRPr="009275E6" w:rsidRDefault="00287766" w:rsidP="009275E6">
      <w:pPr>
        <w:pStyle w:val="11"/>
        <w:keepLines w:val="0"/>
        <w:numPr>
          <w:ilvl w:val="1"/>
          <w:numId w:val="65"/>
        </w:numPr>
        <w:tabs>
          <w:tab w:val="clear" w:pos="716"/>
          <w:tab w:val="num" w:pos="792"/>
        </w:tabs>
        <w:bidi/>
        <w:spacing w:before="0" w:line="360" w:lineRule="auto"/>
        <w:ind w:left="792"/>
        <w:jc w:val="left"/>
        <w:rPr>
          <w:rFonts w:ascii="David" w:hAnsi="David" w:cs="David"/>
          <w:b w:val="0"/>
          <w:bCs w:val="0"/>
          <w:color w:val="auto"/>
          <w:sz w:val="24"/>
          <w:szCs w:val="24"/>
          <w:u w:val="single"/>
        </w:rPr>
      </w:pPr>
      <w:bookmarkStart w:id="588" w:name="_Toc286588229"/>
      <w:r w:rsidRPr="009275E6">
        <w:rPr>
          <w:rFonts w:ascii="David" w:hAnsi="David" w:cs="David"/>
          <w:color w:val="auto"/>
          <w:sz w:val="24"/>
          <w:szCs w:val="24"/>
          <w:u w:val="single"/>
          <w:rtl/>
        </w:rPr>
        <w:t>הגנה על היישום</w:t>
      </w:r>
      <w:bookmarkEnd w:id="588"/>
      <w:r w:rsidRPr="009275E6">
        <w:rPr>
          <w:rFonts w:ascii="David" w:hAnsi="David" w:cs="David"/>
          <w:color w:val="auto"/>
          <w:sz w:val="24"/>
          <w:szCs w:val="24"/>
          <w:u w:val="single"/>
          <w:rtl/>
        </w:rPr>
        <w:t xml:space="preserve"> </w:t>
      </w:r>
      <w:r w:rsidRPr="009275E6">
        <w:rPr>
          <w:rFonts w:ascii="David" w:hAnsi="David" w:cs="David" w:hint="cs"/>
          <w:color w:val="auto"/>
          <w:sz w:val="24"/>
          <w:szCs w:val="24"/>
          <w:u w:val="single"/>
          <w:rtl/>
        </w:rPr>
        <w:t xml:space="preserve"> </w:t>
      </w:r>
      <w:r w:rsidRPr="009275E6">
        <w:rPr>
          <w:rFonts w:ascii="David" w:hAnsi="David" w:cs="David"/>
          <w:color w:val="auto"/>
          <w:sz w:val="24"/>
          <w:szCs w:val="24"/>
          <w:u w:val="single"/>
          <w:rtl/>
        </w:rPr>
        <w:t>(</w:t>
      </w:r>
      <w:r w:rsidRPr="009275E6">
        <w:rPr>
          <w:rFonts w:ascii="David" w:hAnsi="David" w:cs="David"/>
          <w:color w:val="auto"/>
          <w:sz w:val="24"/>
          <w:szCs w:val="24"/>
          <w:u w:val="single"/>
        </w:rPr>
        <w:t>M</w:t>
      </w:r>
      <w:r w:rsidRPr="009275E6">
        <w:rPr>
          <w:rFonts w:ascii="David" w:hAnsi="David" w:cs="David"/>
          <w:color w:val="auto"/>
          <w:sz w:val="24"/>
          <w:szCs w:val="24"/>
          <w:u w:val="single"/>
          <w:rtl/>
        </w:rPr>
        <w:t>)</w:t>
      </w:r>
    </w:p>
    <w:p w14:paraId="6654C63E"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rtl/>
        </w:rPr>
        <w:t xml:space="preserve"> על מנת לנתר ולהגן על הנתונים שרתי היישום  ימוקמו מאחורי חומות אש אפליקטיבי.</w:t>
      </w:r>
    </w:p>
    <w:p w14:paraId="5D46258B"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hint="cs"/>
          <w:rtl/>
        </w:rPr>
        <w:t xml:space="preserve"> </w:t>
      </w: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rtl/>
        </w:rPr>
        <w:t xml:space="preserve">כל שליפת מידע ועדכון נתונים  תעבור דרך חומת אש למסדי נתונים. </w:t>
      </w:r>
    </w:p>
    <w:p w14:paraId="671B2A59" w14:textId="77777777" w:rsidR="00287766" w:rsidRPr="009275E6" w:rsidRDefault="00287766" w:rsidP="009275E6">
      <w:pPr>
        <w:pStyle w:val="aa"/>
        <w:numPr>
          <w:ilvl w:val="2"/>
          <w:numId w:val="65"/>
        </w:numPr>
        <w:bidi/>
        <w:spacing w:before="0" w:after="0" w:line="360" w:lineRule="auto"/>
        <w:jc w:val="left"/>
        <w:rPr>
          <w:rFonts w:ascii="David" w:hAnsi="David"/>
          <w:rtl/>
        </w:rPr>
      </w:pP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rtl/>
        </w:rPr>
        <w:t xml:space="preserve">השרתים ימוקמו מאחורי מערך חומות אש ו </w:t>
      </w:r>
      <w:r w:rsidRPr="009275E6">
        <w:rPr>
          <w:rFonts w:ascii="David" w:hAnsi="David"/>
        </w:rPr>
        <w:t>IPS</w:t>
      </w:r>
      <w:r w:rsidRPr="009275E6">
        <w:rPr>
          <w:rFonts w:ascii="David" w:hAnsi="David"/>
          <w:rtl/>
        </w:rPr>
        <w:t xml:space="preserve"> למניעת התקפות על היישום.</w:t>
      </w:r>
    </w:p>
    <w:p w14:paraId="183484E8"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 xml:space="preserve"> השרתים יוקשחו לפי הגדרות היצרן כולל מערך בקרה.</w:t>
      </w:r>
    </w:p>
    <w:p w14:paraId="31DB7353" w14:textId="77777777" w:rsidR="00287766" w:rsidRPr="009275E6" w:rsidRDefault="00287766" w:rsidP="009275E6">
      <w:pPr>
        <w:pStyle w:val="aa"/>
        <w:numPr>
          <w:ilvl w:val="2"/>
          <w:numId w:val="65"/>
        </w:numPr>
        <w:bidi/>
        <w:spacing w:before="0" w:after="0" w:line="360" w:lineRule="auto"/>
        <w:jc w:val="left"/>
        <w:rPr>
          <w:rFonts w:ascii="David" w:hAnsi="David"/>
          <w:rtl/>
        </w:rPr>
      </w:pP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hint="cs"/>
          <w:rtl/>
        </w:rPr>
        <w:t xml:space="preserve"> </w:t>
      </w:r>
      <w:r w:rsidRPr="009275E6">
        <w:rPr>
          <w:rFonts w:ascii="David" w:hAnsi="David"/>
          <w:rtl/>
        </w:rPr>
        <w:t>תצורת השרתים תכלול מערך זמינות על מנת להבטיח גישה רציפה ליישום</w:t>
      </w:r>
    </w:p>
    <w:p w14:paraId="4AE41616" w14:textId="77777777" w:rsidR="00287766" w:rsidRPr="009275E6" w:rsidRDefault="00287766" w:rsidP="009275E6">
      <w:pPr>
        <w:bidi/>
        <w:spacing w:line="360" w:lineRule="auto"/>
        <w:jc w:val="left"/>
        <w:rPr>
          <w:rFonts w:ascii="David" w:hAnsi="David"/>
        </w:rPr>
      </w:pPr>
    </w:p>
    <w:p w14:paraId="2B302927" w14:textId="77777777" w:rsidR="00287766" w:rsidRPr="009275E6" w:rsidRDefault="00287766" w:rsidP="009275E6">
      <w:pPr>
        <w:pStyle w:val="11"/>
        <w:keepLines w:val="0"/>
        <w:numPr>
          <w:ilvl w:val="1"/>
          <w:numId w:val="65"/>
        </w:numPr>
        <w:bidi/>
        <w:spacing w:before="0" w:line="360" w:lineRule="auto"/>
        <w:jc w:val="left"/>
        <w:rPr>
          <w:rFonts w:ascii="David" w:hAnsi="David" w:cs="David"/>
          <w:b w:val="0"/>
          <w:bCs w:val="0"/>
          <w:color w:val="auto"/>
          <w:sz w:val="24"/>
          <w:szCs w:val="24"/>
          <w:u w:val="single"/>
        </w:rPr>
      </w:pPr>
      <w:r w:rsidRPr="009275E6">
        <w:rPr>
          <w:rFonts w:ascii="David" w:hAnsi="David" w:cs="David"/>
          <w:color w:val="auto"/>
          <w:sz w:val="24"/>
          <w:szCs w:val="24"/>
          <w:u w:val="single"/>
          <w:rtl/>
        </w:rPr>
        <w:t xml:space="preserve">התקנים ניידים </w:t>
      </w:r>
      <w:r w:rsidRPr="009275E6">
        <w:rPr>
          <w:rFonts w:ascii="David" w:hAnsi="David" w:cs="David" w:hint="cs"/>
          <w:color w:val="auto"/>
          <w:sz w:val="24"/>
          <w:szCs w:val="24"/>
          <w:u w:val="single"/>
          <w:rtl/>
        </w:rPr>
        <w:t xml:space="preserve"> </w:t>
      </w:r>
      <w:r w:rsidRPr="009275E6">
        <w:rPr>
          <w:rFonts w:ascii="David" w:hAnsi="David" w:cs="David"/>
          <w:color w:val="auto"/>
          <w:sz w:val="24"/>
          <w:szCs w:val="24"/>
          <w:u w:val="single"/>
          <w:rtl/>
        </w:rPr>
        <w:t>(</w:t>
      </w:r>
      <w:r w:rsidRPr="009275E6">
        <w:rPr>
          <w:rFonts w:ascii="David" w:hAnsi="David" w:cs="David"/>
          <w:color w:val="auto"/>
          <w:sz w:val="24"/>
          <w:szCs w:val="24"/>
          <w:u w:val="single"/>
        </w:rPr>
        <w:t>M</w:t>
      </w:r>
      <w:r w:rsidRPr="009275E6">
        <w:rPr>
          <w:rFonts w:ascii="David" w:hAnsi="David" w:cs="David"/>
          <w:color w:val="auto"/>
          <w:sz w:val="24"/>
          <w:szCs w:val="24"/>
          <w:u w:val="single"/>
          <w:rtl/>
        </w:rPr>
        <w:t>)</w:t>
      </w:r>
    </w:p>
    <w:p w14:paraId="71A78ADE" w14:textId="77777777" w:rsidR="00287766" w:rsidRPr="009275E6" w:rsidRDefault="00287766" w:rsidP="009275E6">
      <w:pPr>
        <w:pStyle w:val="aa"/>
        <w:bidi/>
        <w:spacing w:line="360" w:lineRule="auto"/>
        <w:ind w:left="716"/>
        <w:jc w:val="left"/>
        <w:rPr>
          <w:rFonts w:ascii="David" w:hAnsi="David"/>
        </w:rPr>
      </w:pPr>
    </w:p>
    <w:p w14:paraId="43874E59"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שלא להוציא חלקי מידע אל תווך של התקנים ניידים למעט מדיית גיבוי.</w:t>
      </w:r>
    </w:p>
    <w:p w14:paraId="38D59528"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 xml:space="preserve">במידה ונדרש מהספק לצורך פעילותו לבצע העלאת חלקי מידע לצורך גיבוי, מתחייב הספק לפנות לקבלת אישור צוות אבטחת המידע במשרד החינוך וכן לנקוט באמצעי הגנה נאותים על מנת להבטיח את שלמות , סודיות וזמינות המידע. </w:t>
      </w:r>
    </w:p>
    <w:p w14:paraId="74C7FDCA"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 xml:space="preserve">במידה ונדרש מהספק לצורך פעילותו לבצע העלאת חלקי מידע לקלטת גיבוי מתחייב הספק לוודא כי אין ערוב של מידע מסיווגים שונים על אותו התקן. </w:t>
      </w:r>
    </w:p>
    <w:p w14:paraId="37601B8E"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במאגר מידע שניתן להתחבר אליו מרחוק באמצעות המרשתת</w:t>
      </w:r>
      <w:r w:rsidRPr="009275E6">
        <w:rPr>
          <w:rFonts w:ascii="David" w:hAnsi="David" w:hint="cs"/>
          <w:rtl/>
        </w:rPr>
        <w:t xml:space="preserve"> למטרות ניהול</w:t>
      </w:r>
      <w:r w:rsidRPr="009275E6">
        <w:rPr>
          <w:rFonts w:ascii="David" w:hAnsi="David"/>
          <w:rtl/>
        </w:rPr>
        <w:t xml:space="preserve">, הספק מתחייב לבצע זיהוי המונע הכחשה של המורשה לגישה מרחוק. לצורך כך יבוצע שימוש ברכיב פיזי המצוי בשליטתו של המורשה. </w:t>
      </w:r>
    </w:p>
    <w:p w14:paraId="7D0DE316" w14:textId="77777777" w:rsidR="00287766" w:rsidRPr="009275E6" w:rsidRDefault="00287766" w:rsidP="009275E6">
      <w:pPr>
        <w:pStyle w:val="aa"/>
        <w:bidi/>
        <w:spacing w:line="360" w:lineRule="auto"/>
        <w:jc w:val="left"/>
        <w:rPr>
          <w:rFonts w:ascii="David" w:hAnsi="David"/>
          <w:rtl/>
        </w:rPr>
      </w:pPr>
    </w:p>
    <w:p w14:paraId="18CDAE4B" w14:textId="77777777" w:rsidR="00287766" w:rsidRPr="009275E6" w:rsidRDefault="00287766" w:rsidP="009275E6">
      <w:pPr>
        <w:pStyle w:val="11"/>
        <w:keepLines w:val="0"/>
        <w:numPr>
          <w:ilvl w:val="1"/>
          <w:numId w:val="65"/>
        </w:numPr>
        <w:bidi/>
        <w:spacing w:before="0" w:line="360" w:lineRule="auto"/>
        <w:jc w:val="left"/>
        <w:rPr>
          <w:rFonts w:ascii="David" w:hAnsi="David" w:cs="David"/>
          <w:b w:val="0"/>
          <w:bCs w:val="0"/>
          <w:color w:val="auto"/>
          <w:sz w:val="24"/>
          <w:szCs w:val="24"/>
          <w:u w:val="single"/>
        </w:rPr>
      </w:pPr>
      <w:r w:rsidRPr="009275E6">
        <w:rPr>
          <w:rFonts w:ascii="David" w:hAnsi="David" w:cs="David"/>
          <w:color w:val="auto"/>
          <w:sz w:val="24"/>
          <w:szCs w:val="24"/>
          <w:u w:val="single"/>
          <w:rtl/>
        </w:rPr>
        <w:t>גיבוי, שחזור והתאוששות (</w:t>
      </w:r>
      <w:r w:rsidRPr="009275E6">
        <w:rPr>
          <w:rFonts w:ascii="David" w:hAnsi="David" w:cs="David"/>
          <w:color w:val="auto"/>
          <w:sz w:val="24"/>
          <w:szCs w:val="24"/>
          <w:u w:val="single"/>
        </w:rPr>
        <w:t>M</w:t>
      </w:r>
      <w:r w:rsidRPr="009275E6">
        <w:rPr>
          <w:rFonts w:ascii="David" w:hAnsi="David" w:cs="David"/>
          <w:color w:val="auto"/>
          <w:sz w:val="24"/>
          <w:szCs w:val="24"/>
          <w:u w:val="single"/>
          <w:rtl/>
        </w:rPr>
        <w:t>)</w:t>
      </w:r>
    </w:p>
    <w:p w14:paraId="25A42AEB" w14:textId="77777777" w:rsidR="00287766" w:rsidRPr="009275E6" w:rsidRDefault="00287766" w:rsidP="009275E6">
      <w:pPr>
        <w:pStyle w:val="aa"/>
        <w:bidi/>
        <w:spacing w:line="360" w:lineRule="auto"/>
        <w:ind w:left="1922"/>
        <w:jc w:val="left"/>
        <w:rPr>
          <w:rFonts w:ascii="David" w:hAnsi="David"/>
          <w:u w:val="single"/>
        </w:rPr>
      </w:pPr>
    </w:p>
    <w:p w14:paraId="260F51A3" w14:textId="77777777" w:rsidR="00287766" w:rsidRPr="009275E6" w:rsidRDefault="00287766" w:rsidP="009275E6">
      <w:pPr>
        <w:pStyle w:val="aa"/>
        <w:numPr>
          <w:ilvl w:val="2"/>
          <w:numId w:val="65"/>
        </w:numPr>
        <w:bidi/>
        <w:spacing w:before="0" w:after="0" w:line="360" w:lineRule="auto"/>
        <w:jc w:val="left"/>
        <w:rPr>
          <w:rFonts w:ascii="David" w:hAnsi="David"/>
          <w:u w:val="single"/>
        </w:rPr>
      </w:pPr>
      <w:r w:rsidRPr="009275E6">
        <w:rPr>
          <w:rFonts w:ascii="David" w:hAnsi="David"/>
          <w:rtl/>
        </w:rPr>
        <w:t xml:space="preserve">הספק מתחייב לבצע גיבויים מאובטחים של המידע הנצבר אצלו. </w:t>
      </w:r>
    </w:p>
    <w:p w14:paraId="34BBB302" w14:textId="77777777" w:rsidR="00287766" w:rsidRPr="009275E6" w:rsidRDefault="00287766" w:rsidP="009275E6">
      <w:pPr>
        <w:pStyle w:val="aa"/>
        <w:numPr>
          <w:ilvl w:val="2"/>
          <w:numId w:val="65"/>
        </w:numPr>
        <w:bidi/>
        <w:spacing w:before="0" w:after="0" w:line="360" w:lineRule="auto"/>
        <w:jc w:val="left"/>
        <w:rPr>
          <w:rFonts w:ascii="David" w:hAnsi="David"/>
          <w:u w:val="single"/>
        </w:rPr>
      </w:pPr>
      <w:r w:rsidRPr="009275E6">
        <w:rPr>
          <w:rFonts w:ascii="David" w:hAnsi="David" w:hint="cs"/>
          <w:rtl/>
        </w:rPr>
        <w:t xml:space="preserve"> </w:t>
      </w:r>
      <w:r w:rsidRPr="009275E6">
        <w:rPr>
          <w:rFonts w:ascii="David" w:hAnsi="David" w:hint="cs"/>
          <w:b/>
          <w:bCs/>
          <w:rtl/>
        </w:rPr>
        <w:t>(</w:t>
      </w:r>
      <w:r w:rsidRPr="009275E6">
        <w:rPr>
          <w:rFonts w:ascii="David" w:hAnsi="David" w:hint="cs"/>
          <w:b/>
          <w:bCs/>
        </w:rPr>
        <w:t>S</w:t>
      </w:r>
      <w:r w:rsidRPr="009275E6">
        <w:rPr>
          <w:rFonts w:ascii="David" w:hAnsi="David" w:hint="cs"/>
          <w:b/>
          <w:bCs/>
          <w:rtl/>
        </w:rPr>
        <w:t xml:space="preserve">) </w:t>
      </w:r>
      <w:r w:rsidRPr="009275E6">
        <w:rPr>
          <w:rFonts w:ascii="David" w:hAnsi="David"/>
          <w:rtl/>
        </w:rPr>
        <w:t>הספק מתחייב לאחסן את מדיות הגיבוי בכספת מוגנת אש ומים הנמצאת מחוץ למתקן המחזיק את מאגרי המידע או שהספק יעשה שימוש באמצעים שיבטיחו את שלמות המידע ויבטיחו את אפשרות שחזור המידע במקרה של אבדן או הרס</w:t>
      </w:r>
      <w:r w:rsidRPr="009275E6">
        <w:rPr>
          <w:rFonts w:ascii="David" w:hAnsi="David"/>
          <w:u w:val="single"/>
          <w:rtl/>
        </w:rPr>
        <w:t>.</w:t>
      </w:r>
    </w:p>
    <w:p w14:paraId="1FCF1092"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לבצע שחזורים מדגמיים של המדיות המגבות על תשתיותיו לצורך בדיקת ההתאוששות.</w:t>
      </w:r>
    </w:p>
    <w:p w14:paraId="65BB7765"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כי שחזור אמיתי יבוצע באישור מנהל מאגר המידע.</w:t>
      </w:r>
    </w:p>
    <w:p w14:paraId="63E04D08"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כי במידה ובוצע שחזור אמיתי יתועדו כל הליכי השחזור כולל זהותו של מבצע השחזור.</w:t>
      </w:r>
    </w:p>
    <w:p w14:paraId="2EF828F7"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למנוע עירוב מידע מסיווגים שונים  בזמן השחזור.</w:t>
      </w:r>
    </w:p>
    <w:p w14:paraId="01484548"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לאחר סיום השחזור המדגמי מתחייב הספק למחוק את המידע ששוחזר.</w:t>
      </w:r>
    </w:p>
    <w:p w14:paraId="4C967B73" w14:textId="77777777" w:rsidR="00287766" w:rsidRPr="009275E6" w:rsidRDefault="00287766" w:rsidP="009275E6">
      <w:pPr>
        <w:bidi/>
        <w:spacing w:line="360" w:lineRule="auto"/>
        <w:jc w:val="left"/>
        <w:rPr>
          <w:rFonts w:ascii="David" w:hAnsi="David"/>
          <w:rtl/>
        </w:rPr>
      </w:pPr>
    </w:p>
    <w:p w14:paraId="440ACFA2" w14:textId="77777777" w:rsidR="00287766" w:rsidRPr="009275E6" w:rsidRDefault="00287766" w:rsidP="009275E6">
      <w:pPr>
        <w:bidi/>
        <w:spacing w:line="360" w:lineRule="auto"/>
        <w:ind w:left="360"/>
        <w:jc w:val="left"/>
        <w:rPr>
          <w:rFonts w:ascii="David" w:hAnsi="David"/>
          <w:rtl/>
        </w:rPr>
      </w:pPr>
    </w:p>
    <w:p w14:paraId="6DCC4B85" w14:textId="77777777" w:rsidR="00287766" w:rsidRPr="009275E6" w:rsidRDefault="00287766" w:rsidP="009275E6">
      <w:pPr>
        <w:pStyle w:val="11"/>
        <w:keepLines w:val="0"/>
        <w:numPr>
          <w:ilvl w:val="1"/>
          <w:numId w:val="65"/>
        </w:numPr>
        <w:bidi/>
        <w:spacing w:before="0" w:line="360" w:lineRule="auto"/>
        <w:jc w:val="left"/>
        <w:rPr>
          <w:rFonts w:ascii="David" w:hAnsi="David" w:cs="David"/>
          <w:b w:val="0"/>
          <w:bCs w:val="0"/>
          <w:color w:val="auto"/>
          <w:sz w:val="24"/>
          <w:szCs w:val="24"/>
          <w:u w:val="single"/>
          <w:rtl/>
        </w:rPr>
      </w:pPr>
      <w:r w:rsidRPr="009275E6">
        <w:rPr>
          <w:rFonts w:ascii="David" w:hAnsi="David" w:cs="David"/>
          <w:color w:val="auto"/>
          <w:sz w:val="24"/>
          <w:szCs w:val="24"/>
          <w:u w:val="single"/>
          <w:rtl/>
        </w:rPr>
        <w:t>אבטחת מידע אפליקטיבית</w:t>
      </w:r>
      <w:r w:rsidRPr="009275E6">
        <w:rPr>
          <w:rFonts w:ascii="David" w:hAnsi="David" w:cs="David" w:hint="cs"/>
          <w:color w:val="auto"/>
          <w:sz w:val="24"/>
          <w:szCs w:val="24"/>
          <w:u w:val="single"/>
          <w:rtl/>
        </w:rPr>
        <w:t xml:space="preserve"> </w:t>
      </w:r>
      <w:r w:rsidRPr="009275E6">
        <w:rPr>
          <w:rFonts w:ascii="David" w:hAnsi="David" w:cs="David"/>
          <w:color w:val="auto"/>
          <w:sz w:val="24"/>
          <w:szCs w:val="24"/>
          <w:u w:val="single"/>
          <w:rtl/>
        </w:rPr>
        <w:t>(</w:t>
      </w:r>
      <w:r w:rsidRPr="009275E6">
        <w:rPr>
          <w:rFonts w:ascii="David" w:hAnsi="David" w:cs="David"/>
          <w:color w:val="auto"/>
          <w:sz w:val="24"/>
          <w:szCs w:val="24"/>
          <w:u w:val="single"/>
        </w:rPr>
        <w:t>M</w:t>
      </w:r>
      <w:r w:rsidRPr="009275E6">
        <w:rPr>
          <w:rFonts w:ascii="David" w:hAnsi="David" w:cs="David"/>
          <w:color w:val="auto"/>
          <w:sz w:val="24"/>
          <w:szCs w:val="24"/>
          <w:u w:val="single"/>
          <w:rtl/>
        </w:rPr>
        <w:t>)</w:t>
      </w:r>
    </w:p>
    <w:p w14:paraId="517A2D12" w14:textId="77777777" w:rsidR="00287766" w:rsidRPr="009275E6" w:rsidRDefault="00287766" w:rsidP="009275E6">
      <w:pPr>
        <w:bidi/>
        <w:spacing w:line="360" w:lineRule="auto"/>
        <w:ind w:left="716"/>
        <w:jc w:val="left"/>
        <w:rPr>
          <w:rFonts w:ascii="David" w:hAnsi="David"/>
          <w:rtl/>
        </w:rPr>
      </w:pPr>
    </w:p>
    <w:p w14:paraId="571FD9D7" w14:textId="77777777" w:rsidR="00287766" w:rsidRPr="009275E6" w:rsidRDefault="00287766" w:rsidP="009275E6">
      <w:pPr>
        <w:pStyle w:val="11"/>
        <w:keepLines w:val="0"/>
        <w:numPr>
          <w:ilvl w:val="2"/>
          <w:numId w:val="65"/>
        </w:numPr>
        <w:bidi/>
        <w:spacing w:before="0" w:line="360" w:lineRule="auto"/>
        <w:jc w:val="left"/>
        <w:rPr>
          <w:rFonts w:ascii="David" w:hAnsi="David" w:cs="David"/>
          <w:color w:val="auto"/>
          <w:sz w:val="24"/>
          <w:szCs w:val="24"/>
          <w:rtl/>
        </w:rPr>
      </w:pPr>
      <w:r w:rsidRPr="009275E6">
        <w:rPr>
          <w:rFonts w:ascii="David" w:hAnsi="David" w:cs="David"/>
          <w:color w:val="auto"/>
          <w:sz w:val="24"/>
          <w:szCs w:val="24"/>
          <w:rtl/>
        </w:rPr>
        <w:t>במידה והספק נדרש לפתח קוד, הספק מתחייב כי הקוד יפותח לפי כללי האצבע הבאים:</w:t>
      </w:r>
    </w:p>
    <w:p w14:paraId="7BF4DFD3" w14:textId="77777777" w:rsidR="00287766" w:rsidRPr="009275E6" w:rsidRDefault="00287766" w:rsidP="009275E6">
      <w:pPr>
        <w:bidi/>
        <w:spacing w:line="360" w:lineRule="auto"/>
        <w:jc w:val="left"/>
        <w:rPr>
          <w:rFonts w:ascii="David" w:hAnsi="David"/>
          <w:rtl/>
        </w:rPr>
      </w:pPr>
    </w:p>
    <w:tbl>
      <w:tblPr>
        <w:tblStyle w:val="af4"/>
        <w:bidiVisual/>
        <w:tblW w:w="0" w:type="auto"/>
        <w:tblInd w:w="1484" w:type="dxa"/>
        <w:tblLook w:val="04A0" w:firstRow="1" w:lastRow="0" w:firstColumn="1" w:lastColumn="0" w:noHBand="0" w:noVBand="1"/>
      </w:tblPr>
      <w:tblGrid>
        <w:gridCol w:w="1337"/>
        <w:gridCol w:w="5701"/>
      </w:tblGrid>
      <w:tr w:rsidR="00287766" w:rsidRPr="009275E6" w14:paraId="0E89EB03" w14:textId="77777777" w:rsidTr="00472200">
        <w:tc>
          <w:tcPr>
            <w:tcW w:w="797" w:type="dxa"/>
            <w:shd w:val="clear" w:color="auto" w:fill="F2F2F2" w:themeFill="background1" w:themeFillShade="F2"/>
          </w:tcPr>
          <w:p w14:paraId="7C3B8FDE" w14:textId="77777777" w:rsidR="00287766" w:rsidRPr="009275E6" w:rsidRDefault="00287766" w:rsidP="009275E6">
            <w:pPr>
              <w:bidi/>
              <w:spacing w:line="360" w:lineRule="auto"/>
              <w:jc w:val="left"/>
              <w:rPr>
                <w:rFonts w:ascii="David" w:hAnsi="David"/>
                <w:b/>
                <w:bCs/>
                <w:rtl/>
              </w:rPr>
            </w:pPr>
            <w:r w:rsidRPr="009275E6">
              <w:rPr>
                <w:rFonts w:ascii="David" w:hAnsi="David"/>
                <w:b/>
                <w:bCs/>
                <w:rtl/>
              </w:rPr>
              <w:t>נושא</w:t>
            </w:r>
          </w:p>
        </w:tc>
        <w:tc>
          <w:tcPr>
            <w:tcW w:w="6241" w:type="dxa"/>
            <w:shd w:val="clear" w:color="auto" w:fill="F2F2F2" w:themeFill="background1" w:themeFillShade="F2"/>
          </w:tcPr>
          <w:p w14:paraId="140B3F59" w14:textId="77777777" w:rsidR="00287766" w:rsidRPr="009275E6" w:rsidRDefault="00287766" w:rsidP="009275E6">
            <w:pPr>
              <w:bidi/>
              <w:spacing w:line="360" w:lineRule="auto"/>
              <w:jc w:val="left"/>
              <w:rPr>
                <w:rFonts w:ascii="David" w:hAnsi="David"/>
                <w:b/>
                <w:bCs/>
                <w:rtl/>
              </w:rPr>
            </w:pPr>
            <w:r w:rsidRPr="009275E6">
              <w:rPr>
                <w:rFonts w:ascii="David" w:hAnsi="David"/>
                <w:b/>
                <w:bCs/>
                <w:rtl/>
              </w:rPr>
              <w:t>כלל האצבע</w:t>
            </w:r>
          </w:p>
        </w:tc>
      </w:tr>
      <w:tr w:rsidR="00287766" w:rsidRPr="009275E6" w14:paraId="0EA2AF20" w14:textId="77777777" w:rsidTr="00472200">
        <w:tc>
          <w:tcPr>
            <w:tcW w:w="797" w:type="dxa"/>
          </w:tcPr>
          <w:p w14:paraId="5C0995F9" w14:textId="77777777" w:rsidR="00287766" w:rsidRPr="009275E6" w:rsidRDefault="00287766" w:rsidP="009275E6">
            <w:pPr>
              <w:bidi/>
              <w:spacing w:line="360" w:lineRule="auto"/>
              <w:jc w:val="left"/>
              <w:rPr>
                <w:rFonts w:ascii="David" w:hAnsi="David"/>
                <w:b/>
                <w:bCs/>
                <w:rtl/>
              </w:rPr>
            </w:pPr>
            <w:r w:rsidRPr="009275E6">
              <w:rPr>
                <w:rFonts w:ascii="David" w:hAnsi="David"/>
                <w:b/>
                <w:bCs/>
                <w:rtl/>
              </w:rPr>
              <w:t xml:space="preserve">בדיקת קלט ונתונים </w:t>
            </w:r>
          </w:p>
        </w:tc>
        <w:tc>
          <w:tcPr>
            <w:tcW w:w="6241" w:type="dxa"/>
          </w:tcPr>
          <w:p w14:paraId="76CB6106" w14:textId="77777777" w:rsidR="00287766" w:rsidRPr="009275E6" w:rsidRDefault="00287766" w:rsidP="009275E6">
            <w:pPr>
              <w:pStyle w:val="aa"/>
              <w:numPr>
                <w:ilvl w:val="0"/>
                <w:numId w:val="69"/>
              </w:numPr>
              <w:bidi/>
              <w:spacing w:line="360" w:lineRule="auto"/>
              <w:jc w:val="left"/>
              <w:rPr>
                <w:rFonts w:ascii="David" w:hAnsi="David"/>
                <w:rtl/>
              </w:rPr>
            </w:pPr>
            <w:r w:rsidRPr="009275E6">
              <w:rPr>
                <w:rFonts w:ascii="David" w:hAnsi="David"/>
                <w:rtl/>
              </w:rPr>
              <w:t xml:space="preserve">בדוק תקינות של  </w:t>
            </w:r>
            <w:r w:rsidRPr="009275E6">
              <w:rPr>
                <w:rFonts w:ascii="David" w:hAnsi="David"/>
              </w:rPr>
              <w:t>Input, QueryStings, Cookies, Http Headers</w:t>
            </w:r>
          </w:p>
          <w:p w14:paraId="73560EC6" w14:textId="77777777" w:rsidR="00287766" w:rsidRPr="009275E6" w:rsidRDefault="00287766" w:rsidP="009275E6">
            <w:pPr>
              <w:pStyle w:val="aa"/>
              <w:numPr>
                <w:ilvl w:val="0"/>
                <w:numId w:val="69"/>
              </w:numPr>
              <w:bidi/>
              <w:spacing w:line="360" w:lineRule="auto"/>
              <w:jc w:val="left"/>
              <w:rPr>
                <w:rFonts w:ascii="David" w:hAnsi="David"/>
              </w:rPr>
            </w:pPr>
            <w:r w:rsidRPr="009275E6">
              <w:rPr>
                <w:rFonts w:ascii="David" w:hAnsi="David"/>
                <w:rtl/>
              </w:rPr>
              <w:t>אל תסמוך על בדיקות צד לקוח,  יש תמיד לבדוק גם בצד שרת</w:t>
            </w:r>
            <w:r w:rsidRPr="009275E6">
              <w:rPr>
                <w:rFonts w:ascii="David" w:hAnsi="David"/>
                <w:rtl/>
              </w:rPr>
              <w:br/>
              <w:t xml:space="preserve">יש לבדוק גודל, תקינות וחוקיות של קלט </w:t>
            </w:r>
          </w:p>
          <w:p w14:paraId="4781BBD6" w14:textId="77777777" w:rsidR="00287766" w:rsidRPr="009275E6" w:rsidRDefault="00287766" w:rsidP="009275E6">
            <w:pPr>
              <w:pStyle w:val="aa"/>
              <w:numPr>
                <w:ilvl w:val="0"/>
                <w:numId w:val="69"/>
              </w:numPr>
              <w:bidi/>
              <w:spacing w:line="360" w:lineRule="auto"/>
              <w:jc w:val="left"/>
              <w:rPr>
                <w:rFonts w:ascii="David" w:hAnsi="David"/>
              </w:rPr>
            </w:pPr>
            <w:r w:rsidRPr="009275E6">
              <w:rPr>
                <w:rFonts w:ascii="David" w:hAnsi="David"/>
                <w:rtl/>
              </w:rPr>
              <w:t xml:space="preserve">עשה שימוש ב </w:t>
            </w:r>
            <w:r w:rsidRPr="009275E6">
              <w:rPr>
                <w:rFonts w:ascii="David" w:hAnsi="David"/>
              </w:rPr>
              <w:t>regular expression validators</w:t>
            </w:r>
          </w:p>
          <w:p w14:paraId="570FEEF6" w14:textId="77777777" w:rsidR="00287766" w:rsidRPr="009275E6" w:rsidRDefault="00287766" w:rsidP="009275E6">
            <w:pPr>
              <w:pStyle w:val="aa"/>
              <w:numPr>
                <w:ilvl w:val="0"/>
                <w:numId w:val="69"/>
              </w:numPr>
              <w:bidi/>
              <w:spacing w:line="360" w:lineRule="auto"/>
              <w:jc w:val="left"/>
              <w:rPr>
                <w:rFonts w:ascii="David" w:hAnsi="David"/>
                <w:rtl/>
              </w:rPr>
            </w:pPr>
            <w:r w:rsidRPr="009275E6">
              <w:rPr>
                <w:rFonts w:ascii="David" w:hAnsi="David"/>
                <w:rtl/>
              </w:rPr>
              <w:t xml:space="preserve">בדוק במיוחד קלט אשר משמש כפרמטר לשאילתות </w:t>
            </w:r>
            <w:r w:rsidRPr="009275E6">
              <w:rPr>
                <w:rFonts w:ascii="David" w:hAnsi="David"/>
              </w:rPr>
              <w:t xml:space="preserve">SQL </w:t>
            </w:r>
            <w:r w:rsidRPr="009275E6">
              <w:rPr>
                <w:rFonts w:ascii="David" w:hAnsi="David"/>
                <w:rtl/>
              </w:rPr>
              <w:t xml:space="preserve"> על מנת למנוע </w:t>
            </w:r>
            <w:r w:rsidRPr="009275E6">
              <w:rPr>
                <w:rFonts w:ascii="David" w:hAnsi="David"/>
              </w:rPr>
              <w:t>Sql Injection</w:t>
            </w:r>
          </w:p>
          <w:p w14:paraId="194F34A0" w14:textId="77777777" w:rsidR="00287766" w:rsidRPr="009275E6" w:rsidRDefault="00287766" w:rsidP="009275E6">
            <w:pPr>
              <w:bidi/>
              <w:spacing w:line="360" w:lineRule="auto"/>
              <w:jc w:val="left"/>
              <w:rPr>
                <w:rFonts w:ascii="David" w:hAnsi="David"/>
                <w:rtl/>
              </w:rPr>
            </w:pPr>
          </w:p>
        </w:tc>
      </w:tr>
      <w:tr w:rsidR="00287766" w:rsidRPr="009275E6" w14:paraId="239B32A2" w14:textId="77777777" w:rsidTr="00472200">
        <w:tc>
          <w:tcPr>
            <w:tcW w:w="797" w:type="dxa"/>
          </w:tcPr>
          <w:p w14:paraId="12251FAA" w14:textId="77777777" w:rsidR="00287766" w:rsidRPr="009275E6" w:rsidRDefault="00287766" w:rsidP="009275E6">
            <w:pPr>
              <w:bidi/>
              <w:spacing w:line="360" w:lineRule="auto"/>
              <w:jc w:val="left"/>
              <w:rPr>
                <w:rFonts w:ascii="David" w:hAnsi="David"/>
                <w:b/>
                <w:bCs/>
                <w:rtl/>
              </w:rPr>
            </w:pPr>
            <w:r w:rsidRPr="009275E6">
              <w:rPr>
                <w:rFonts w:ascii="David" w:hAnsi="David"/>
                <w:b/>
                <w:bCs/>
                <w:rtl/>
              </w:rPr>
              <w:t>הזדהות</w:t>
            </w:r>
          </w:p>
        </w:tc>
        <w:tc>
          <w:tcPr>
            <w:tcW w:w="6241" w:type="dxa"/>
          </w:tcPr>
          <w:p w14:paraId="353C89B6" w14:textId="77777777" w:rsidR="00287766" w:rsidRPr="009275E6" w:rsidRDefault="00287766" w:rsidP="009275E6">
            <w:pPr>
              <w:pStyle w:val="aa"/>
              <w:numPr>
                <w:ilvl w:val="0"/>
                <w:numId w:val="70"/>
              </w:numPr>
              <w:bidi/>
              <w:spacing w:line="360" w:lineRule="auto"/>
              <w:jc w:val="left"/>
              <w:rPr>
                <w:rFonts w:ascii="David" w:hAnsi="David"/>
                <w:rtl/>
              </w:rPr>
            </w:pPr>
            <w:r w:rsidRPr="009275E6">
              <w:rPr>
                <w:rFonts w:ascii="David" w:hAnsi="David"/>
                <w:rtl/>
              </w:rPr>
              <w:t xml:space="preserve">בצע חלוקה של המערכת לאיזורים פתוחים ואיזורים הדורשים הזדהות </w:t>
            </w:r>
          </w:p>
          <w:p w14:paraId="6E7BD37F" w14:textId="77777777" w:rsidR="00287766" w:rsidRPr="009275E6" w:rsidRDefault="00287766" w:rsidP="009275E6">
            <w:pPr>
              <w:pStyle w:val="aa"/>
              <w:numPr>
                <w:ilvl w:val="0"/>
                <w:numId w:val="70"/>
              </w:numPr>
              <w:bidi/>
              <w:spacing w:line="360" w:lineRule="auto"/>
              <w:jc w:val="left"/>
              <w:rPr>
                <w:rFonts w:ascii="David" w:hAnsi="David"/>
                <w:rtl/>
              </w:rPr>
            </w:pPr>
            <w:r w:rsidRPr="009275E6">
              <w:rPr>
                <w:rFonts w:ascii="David" w:hAnsi="David"/>
                <w:rtl/>
              </w:rPr>
              <w:t xml:space="preserve">עשה שימוש בסיסמאות חזקות </w:t>
            </w:r>
          </w:p>
          <w:p w14:paraId="1F6D9AD0" w14:textId="77777777" w:rsidR="00287766" w:rsidRPr="009275E6" w:rsidRDefault="00287766" w:rsidP="009275E6">
            <w:pPr>
              <w:pStyle w:val="aa"/>
              <w:numPr>
                <w:ilvl w:val="0"/>
                <w:numId w:val="70"/>
              </w:numPr>
              <w:bidi/>
              <w:spacing w:line="360" w:lineRule="auto"/>
              <w:jc w:val="left"/>
              <w:rPr>
                <w:rFonts w:ascii="David" w:hAnsi="David"/>
                <w:rtl/>
              </w:rPr>
            </w:pPr>
            <w:r w:rsidRPr="009275E6">
              <w:rPr>
                <w:rFonts w:ascii="David" w:hAnsi="David"/>
                <w:rtl/>
              </w:rPr>
              <w:t>אל תשמור סיסמאות בצורה גלויה</w:t>
            </w:r>
          </w:p>
          <w:p w14:paraId="4AD8D1CA" w14:textId="77777777" w:rsidR="00287766" w:rsidRPr="009275E6" w:rsidRDefault="00287766" w:rsidP="009275E6">
            <w:pPr>
              <w:pStyle w:val="aa"/>
              <w:numPr>
                <w:ilvl w:val="0"/>
                <w:numId w:val="70"/>
              </w:numPr>
              <w:bidi/>
              <w:spacing w:line="360" w:lineRule="auto"/>
              <w:jc w:val="left"/>
              <w:rPr>
                <w:rFonts w:ascii="David" w:hAnsi="David"/>
                <w:rtl/>
              </w:rPr>
            </w:pPr>
            <w:r w:rsidRPr="009275E6">
              <w:rPr>
                <w:rFonts w:ascii="David" w:hAnsi="David"/>
                <w:rtl/>
              </w:rPr>
              <w:t xml:space="preserve">עשה שימוש בנגנון פג תוקף של סיסמאות ו </w:t>
            </w:r>
            <w:r w:rsidRPr="009275E6">
              <w:rPr>
                <w:rFonts w:ascii="David" w:hAnsi="David"/>
              </w:rPr>
              <w:t>password policy</w:t>
            </w:r>
          </w:p>
          <w:p w14:paraId="7AF4FD02" w14:textId="77777777" w:rsidR="00287766" w:rsidRPr="009275E6" w:rsidRDefault="00287766" w:rsidP="009275E6">
            <w:pPr>
              <w:bidi/>
              <w:spacing w:line="360" w:lineRule="auto"/>
              <w:jc w:val="left"/>
              <w:rPr>
                <w:rFonts w:ascii="David" w:hAnsi="David"/>
                <w:rtl/>
              </w:rPr>
            </w:pPr>
          </w:p>
        </w:tc>
      </w:tr>
      <w:tr w:rsidR="00287766" w:rsidRPr="009275E6" w14:paraId="7A7901D3" w14:textId="77777777" w:rsidTr="00472200">
        <w:tc>
          <w:tcPr>
            <w:tcW w:w="797" w:type="dxa"/>
          </w:tcPr>
          <w:p w14:paraId="13F242E7" w14:textId="77777777" w:rsidR="00287766" w:rsidRPr="009275E6" w:rsidRDefault="00287766" w:rsidP="009275E6">
            <w:pPr>
              <w:bidi/>
              <w:spacing w:line="360" w:lineRule="auto"/>
              <w:jc w:val="left"/>
              <w:rPr>
                <w:rFonts w:ascii="David" w:hAnsi="David"/>
                <w:b/>
                <w:bCs/>
                <w:rtl/>
              </w:rPr>
            </w:pPr>
            <w:r w:rsidRPr="009275E6">
              <w:rPr>
                <w:rFonts w:ascii="David" w:hAnsi="David"/>
                <w:b/>
                <w:bCs/>
                <w:rtl/>
              </w:rPr>
              <w:t>הרשאות</w:t>
            </w:r>
          </w:p>
        </w:tc>
        <w:tc>
          <w:tcPr>
            <w:tcW w:w="6241" w:type="dxa"/>
          </w:tcPr>
          <w:p w14:paraId="4FFD476C" w14:textId="77777777" w:rsidR="00287766" w:rsidRPr="009275E6" w:rsidRDefault="00287766" w:rsidP="009275E6">
            <w:pPr>
              <w:pStyle w:val="aa"/>
              <w:numPr>
                <w:ilvl w:val="0"/>
                <w:numId w:val="71"/>
              </w:numPr>
              <w:bidi/>
              <w:spacing w:line="360" w:lineRule="auto"/>
              <w:jc w:val="left"/>
              <w:rPr>
                <w:rFonts w:ascii="David" w:hAnsi="David"/>
              </w:rPr>
            </w:pPr>
            <w:r w:rsidRPr="009275E6">
              <w:rPr>
                <w:rFonts w:ascii="David" w:hAnsi="David"/>
                <w:rtl/>
              </w:rPr>
              <w:t xml:space="preserve">בצע בדיקות הרשאות לפי שייכות המשתמש לתפקידים </w:t>
            </w:r>
          </w:p>
          <w:p w14:paraId="42A9DA38" w14:textId="77777777" w:rsidR="00287766" w:rsidRPr="009275E6" w:rsidRDefault="00287766" w:rsidP="009275E6">
            <w:pPr>
              <w:pStyle w:val="aa"/>
              <w:numPr>
                <w:ilvl w:val="0"/>
                <w:numId w:val="71"/>
              </w:numPr>
              <w:bidi/>
              <w:spacing w:line="360" w:lineRule="auto"/>
              <w:jc w:val="left"/>
              <w:rPr>
                <w:rFonts w:ascii="David" w:hAnsi="David"/>
                <w:rtl/>
              </w:rPr>
            </w:pPr>
            <w:r w:rsidRPr="009275E6">
              <w:rPr>
                <w:rFonts w:ascii="David" w:hAnsi="David"/>
                <w:rtl/>
              </w:rPr>
              <w:t>הגבל גישה למשאבי מערכת למשתמשים מורשים בלבד</w:t>
            </w:r>
          </w:p>
          <w:p w14:paraId="092563F9" w14:textId="77777777" w:rsidR="00287766" w:rsidRPr="009275E6" w:rsidRDefault="00287766" w:rsidP="009275E6">
            <w:pPr>
              <w:bidi/>
              <w:spacing w:line="360" w:lineRule="auto"/>
              <w:jc w:val="left"/>
              <w:rPr>
                <w:rFonts w:ascii="David" w:hAnsi="David"/>
                <w:rtl/>
              </w:rPr>
            </w:pPr>
          </w:p>
        </w:tc>
      </w:tr>
      <w:tr w:rsidR="00287766" w:rsidRPr="009275E6" w14:paraId="728198A3" w14:textId="77777777" w:rsidTr="00472200">
        <w:tc>
          <w:tcPr>
            <w:tcW w:w="797" w:type="dxa"/>
          </w:tcPr>
          <w:p w14:paraId="0F47E89A" w14:textId="77777777" w:rsidR="00287766" w:rsidRPr="009275E6" w:rsidRDefault="00287766" w:rsidP="009275E6">
            <w:pPr>
              <w:bidi/>
              <w:spacing w:line="360" w:lineRule="auto"/>
              <w:jc w:val="left"/>
              <w:rPr>
                <w:rFonts w:ascii="David" w:hAnsi="David"/>
                <w:b/>
                <w:bCs/>
                <w:rtl/>
              </w:rPr>
            </w:pPr>
            <w:r w:rsidRPr="009275E6">
              <w:rPr>
                <w:rFonts w:ascii="David" w:hAnsi="David"/>
                <w:b/>
                <w:bCs/>
                <w:rtl/>
              </w:rPr>
              <w:t xml:space="preserve">מידע רגיש </w:t>
            </w:r>
          </w:p>
        </w:tc>
        <w:tc>
          <w:tcPr>
            <w:tcW w:w="6241" w:type="dxa"/>
          </w:tcPr>
          <w:p w14:paraId="54B3139E" w14:textId="77777777" w:rsidR="00287766" w:rsidRPr="009275E6" w:rsidRDefault="00287766" w:rsidP="009275E6">
            <w:pPr>
              <w:pStyle w:val="aa"/>
              <w:numPr>
                <w:ilvl w:val="0"/>
                <w:numId w:val="71"/>
              </w:numPr>
              <w:bidi/>
              <w:spacing w:line="360" w:lineRule="auto"/>
              <w:jc w:val="left"/>
              <w:rPr>
                <w:rFonts w:ascii="David" w:hAnsi="David"/>
                <w:rtl/>
              </w:rPr>
            </w:pPr>
            <w:r w:rsidRPr="009275E6">
              <w:rPr>
                <w:rFonts w:ascii="David" w:hAnsi="David"/>
                <w:rtl/>
              </w:rPr>
              <w:t xml:space="preserve">אל תשמור סיסמאות כ </w:t>
            </w:r>
            <w:r w:rsidRPr="009275E6">
              <w:rPr>
                <w:rFonts w:ascii="David" w:hAnsi="David"/>
              </w:rPr>
              <w:t>clear Text</w:t>
            </w:r>
          </w:p>
          <w:p w14:paraId="75046CA9" w14:textId="77777777" w:rsidR="00287766" w:rsidRPr="009275E6" w:rsidRDefault="00287766" w:rsidP="009275E6">
            <w:pPr>
              <w:pStyle w:val="aa"/>
              <w:numPr>
                <w:ilvl w:val="0"/>
                <w:numId w:val="71"/>
              </w:numPr>
              <w:bidi/>
              <w:spacing w:line="360" w:lineRule="auto"/>
              <w:jc w:val="left"/>
              <w:rPr>
                <w:rFonts w:ascii="David" w:hAnsi="David"/>
              </w:rPr>
            </w:pPr>
            <w:r w:rsidRPr="009275E6">
              <w:rPr>
                <w:rFonts w:ascii="David" w:hAnsi="David"/>
                <w:rtl/>
              </w:rPr>
              <w:t>שמירת מידע רגיש במקומות בטוחים בלבד</w:t>
            </w:r>
          </w:p>
          <w:p w14:paraId="45C98E8C" w14:textId="77777777" w:rsidR="00287766" w:rsidRPr="009275E6" w:rsidRDefault="00287766" w:rsidP="009275E6">
            <w:pPr>
              <w:pStyle w:val="aa"/>
              <w:numPr>
                <w:ilvl w:val="0"/>
                <w:numId w:val="71"/>
              </w:numPr>
              <w:bidi/>
              <w:spacing w:line="360" w:lineRule="auto"/>
              <w:jc w:val="left"/>
              <w:rPr>
                <w:rFonts w:ascii="David" w:hAnsi="David"/>
              </w:rPr>
            </w:pPr>
            <w:r w:rsidRPr="009275E6">
              <w:rPr>
                <w:rFonts w:ascii="David" w:hAnsi="David"/>
                <w:rtl/>
              </w:rPr>
              <w:t xml:space="preserve">עשה שימוש בתשתית </w:t>
            </w:r>
            <w:r w:rsidRPr="009275E6">
              <w:rPr>
                <w:rFonts w:ascii="David" w:hAnsi="David"/>
              </w:rPr>
              <w:t>Encription / Decription</w:t>
            </w:r>
            <w:r w:rsidRPr="009275E6">
              <w:rPr>
                <w:rFonts w:ascii="David" w:hAnsi="David"/>
                <w:rtl/>
              </w:rPr>
              <w:t xml:space="preserve"> סטנדרטית ואל תפתח מנגונונים עצמיים</w:t>
            </w:r>
          </w:p>
          <w:p w14:paraId="606E7423" w14:textId="77777777" w:rsidR="00287766" w:rsidRPr="009275E6" w:rsidRDefault="00287766" w:rsidP="009275E6">
            <w:pPr>
              <w:pStyle w:val="aa"/>
              <w:numPr>
                <w:ilvl w:val="0"/>
                <w:numId w:val="71"/>
              </w:numPr>
              <w:bidi/>
              <w:spacing w:line="360" w:lineRule="auto"/>
              <w:jc w:val="left"/>
              <w:rPr>
                <w:rFonts w:ascii="David" w:hAnsi="David"/>
                <w:rtl/>
              </w:rPr>
            </w:pPr>
          </w:p>
          <w:p w14:paraId="086A5668" w14:textId="77777777" w:rsidR="00287766" w:rsidRPr="009275E6" w:rsidRDefault="00287766" w:rsidP="009275E6">
            <w:pPr>
              <w:bidi/>
              <w:spacing w:line="360" w:lineRule="auto"/>
              <w:jc w:val="left"/>
              <w:rPr>
                <w:rFonts w:ascii="David" w:hAnsi="David"/>
                <w:rtl/>
              </w:rPr>
            </w:pPr>
          </w:p>
        </w:tc>
      </w:tr>
      <w:tr w:rsidR="00287766" w:rsidRPr="009275E6" w14:paraId="54F4DEBF" w14:textId="77777777" w:rsidTr="00472200">
        <w:tc>
          <w:tcPr>
            <w:tcW w:w="797" w:type="dxa"/>
          </w:tcPr>
          <w:p w14:paraId="70C9A2A4" w14:textId="77777777" w:rsidR="00287766" w:rsidRPr="009275E6" w:rsidRDefault="00287766" w:rsidP="009275E6">
            <w:pPr>
              <w:bidi/>
              <w:spacing w:line="360" w:lineRule="auto"/>
              <w:jc w:val="left"/>
              <w:rPr>
                <w:rFonts w:ascii="David" w:hAnsi="David"/>
                <w:b/>
                <w:bCs/>
                <w:rtl/>
              </w:rPr>
            </w:pPr>
            <w:r w:rsidRPr="009275E6">
              <w:rPr>
                <w:rFonts w:ascii="David" w:hAnsi="David"/>
                <w:b/>
                <w:bCs/>
                <w:rtl/>
              </w:rPr>
              <w:t xml:space="preserve">ניהול </w:t>
            </w:r>
            <w:r w:rsidRPr="009275E6">
              <w:rPr>
                <w:rFonts w:ascii="David" w:hAnsi="David"/>
                <w:b/>
                <w:bCs/>
              </w:rPr>
              <w:t>Session</w:t>
            </w:r>
          </w:p>
        </w:tc>
        <w:tc>
          <w:tcPr>
            <w:tcW w:w="6241" w:type="dxa"/>
          </w:tcPr>
          <w:p w14:paraId="0271707B" w14:textId="77777777" w:rsidR="00287766" w:rsidRPr="009275E6" w:rsidRDefault="00287766" w:rsidP="009275E6">
            <w:pPr>
              <w:pStyle w:val="aa"/>
              <w:numPr>
                <w:ilvl w:val="0"/>
                <w:numId w:val="73"/>
              </w:numPr>
              <w:bidi/>
              <w:spacing w:line="360" w:lineRule="auto"/>
              <w:jc w:val="left"/>
              <w:rPr>
                <w:rFonts w:ascii="David" w:hAnsi="David"/>
              </w:rPr>
            </w:pPr>
            <w:r w:rsidRPr="009275E6">
              <w:rPr>
                <w:rFonts w:ascii="David" w:hAnsi="David"/>
                <w:rtl/>
              </w:rPr>
              <w:t xml:space="preserve">קצר את משך ה </w:t>
            </w:r>
            <w:r w:rsidRPr="009275E6">
              <w:rPr>
                <w:rFonts w:ascii="David" w:hAnsi="David"/>
              </w:rPr>
              <w:t>Session</w:t>
            </w:r>
            <w:r w:rsidRPr="009275E6">
              <w:rPr>
                <w:rFonts w:ascii="David" w:hAnsi="David"/>
                <w:rtl/>
              </w:rPr>
              <w:t xml:space="preserve"> ככל שניתן </w:t>
            </w:r>
          </w:p>
        </w:tc>
      </w:tr>
      <w:tr w:rsidR="00287766" w:rsidRPr="009275E6" w14:paraId="194BC921" w14:textId="77777777" w:rsidTr="00472200">
        <w:tc>
          <w:tcPr>
            <w:tcW w:w="797" w:type="dxa"/>
          </w:tcPr>
          <w:p w14:paraId="51122AD7" w14:textId="77777777" w:rsidR="00287766" w:rsidRPr="009275E6" w:rsidRDefault="00287766" w:rsidP="009275E6">
            <w:pPr>
              <w:bidi/>
              <w:spacing w:line="360" w:lineRule="auto"/>
              <w:jc w:val="left"/>
              <w:rPr>
                <w:rFonts w:ascii="David" w:hAnsi="David"/>
                <w:b/>
                <w:bCs/>
              </w:rPr>
            </w:pPr>
            <w:r w:rsidRPr="009275E6">
              <w:rPr>
                <w:rFonts w:ascii="David" w:hAnsi="David"/>
                <w:b/>
                <w:bCs/>
                <w:rtl/>
              </w:rPr>
              <w:t xml:space="preserve">ניהול </w:t>
            </w:r>
            <w:r w:rsidRPr="009275E6">
              <w:rPr>
                <w:rFonts w:ascii="David" w:hAnsi="David"/>
                <w:b/>
                <w:bCs/>
              </w:rPr>
              <w:t>Exceptions</w:t>
            </w:r>
          </w:p>
        </w:tc>
        <w:tc>
          <w:tcPr>
            <w:tcW w:w="6241" w:type="dxa"/>
          </w:tcPr>
          <w:p w14:paraId="410268B3" w14:textId="77777777" w:rsidR="00287766" w:rsidRPr="009275E6" w:rsidRDefault="00287766" w:rsidP="009275E6">
            <w:pPr>
              <w:pStyle w:val="aa"/>
              <w:numPr>
                <w:ilvl w:val="0"/>
                <w:numId w:val="72"/>
              </w:numPr>
              <w:bidi/>
              <w:spacing w:line="360" w:lineRule="auto"/>
              <w:jc w:val="left"/>
              <w:rPr>
                <w:rFonts w:ascii="David" w:hAnsi="David"/>
                <w:rtl/>
              </w:rPr>
            </w:pPr>
            <w:r w:rsidRPr="009275E6">
              <w:rPr>
                <w:rFonts w:ascii="David" w:hAnsi="David"/>
                <w:rtl/>
              </w:rPr>
              <w:t xml:space="preserve">עשה שימוש ב </w:t>
            </w:r>
            <w:r w:rsidRPr="009275E6">
              <w:rPr>
                <w:rFonts w:ascii="David" w:hAnsi="David"/>
              </w:rPr>
              <w:t>Try Catch</w:t>
            </w:r>
            <w:r w:rsidRPr="009275E6">
              <w:rPr>
                <w:rFonts w:ascii="David" w:hAnsi="David"/>
                <w:rtl/>
              </w:rPr>
              <w:t xml:space="preserve"> בצורה מושכלת במערכת</w:t>
            </w:r>
          </w:p>
          <w:p w14:paraId="147778C4" w14:textId="77777777" w:rsidR="00287766" w:rsidRPr="009275E6" w:rsidRDefault="00287766" w:rsidP="009275E6">
            <w:pPr>
              <w:pStyle w:val="aa"/>
              <w:numPr>
                <w:ilvl w:val="0"/>
                <w:numId w:val="72"/>
              </w:numPr>
              <w:bidi/>
              <w:spacing w:line="360" w:lineRule="auto"/>
              <w:jc w:val="left"/>
              <w:rPr>
                <w:rFonts w:ascii="David" w:hAnsi="David"/>
              </w:rPr>
            </w:pPr>
            <w:r w:rsidRPr="009275E6">
              <w:rPr>
                <w:rFonts w:ascii="David" w:hAnsi="David"/>
                <w:rtl/>
              </w:rPr>
              <w:t xml:space="preserve">אל תגלה מידע טכני משגיאות אשר נותן מידע לתוקף, עשה שימוש בדפי שגיאה כלליים </w:t>
            </w:r>
          </w:p>
          <w:p w14:paraId="4660B398" w14:textId="77777777" w:rsidR="00287766" w:rsidRPr="009275E6" w:rsidRDefault="00287766" w:rsidP="009275E6">
            <w:pPr>
              <w:pStyle w:val="aa"/>
              <w:numPr>
                <w:ilvl w:val="0"/>
                <w:numId w:val="72"/>
              </w:numPr>
              <w:bidi/>
              <w:spacing w:line="360" w:lineRule="auto"/>
              <w:jc w:val="left"/>
              <w:rPr>
                <w:rFonts w:ascii="David" w:hAnsi="David"/>
              </w:rPr>
            </w:pPr>
            <w:r w:rsidRPr="009275E6">
              <w:rPr>
                <w:rFonts w:ascii="David" w:hAnsi="David"/>
                <w:rtl/>
              </w:rPr>
              <w:t xml:space="preserve">שמור ב </w:t>
            </w:r>
            <w:r w:rsidRPr="009275E6">
              <w:rPr>
                <w:rFonts w:ascii="David" w:hAnsi="David"/>
              </w:rPr>
              <w:t>Log</w:t>
            </w:r>
            <w:r w:rsidRPr="009275E6">
              <w:rPr>
                <w:rFonts w:ascii="David" w:hAnsi="David"/>
                <w:rtl/>
              </w:rPr>
              <w:t xml:space="preserve"> שגיאות </w:t>
            </w:r>
          </w:p>
          <w:p w14:paraId="06D6B77F" w14:textId="77777777" w:rsidR="00287766" w:rsidRPr="009275E6" w:rsidRDefault="00287766" w:rsidP="009275E6">
            <w:pPr>
              <w:bidi/>
              <w:spacing w:line="360" w:lineRule="auto"/>
              <w:jc w:val="left"/>
              <w:rPr>
                <w:rFonts w:ascii="David" w:hAnsi="David"/>
                <w:rtl/>
              </w:rPr>
            </w:pPr>
          </w:p>
          <w:p w14:paraId="764A3E7A" w14:textId="77777777" w:rsidR="00287766" w:rsidRPr="009275E6" w:rsidRDefault="00287766" w:rsidP="009275E6">
            <w:pPr>
              <w:bidi/>
              <w:spacing w:line="360" w:lineRule="auto"/>
              <w:jc w:val="left"/>
              <w:rPr>
                <w:rFonts w:ascii="David" w:hAnsi="David"/>
                <w:rtl/>
              </w:rPr>
            </w:pPr>
          </w:p>
        </w:tc>
      </w:tr>
      <w:tr w:rsidR="00287766" w:rsidRPr="009275E6" w14:paraId="0F42CF83" w14:textId="77777777" w:rsidTr="00472200">
        <w:tc>
          <w:tcPr>
            <w:tcW w:w="797" w:type="dxa"/>
          </w:tcPr>
          <w:p w14:paraId="0B6FC5BE" w14:textId="77777777" w:rsidR="00287766" w:rsidRPr="009275E6" w:rsidRDefault="00287766" w:rsidP="009275E6">
            <w:pPr>
              <w:bidi/>
              <w:spacing w:line="360" w:lineRule="auto"/>
              <w:jc w:val="left"/>
              <w:rPr>
                <w:rFonts w:ascii="David" w:hAnsi="David"/>
                <w:b/>
                <w:bCs/>
              </w:rPr>
            </w:pPr>
            <w:r w:rsidRPr="009275E6">
              <w:rPr>
                <w:rFonts w:ascii="David" w:hAnsi="David"/>
                <w:b/>
                <w:bCs/>
              </w:rPr>
              <w:t>Audit &amp; Log</w:t>
            </w:r>
          </w:p>
        </w:tc>
        <w:tc>
          <w:tcPr>
            <w:tcW w:w="6241" w:type="dxa"/>
          </w:tcPr>
          <w:p w14:paraId="5A01B9D4" w14:textId="77777777" w:rsidR="00287766" w:rsidRPr="009275E6" w:rsidRDefault="00287766" w:rsidP="009275E6">
            <w:pPr>
              <w:pStyle w:val="aa"/>
              <w:numPr>
                <w:ilvl w:val="0"/>
                <w:numId w:val="74"/>
              </w:numPr>
              <w:bidi/>
              <w:spacing w:line="360" w:lineRule="auto"/>
              <w:jc w:val="left"/>
              <w:rPr>
                <w:rFonts w:ascii="David" w:hAnsi="David"/>
                <w:rtl/>
              </w:rPr>
            </w:pPr>
            <w:r w:rsidRPr="009275E6">
              <w:rPr>
                <w:rFonts w:ascii="David" w:hAnsi="David"/>
                <w:rtl/>
              </w:rPr>
              <w:t xml:space="preserve">עשה שימוש במנגנון לוג ו </w:t>
            </w:r>
            <w:r w:rsidRPr="009275E6">
              <w:rPr>
                <w:rFonts w:ascii="David" w:hAnsi="David"/>
              </w:rPr>
              <w:t>audit</w:t>
            </w:r>
            <w:r w:rsidRPr="009275E6">
              <w:rPr>
                <w:rFonts w:ascii="David" w:hAnsi="David"/>
                <w:rtl/>
              </w:rPr>
              <w:t xml:space="preserve"> מרכזי </w:t>
            </w:r>
          </w:p>
        </w:tc>
      </w:tr>
      <w:tr w:rsidR="00287766" w:rsidRPr="009275E6" w14:paraId="7A354B1D" w14:textId="77777777" w:rsidTr="00472200">
        <w:tc>
          <w:tcPr>
            <w:tcW w:w="797" w:type="dxa"/>
          </w:tcPr>
          <w:p w14:paraId="111F91BC" w14:textId="77777777" w:rsidR="00287766" w:rsidRPr="009275E6" w:rsidRDefault="00287766" w:rsidP="009275E6">
            <w:pPr>
              <w:bidi/>
              <w:spacing w:line="360" w:lineRule="auto"/>
              <w:jc w:val="left"/>
              <w:rPr>
                <w:rFonts w:ascii="David" w:hAnsi="David"/>
                <w:b/>
                <w:bCs/>
                <w:rtl/>
              </w:rPr>
            </w:pPr>
            <w:r w:rsidRPr="009275E6">
              <w:rPr>
                <w:rFonts w:ascii="David" w:hAnsi="David"/>
                <w:b/>
                <w:bCs/>
              </w:rPr>
              <w:t>Asp.Net</w:t>
            </w:r>
          </w:p>
        </w:tc>
        <w:tc>
          <w:tcPr>
            <w:tcW w:w="6241" w:type="dxa"/>
          </w:tcPr>
          <w:p w14:paraId="0326952B" w14:textId="77777777" w:rsidR="00287766" w:rsidRPr="009275E6" w:rsidRDefault="00287766" w:rsidP="009275E6">
            <w:pPr>
              <w:pStyle w:val="aa"/>
              <w:numPr>
                <w:ilvl w:val="0"/>
                <w:numId w:val="74"/>
              </w:numPr>
              <w:bidi/>
              <w:spacing w:line="360" w:lineRule="auto"/>
              <w:jc w:val="left"/>
              <w:rPr>
                <w:rFonts w:ascii="David" w:hAnsi="David"/>
                <w:rtl/>
              </w:rPr>
            </w:pPr>
            <w:r w:rsidRPr="009275E6">
              <w:rPr>
                <w:rFonts w:ascii="David" w:hAnsi="David"/>
                <w:rtl/>
              </w:rPr>
              <w:t xml:space="preserve">עשה שימוש בנגנון </w:t>
            </w:r>
            <w:r w:rsidRPr="009275E6">
              <w:rPr>
                <w:rFonts w:ascii="David" w:hAnsi="David"/>
              </w:rPr>
              <w:t>Url Autorization</w:t>
            </w:r>
            <w:r w:rsidRPr="009275E6">
              <w:rPr>
                <w:rFonts w:ascii="David" w:hAnsi="David"/>
                <w:rtl/>
              </w:rPr>
              <w:t xml:space="preserve"> לדפים ומחיצות </w:t>
            </w:r>
          </w:p>
        </w:tc>
      </w:tr>
      <w:tr w:rsidR="00287766" w:rsidRPr="009275E6" w14:paraId="2B0197F9" w14:textId="77777777" w:rsidTr="00472200">
        <w:tc>
          <w:tcPr>
            <w:tcW w:w="797" w:type="dxa"/>
          </w:tcPr>
          <w:p w14:paraId="698F9617" w14:textId="77777777" w:rsidR="00287766" w:rsidRPr="009275E6" w:rsidRDefault="00287766" w:rsidP="009275E6">
            <w:pPr>
              <w:bidi/>
              <w:spacing w:line="360" w:lineRule="auto"/>
              <w:jc w:val="left"/>
              <w:rPr>
                <w:rFonts w:ascii="David" w:hAnsi="David"/>
                <w:b/>
                <w:bCs/>
                <w:rtl/>
              </w:rPr>
            </w:pPr>
            <w:r w:rsidRPr="009275E6">
              <w:rPr>
                <w:rFonts w:ascii="David" w:hAnsi="David"/>
                <w:b/>
                <w:bCs/>
              </w:rPr>
              <w:t>Dal</w:t>
            </w:r>
            <w:r w:rsidRPr="009275E6">
              <w:rPr>
                <w:rFonts w:ascii="David" w:hAnsi="David"/>
                <w:b/>
                <w:bCs/>
                <w:rtl/>
              </w:rPr>
              <w:t xml:space="preserve"> / פניה לבסיס הנתונים</w:t>
            </w:r>
          </w:p>
        </w:tc>
        <w:tc>
          <w:tcPr>
            <w:tcW w:w="6241" w:type="dxa"/>
          </w:tcPr>
          <w:p w14:paraId="447DD92E" w14:textId="77777777" w:rsidR="00287766" w:rsidRPr="009275E6" w:rsidRDefault="00287766" w:rsidP="009275E6">
            <w:pPr>
              <w:pStyle w:val="aa"/>
              <w:numPr>
                <w:ilvl w:val="0"/>
                <w:numId w:val="74"/>
              </w:numPr>
              <w:bidi/>
              <w:spacing w:line="360" w:lineRule="auto"/>
              <w:jc w:val="left"/>
              <w:rPr>
                <w:rFonts w:ascii="David" w:hAnsi="David"/>
              </w:rPr>
            </w:pPr>
            <w:r w:rsidRPr="009275E6">
              <w:rPr>
                <w:rFonts w:ascii="David" w:hAnsi="David"/>
                <w:rtl/>
              </w:rPr>
              <w:t xml:space="preserve">עשה שימוש ב </w:t>
            </w:r>
            <w:r w:rsidRPr="009275E6">
              <w:rPr>
                <w:rFonts w:ascii="David" w:hAnsi="David"/>
              </w:rPr>
              <w:t>command parameters</w:t>
            </w:r>
            <w:r w:rsidRPr="009275E6">
              <w:rPr>
                <w:rFonts w:ascii="David" w:hAnsi="David"/>
                <w:rtl/>
              </w:rPr>
              <w:t xml:space="preserve"> על מנת למנוע </w:t>
            </w:r>
            <w:r w:rsidRPr="009275E6">
              <w:rPr>
                <w:rFonts w:ascii="David" w:hAnsi="David"/>
              </w:rPr>
              <w:t>Sql Injection</w:t>
            </w:r>
          </w:p>
        </w:tc>
      </w:tr>
    </w:tbl>
    <w:p w14:paraId="772FF243" w14:textId="77777777" w:rsidR="00287766" w:rsidRPr="009275E6" w:rsidRDefault="00287766" w:rsidP="009275E6">
      <w:pPr>
        <w:bidi/>
        <w:spacing w:line="360" w:lineRule="auto"/>
        <w:jc w:val="left"/>
        <w:rPr>
          <w:rFonts w:ascii="David" w:hAnsi="David"/>
          <w:rtl/>
        </w:rPr>
      </w:pPr>
    </w:p>
    <w:p w14:paraId="056DE722" w14:textId="77777777" w:rsidR="00287766" w:rsidRPr="009275E6" w:rsidRDefault="00287766" w:rsidP="009275E6">
      <w:pPr>
        <w:bidi/>
        <w:spacing w:line="360" w:lineRule="auto"/>
        <w:jc w:val="left"/>
        <w:rPr>
          <w:rFonts w:ascii="David" w:hAnsi="David"/>
          <w:rtl/>
        </w:rPr>
      </w:pPr>
    </w:p>
    <w:p w14:paraId="6448C151" w14:textId="77777777" w:rsidR="00287766" w:rsidRPr="009275E6" w:rsidRDefault="00287766" w:rsidP="009275E6">
      <w:pPr>
        <w:pStyle w:val="11"/>
        <w:keepLines w:val="0"/>
        <w:numPr>
          <w:ilvl w:val="2"/>
          <w:numId w:val="65"/>
        </w:numPr>
        <w:bidi/>
        <w:spacing w:before="0" w:line="360" w:lineRule="auto"/>
        <w:jc w:val="left"/>
        <w:rPr>
          <w:rFonts w:ascii="David" w:hAnsi="David" w:cs="David"/>
          <w:color w:val="auto"/>
          <w:sz w:val="24"/>
          <w:szCs w:val="24"/>
          <w:rtl/>
        </w:rPr>
      </w:pPr>
      <w:r w:rsidRPr="009275E6">
        <w:rPr>
          <w:rFonts w:ascii="David" w:hAnsi="David" w:cs="David"/>
          <w:color w:val="auto"/>
          <w:sz w:val="24"/>
          <w:szCs w:val="24"/>
          <w:rtl/>
        </w:rPr>
        <w:t>על כל יישום חדש, מתחייב הספק לבצע בדיקות חוסן באמצעות חברה חיצונית בלתי תלויה המתמחית בבדיקות חוסן אפליקטיביות.   בדיקות אלה יבוצעו לא על נתוני אמת של המערכת המקורית. במידה וקיים צורך בהעתקת נתונים ממערכות הייצור - יש לשנות את נתוני הזיהוי על מנת להבטיח שלא תהיה גישה למידע על הפרט או מידע רגיש אחר של משרד החינוך.</w:t>
      </w:r>
    </w:p>
    <w:p w14:paraId="562D2295" w14:textId="77777777" w:rsidR="00287766" w:rsidRPr="009275E6" w:rsidRDefault="00287766" w:rsidP="009275E6">
      <w:pPr>
        <w:pStyle w:val="11"/>
        <w:keepLines w:val="0"/>
        <w:numPr>
          <w:ilvl w:val="2"/>
          <w:numId w:val="65"/>
        </w:numPr>
        <w:bidi/>
        <w:spacing w:before="0" w:line="360" w:lineRule="auto"/>
        <w:jc w:val="left"/>
        <w:rPr>
          <w:rFonts w:ascii="David" w:hAnsi="David" w:cs="David"/>
          <w:color w:val="auto"/>
          <w:sz w:val="24"/>
          <w:szCs w:val="24"/>
          <w:rtl/>
        </w:rPr>
      </w:pPr>
      <w:r w:rsidRPr="009275E6">
        <w:rPr>
          <w:rFonts w:ascii="David" w:hAnsi="David" w:cs="David"/>
          <w:color w:val="auto"/>
          <w:sz w:val="24"/>
          <w:szCs w:val="24"/>
          <w:rtl/>
        </w:rPr>
        <w:t>על כל שינוי מהותי ביישום קיים, מתחייב הספק לבצע בדיקות חוסן .  בדיקות אלה יבוצעו לא על נתוני אמת של המערכת המקורית. במידה וקיים צורך בהעתקת נתונים ממערכות הייצור - יש לשנות את נתוני הזיהוי על מנת להבטיח שלא תהיה גישה למידע על הפרט או מידע רגיש אחר של משרד החינוך</w:t>
      </w:r>
    </w:p>
    <w:p w14:paraId="1C948606" w14:textId="77777777" w:rsidR="00287766" w:rsidRPr="009275E6" w:rsidRDefault="00287766" w:rsidP="009275E6">
      <w:pPr>
        <w:pStyle w:val="11"/>
        <w:keepLines w:val="0"/>
        <w:numPr>
          <w:ilvl w:val="2"/>
          <w:numId w:val="65"/>
        </w:numPr>
        <w:bidi/>
        <w:spacing w:before="0" w:line="360" w:lineRule="auto"/>
        <w:jc w:val="left"/>
        <w:rPr>
          <w:rFonts w:ascii="David" w:hAnsi="David" w:cs="David"/>
          <w:color w:val="auto"/>
          <w:sz w:val="24"/>
          <w:szCs w:val="24"/>
          <w:rtl/>
        </w:rPr>
      </w:pPr>
      <w:r w:rsidRPr="009275E6">
        <w:rPr>
          <w:rFonts w:ascii="David" w:hAnsi="David" w:cs="David"/>
          <w:color w:val="auto"/>
          <w:sz w:val="24"/>
          <w:szCs w:val="24"/>
          <w:rtl/>
        </w:rPr>
        <w:t>הספק מתחייב לשמור בצורה מאובטחת את גירסאות הקוד שפיתח.</w:t>
      </w:r>
    </w:p>
    <w:p w14:paraId="05B6A570" w14:textId="24F57365" w:rsidR="00287766" w:rsidRPr="00315DE7" w:rsidRDefault="00287766" w:rsidP="009275E6">
      <w:pPr>
        <w:pStyle w:val="11"/>
        <w:keepLines w:val="0"/>
        <w:numPr>
          <w:ilvl w:val="2"/>
          <w:numId w:val="65"/>
        </w:numPr>
        <w:bidi/>
        <w:spacing w:before="0" w:line="360" w:lineRule="auto"/>
        <w:ind w:left="1418"/>
        <w:jc w:val="left"/>
        <w:rPr>
          <w:rFonts w:ascii="David" w:hAnsi="David" w:cs="David"/>
          <w:color w:val="auto"/>
          <w:sz w:val="24"/>
          <w:szCs w:val="24"/>
          <w:rtl/>
        </w:rPr>
      </w:pPr>
      <w:r w:rsidRPr="00315DE7">
        <w:rPr>
          <w:rFonts w:ascii="David" w:hAnsi="David" w:cs="David"/>
          <w:color w:val="auto"/>
          <w:sz w:val="24"/>
          <w:szCs w:val="24"/>
          <w:rtl/>
        </w:rPr>
        <w:t>הספק מתחייב שלא ישמור  גירסאות קודמות של הקוד במערכות הייצור.</w:t>
      </w:r>
    </w:p>
    <w:p w14:paraId="1AA6E836" w14:textId="77777777" w:rsidR="00287766" w:rsidRPr="009275E6" w:rsidRDefault="00287766" w:rsidP="009275E6">
      <w:pPr>
        <w:pStyle w:val="1"/>
        <w:numPr>
          <w:ilvl w:val="0"/>
          <w:numId w:val="0"/>
        </w:numPr>
        <w:jc w:val="left"/>
        <w:rPr>
          <w:sz w:val="24"/>
          <w:szCs w:val="24"/>
        </w:rPr>
      </w:pPr>
    </w:p>
    <w:sectPr w:rsidR="00287766" w:rsidRPr="009275E6" w:rsidSect="0074791A">
      <w:headerReference w:type="default" r:id="rId14"/>
      <w:footerReference w:type="default" r:id="rId15"/>
      <w:pgSz w:w="11906" w:h="16838"/>
      <w:pgMar w:top="1440" w:right="1800" w:bottom="1440" w:left="1800" w:header="708" w:footer="708" w:gutter="0"/>
      <w:cols w:space="708"/>
      <w:titlePg/>
      <w:bidi/>
      <w:rtlGutter/>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13" w:author="Efrat Shelach-Yeshurun" w:date="2017-05-29T15:37:00Z" w:initials="ES">
    <w:p w14:paraId="438276D0" w14:textId="168FFA05" w:rsidR="00E33AF4" w:rsidRDefault="00E33AF4">
      <w:pPr>
        <w:pStyle w:val="af6"/>
      </w:pPr>
      <w:r>
        <w:rPr>
          <w:rStyle w:val="af5"/>
        </w:rPr>
        <w:annotationRef/>
      </w:r>
      <w:r>
        <w:rPr>
          <w:rFonts w:hint="cs"/>
          <w:rtl/>
        </w:rPr>
        <w:t>לתקן עיצוב</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38276D0"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99450C0" w14:textId="77777777" w:rsidR="0022163A" w:rsidRDefault="0022163A" w:rsidP="0074791A">
      <w:pPr>
        <w:spacing w:before="0" w:after="0" w:line="240" w:lineRule="auto"/>
      </w:pPr>
      <w:r>
        <w:separator/>
      </w:r>
    </w:p>
    <w:p w14:paraId="69EAA09A" w14:textId="77777777" w:rsidR="0022163A" w:rsidRDefault="0022163A"/>
  </w:endnote>
  <w:endnote w:type="continuationSeparator" w:id="0">
    <w:p w14:paraId="10612B4E" w14:textId="77777777" w:rsidR="0022163A" w:rsidRDefault="0022163A" w:rsidP="0074791A">
      <w:pPr>
        <w:spacing w:before="0" w:after="0" w:line="240" w:lineRule="auto"/>
      </w:pPr>
      <w:r>
        <w:continuationSeparator/>
      </w:r>
    </w:p>
    <w:p w14:paraId="7AC6F8FE" w14:textId="77777777" w:rsidR="0022163A" w:rsidRDefault="0022163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20500000000000000"/>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4"/>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147389" w14:paraId="50C49D3D" w14:textId="77777777" w:rsidTr="00FC7BEE">
      <w:tc>
        <w:tcPr>
          <w:tcW w:w="6487" w:type="dxa"/>
        </w:tcPr>
        <w:p w14:paraId="3912D1BC" w14:textId="77777777" w:rsidR="00147389" w:rsidRPr="00DC7778" w:rsidRDefault="00147389" w:rsidP="00DC7778">
          <w:pPr>
            <w:pStyle w:val="af2"/>
            <w:jc w:val="right"/>
            <w:rPr>
              <w:sz w:val="22"/>
              <w:szCs w:val="22"/>
            </w:rPr>
          </w:pPr>
        </w:p>
        <w:p w14:paraId="2204E0DB" w14:textId="77777777" w:rsidR="00147389" w:rsidRPr="00DC7778" w:rsidRDefault="00147389" w:rsidP="00DC7778">
          <w:pPr>
            <w:pStyle w:val="af2"/>
            <w:jc w:val="right"/>
            <w:rPr>
              <w:sz w:val="22"/>
              <w:szCs w:val="22"/>
            </w:rPr>
          </w:pPr>
          <w:r w:rsidRPr="00DC7778">
            <w:rPr>
              <w:sz w:val="22"/>
              <w:szCs w:val="22"/>
            </w:rPr>
            <w:t>______________________</w:t>
          </w:r>
        </w:p>
      </w:tc>
      <w:tc>
        <w:tcPr>
          <w:tcW w:w="2410" w:type="dxa"/>
        </w:tcPr>
        <w:p w14:paraId="3032F6F2" w14:textId="77777777" w:rsidR="00147389" w:rsidRPr="00DC7778" w:rsidRDefault="00147389" w:rsidP="00DC7778">
          <w:pPr>
            <w:pStyle w:val="af2"/>
            <w:jc w:val="right"/>
            <w:rPr>
              <w:sz w:val="22"/>
              <w:szCs w:val="22"/>
            </w:rPr>
          </w:pPr>
        </w:p>
        <w:p w14:paraId="2E385D09" w14:textId="77777777" w:rsidR="00147389" w:rsidRPr="00DC7778" w:rsidRDefault="00147389" w:rsidP="00DC7778">
          <w:pPr>
            <w:pStyle w:val="af2"/>
            <w:jc w:val="right"/>
            <w:rPr>
              <w:b/>
              <w:bCs/>
              <w:sz w:val="22"/>
              <w:szCs w:val="22"/>
            </w:rPr>
          </w:pPr>
          <w:r w:rsidRPr="00DC7778">
            <w:rPr>
              <w:rFonts w:hint="cs"/>
              <w:b/>
              <w:bCs/>
              <w:sz w:val="22"/>
              <w:szCs w:val="22"/>
              <w:rtl/>
            </w:rPr>
            <w:t>קראנו, הבנו, מקובל עלינו</w:t>
          </w:r>
        </w:p>
        <w:p w14:paraId="4355E1CF" w14:textId="77777777" w:rsidR="00147389" w:rsidRPr="00DC7778" w:rsidRDefault="00147389" w:rsidP="00DC7778">
          <w:pPr>
            <w:pStyle w:val="af2"/>
            <w:rPr>
              <w:sz w:val="22"/>
              <w:szCs w:val="22"/>
              <w:rtl/>
            </w:rPr>
          </w:pPr>
        </w:p>
      </w:tc>
    </w:tr>
    <w:tr w:rsidR="00147389" w14:paraId="4CEF1B0A" w14:textId="77777777" w:rsidTr="00FC7BEE">
      <w:tc>
        <w:tcPr>
          <w:tcW w:w="6487" w:type="dxa"/>
        </w:tcPr>
        <w:p w14:paraId="21D0FB3D" w14:textId="77777777" w:rsidR="00147389" w:rsidRPr="009C5796" w:rsidRDefault="00147389" w:rsidP="00DC7778">
          <w:pPr>
            <w:pStyle w:val="af2"/>
            <w:jc w:val="right"/>
            <w:rPr>
              <w:sz w:val="20"/>
              <w:szCs w:val="20"/>
              <w:rtl/>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10" w:type="dxa"/>
        </w:tcPr>
        <w:p w14:paraId="694310F9" w14:textId="77777777" w:rsidR="00147389" w:rsidRDefault="00147389" w:rsidP="00DC7778">
          <w:pPr>
            <w:pStyle w:val="af2"/>
          </w:pPr>
        </w:p>
      </w:tc>
    </w:tr>
  </w:tbl>
  <w:p w14:paraId="0BED2EC5" w14:textId="77777777" w:rsidR="00147389" w:rsidRPr="00DC7778" w:rsidRDefault="00147389" w:rsidP="00DC7778">
    <w:pPr>
      <w:pStyle w:val="af2"/>
      <w:bidi/>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6D2C5E2" w14:textId="77777777" w:rsidR="0022163A" w:rsidRDefault="0022163A" w:rsidP="0074791A">
      <w:pPr>
        <w:spacing w:before="0" w:after="0" w:line="240" w:lineRule="auto"/>
      </w:pPr>
      <w:r>
        <w:separator/>
      </w:r>
    </w:p>
    <w:p w14:paraId="6EFE5168" w14:textId="77777777" w:rsidR="0022163A" w:rsidRDefault="0022163A"/>
  </w:footnote>
  <w:footnote w:type="continuationSeparator" w:id="0">
    <w:p w14:paraId="05397CD2" w14:textId="77777777" w:rsidR="0022163A" w:rsidRDefault="0022163A" w:rsidP="0074791A">
      <w:pPr>
        <w:spacing w:before="0" w:after="0" w:line="240" w:lineRule="auto"/>
      </w:pPr>
      <w:r>
        <w:continuationSeparator/>
      </w:r>
    </w:p>
    <w:p w14:paraId="09763718" w14:textId="77777777" w:rsidR="0022163A" w:rsidRDefault="0022163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7F25E4" w14:textId="1A7E8264" w:rsidR="00147389" w:rsidRPr="004D0B49" w:rsidRDefault="00147389" w:rsidP="00730CA2">
    <w:pPr>
      <w:pStyle w:val="af0"/>
      <w:jc w:val="center"/>
      <w:rPr>
        <w:b/>
        <w:bCs/>
        <w:sz w:val="20"/>
        <w:szCs w:val="20"/>
        <w:u w:val="single"/>
        <w:rtl/>
      </w:rPr>
    </w:pP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sidRPr="004D0B49">
      <w:rPr>
        <w:rFonts w:hint="cs"/>
        <w:b/>
        <w:bCs/>
        <w:sz w:val="20"/>
        <w:szCs w:val="20"/>
        <w:u w:val="single"/>
        <w:rtl/>
      </w:rPr>
      <w:t>מינהל</w:t>
    </w:r>
    <w:r w:rsidRPr="004D0B49">
      <w:rPr>
        <w:b/>
        <w:bCs/>
        <w:sz w:val="20"/>
        <w:szCs w:val="20"/>
        <w:u w:val="single"/>
        <w:rtl/>
      </w:rPr>
      <w:t xml:space="preserve"> </w:t>
    </w:r>
    <w:r w:rsidRPr="004D0B49">
      <w:rPr>
        <w:rFonts w:hint="cs"/>
        <w:b/>
        <w:bCs/>
        <w:sz w:val="20"/>
        <w:szCs w:val="20"/>
        <w:u w:val="single"/>
        <w:rtl/>
      </w:rPr>
      <w:t>תקשוב</w:t>
    </w:r>
    <w:r>
      <w:rPr>
        <w:rFonts w:hint="cs"/>
        <w:b/>
        <w:bCs/>
        <w:sz w:val="20"/>
        <w:szCs w:val="20"/>
        <w:u w:val="single"/>
        <w:rtl/>
      </w:rPr>
      <w:t xml:space="preserve">, טכנולוגיה ומערכות מידע </w:t>
    </w:r>
  </w:p>
  <w:tbl>
    <w:tblPr>
      <w:tblStyle w:val="af4"/>
      <w:tblW w:w="1263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1"/>
      <w:gridCol w:w="4261"/>
      <w:gridCol w:w="4261"/>
    </w:tblGrid>
    <w:tr w:rsidR="00147389" w14:paraId="2FC3C601" w14:textId="77777777" w:rsidTr="00490EAC">
      <w:tc>
        <w:tcPr>
          <w:tcW w:w="4111" w:type="dxa"/>
        </w:tcPr>
        <w:p w14:paraId="17DD7200" w14:textId="01F33D5E" w:rsidR="00147389" w:rsidRPr="006915E5" w:rsidRDefault="00147389" w:rsidP="0000638E">
          <w:pPr>
            <w:pStyle w:val="af0"/>
            <w:bidi/>
            <w:jc w:val="right"/>
            <w:rPr>
              <w:rtl/>
            </w:rPr>
          </w:pPr>
          <w:del w:id="589" w:author="Efrat Shelach-Yeshurun" w:date="2017-05-18T17:59:00Z">
            <w:r w:rsidDel="00F70575">
              <w:rPr>
                <w:rFonts w:hint="cs"/>
                <w:sz w:val="20"/>
                <w:szCs w:val="20"/>
                <w:rtl/>
              </w:rPr>
              <w:delText>20.4.2017</w:delText>
            </w:r>
          </w:del>
          <w:ins w:id="590" w:author="Efrat Shelach-Yeshurun" w:date="2017-06-04T09:50:00Z">
            <w:r w:rsidR="004138E4">
              <w:rPr>
                <w:rFonts w:hint="cs"/>
                <w:sz w:val="20"/>
                <w:szCs w:val="20"/>
                <w:rtl/>
              </w:rPr>
              <w:t>04.06.2017</w:t>
            </w:r>
          </w:ins>
        </w:p>
      </w:tc>
      <w:tc>
        <w:tcPr>
          <w:tcW w:w="4261" w:type="dxa"/>
        </w:tcPr>
        <w:p w14:paraId="256B1922" w14:textId="013DC9FD" w:rsidR="00147389" w:rsidRPr="006915E5" w:rsidRDefault="00147389" w:rsidP="00943B13">
          <w:pPr>
            <w:pStyle w:val="af0"/>
            <w:bidi/>
            <w:rPr>
              <w:sz w:val="20"/>
              <w:szCs w:val="20"/>
              <w:rtl/>
            </w:rPr>
          </w:pPr>
          <w:r w:rsidRPr="006915E5">
            <w:rPr>
              <w:rFonts w:hint="cs"/>
              <w:sz w:val="20"/>
              <w:szCs w:val="20"/>
              <w:rtl/>
            </w:rPr>
            <w:t xml:space="preserve">מכרז </w:t>
          </w:r>
          <w:r>
            <w:rPr>
              <w:rFonts w:hint="cs"/>
              <w:sz w:val="20"/>
              <w:szCs w:val="20"/>
              <w:rtl/>
            </w:rPr>
            <w:t xml:space="preserve">מסגרת </w:t>
          </w:r>
          <w:r w:rsidRPr="006915E5">
            <w:rPr>
              <w:rFonts w:hint="cs"/>
              <w:sz w:val="20"/>
              <w:szCs w:val="20"/>
              <w:rtl/>
            </w:rPr>
            <w:t xml:space="preserve"> </w:t>
          </w:r>
          <w:r w:rsidRPr="00490EAC">
            <w:rPr>
              <w:rFonts w:hint="cs"/>
              <w:sz w:val="20"/>
              <w:szCs w:val="20"/>
              <w:rtl/>
            </w:rPr>
            <w:t>95</w:t>
          </w:r>
          <w:r w:rsidRPr="00490EAC">
            <w:rPr>
              <w:sz w:val="20"/>
              <w:szCs w:val="20"/>
              <w:rtl/>
            </w:rPr>
            <w:t>/</w:t>
          </w:r>
          <w:r w:rsidRPr="00490EAC">
            <w:rPr>
              <w:rFonts w:hint="cs"/>
              <w:sz w:val="20"/>
              <w:szCs w:val="20"/>
              <w:rtl/>
            </w:rPr>
            <w:t>4</w:t>
          </w:r>
          <w:r w:rsidRPr="00490EAC">
            <w:rPr>
              <w:sz w:val="20"/>
              <w:szCs w:val="20"/>
              <w:rtl/>
            </w:rPr>
            <w:t>.</w:t>
          </w:r>
          <w:r w:rsidRPr="00490EAC">
            <w:rPr>
              <w:rFonts w:hint="cs"/>
              <w:sz w:val="20"/>
              <w:szCs w:val="20"/>
              <w:rtl/>
            </w:rPr>
            <w:t xml:space="preserve">2017 </w:t>
          </w:r>
          <w:r w:rsidRPr="00490EAC">
            <w:rPr>
              <w:sz w:val="20"/>
              <w:szCs w:val="20"/>
              <w:rtl/>
            </w:rPr>
            <w:t>–</w:t>
          </w:r>
          <w:r w:rsidRPr="00490EAC">
            <w:rPr>
              <w:rFonts w:hint="cs"/>
              <w:sz w:val="20"/>
              <w:szCs w:val="20"/>
              <w:rtl/>
            </w:rPr>
            <w:t xml:space="preserve"> למת</w:t>
          </w:r>
          <w:r w:rsidRPr="00490EAC">
            <w:rPr>
              <w:sz w:val="20"/>
              <w:szCs w:val="20"/>
              <w:rtl/>
            </w:rPr>
            <w:t xml:space="preserve">ן שרותי </w:t>
          </w:r>
          <w:r w:rsidRPr="00490EAC">
            <w:rPr>
              <w:rFonts w:hint="cs"/>
              <w:sz w:val="20"/>
              <w:szCs w:val="20"/>
              <w:rtl/>
            </w:rPr>
            <w:t xml:space="preserve">אפיון, פיתוח, התקנה, הרצה, הדרכה ותפעול של תוכנות, לומדות, אתר ניהול, אתר שיווק, וסביבת ריצה של אולימפיאדת הסייבר, </w:t>
          </w:r>
          <w:r w:rsidRPr="00490EAC">
            <w:rPr>
              <w:sz w:val="20"/>
              <w:szCs w:val="20"/>
            </w:rPr>
            <w:t xml:space="preserve">EDstart </w:t>
          </w:r>
          <w:r w:rsidRPr="00490EAC">
            <w:rPr>
              <w:rFonts w:hint="cs"/>
              <w:sz w:val="20"/>
              <w:szCs w:val="20"/>
              <w:rtl/>
            </w:rPr>
            <w:t xml:space="preserve">  ומיזמי חדשנות</w:t>
          </w:r>
        </w:p>
      </w:tc>
      <w:tc>
        <w:tcPr>
          <w:tcW w:w="4261" w:type="dxa"/>
        </w:tcPr>
        <w:p w14:paraId="18AFEA7F" w14:textId="77777777" w:rsidR="00147389" w:rsidRDefault="00147389" w:rsidP="00927B54">
          <w:pPr>
            <w:pStyle w:val="af0"/>
            <w:jc w:val="right"/>
          </w:pPr>
        </w:p>
      </w:tc>
    </w:tr>
    <w:tr w:rsidR="00147389" w14:paraId="00EA8035" w14:textId="77777777" w:rsidTr="00490EAC">
      <w:tc>
        <w:tcPr>
          <w:tcW w:w="4111" w:type="dxa"/>
        </w:tcPr>
        <w:p w14:paraId="048FF33A" w14:textId="77777777" w:rsidR="00147389" w:rsidRPr="006915E5" w:rsidRDefault="00147389" w:rsidP="00927B54">
          <w:pPr>
            <w:pStyle w:val="af2"/>
            <w:bidi/>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00186D7A" w:rsidRPr="00186D7A">
            <w:rPr>
              <w:b/>
              <w:bCs/>
              <w:noProof/>
              <w:sz w:val="20"/>
              <w:szCs w:val="20"/>
              <w:rtl/>
              <w:lang w:val="he-IL"/>
            </w:rPr>
            <w:t>51</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00186D7A" w:rsidRPr="00186D7A">
            <w:rPr>
              <w:b/>
              <w:bCs/>
              <w:noProof/>
              <w:sz w:val="20"/>
              <w:szCs w:val="20"/>
              <w:rtl/>
              <w:lang w:val="he-IL"/>
            </w:rPr>
            <w:t>51</w:t>
          </w:r>
          <w:r w:rsidRPr="006915E5">
            <w:rPr>
              <w:b/>
              <w:bCs/>
              <w:sz w:val="20"/>
              <w:szCs w:val="20"/>
              <w:rtl/>
            </w:rPr>
            <w:fldChar w:fldCharType="end"/>
          </w:r>
        </w:p>
      </w:tc>
      <w:tc>
        <w:tcPr>
          <w:tcW w:w="4261" w:type="dxa"/>
        </w:tcPr>
        <w:p w14:paraId="2172A9E6" w14:textId="77777777" w:rsidR="00147389" w:rsidRDefault="00147389" w:rsidP="00943B13">
          <w:pPr>
            <w:pStyle w:val="af0"/>
            <w:ind w:left="3152"/>
            <w:jc w:val="right"/>
          </w:pPr>
        </w:p>
      </w:tc>
      <w:tc>
        <w:tcPr>
          <w:tcW w:w="4261" w:type="dxa"/>
        </w:tcPr>
        <w:p w14:paraId="46ECAE60" w14:textId="77777777" w:rsidR="00147389" w:rsidRDefault="00147389" w:rsidP="00927B54">
          <w:pPr>
            <w:pStyle w:val="af0"/>
            <w:jc w:val="right"/>
          </w:pPr>
        </w:p>
      </w:tc>
    </w:tr>
  </w:tbl>
  <w:p w14:paraId="3F4510E0" w14:textId="77777777" w:rsidR="00147389" w:rsidRDefault="00147389" w:rsidP="00927B54">
    <w:pPr>
      <w:pStyle w:val="af0"/>
      <w:bidi/>
    </w:pPr>
  </w:p>
  <w:p w14:paraId="57A52DE0" w14:textId="77777777" w:rsidR="00147389" w:rsidRDefault="00147389"/>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64D16"/>
    <w:multiLevelType w:val="hybridMultilevel"/>
    <w:tmpl w:val="6BBC80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7F1C6E"/>
    <w:multiLevelType w:val="hybridMultilevel"/>
    <w:tmpl w:val="AD5AE5A6"/>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2">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3446419"/>
    <w:multiLevelType w:val="hybridMultilevel"/>
    <w:tmpl w:val="AD5AE5A6"/>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4">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
    <w:nsid w:val="03964C1C"/>
    <w:multiLevelType w:val="hybridMultilevel"/>
    <w:tmpl w:val="4B601B0C"/>
    <w:lvl w:ilvl="0" w:tplc="E24AEE04">
      <w:start w:val="1"/>
      <w:numFmt w:val="hebrew1"/>
      <w:lvlText w:val="%1."/>
      <w:lvlJc w:val="left"/>
      <w:pPr>
        <w:ind w:left="2616" w:hanging="360"/>
      </w:pPr>
      <w:rPr>
        <w:rFonts w:hint="default"/>
      </w:rPr>
    </w:lvl>
    <w:lvl w:ilvl="1" w:tplc="04090019" w:tentative="1">
      <w:start w:val="1"/>
      <w:numFmt w:val="lowerLetter"/>
      <w:lvlText w:val="%2."/>
      <w:lvlJc w:val="left"/>
      <w:pPr>
        <w:ind w:left="3336" w:hanging="360"/>
      </w:pPr>
    </w:lvl>
    <w:lvl w:ilvl="2" w:tplc="0409001B" w:tentative="1">
      <w:start w:val="1"/>
      <w:numFmt w:val="lowerRoman"/>
      <w:lvlText w:val="%3."/>
      <w:lvlJc w:val="right"/>
      <w:pPr>
        <w:ind w:left="4056" w:hanging="180"/>
      </w:pPr>
    </w:lvl>
    <w:lvl w:ilvl="3" w:tplc="0409000F" w:tentative="1">
      <w:start w:val="1"/>
      <w:numFmt w:val="decimal"/>
      <w:lvlText w:val="%4."/>
      <w:lvlJc w:val="left"/>
      <w:pPr>
        <w:ind w:left="4776" w:hanging="360"/>
      </w:pPr>
    </w:lvl>
    <w:lvl w:ilvl="4" w:tplc="04090019" w:tentative="1">
      <w:start w:val="1"/>
      <w:numFmt w:val="lowerLetter"/>
      <w:lvlText w:val="%5."/>
      <w:lvlJc w:val="left"/>
      <w:pPr>
        <w:ind w:left="5496" w:hanging="360"/>
      </w:pPr>
    </w:lvl>
    <w:lvl w:ilvl="5" w:tplc="0409001B" w:tentative="1">
      <w:start w:val="1"/>
      <w:numFmt w:val="lowerRoman"/>
      <w:lvlText w:val="%6."/>
      <w:lvlJc w:val="right"/>
      <w:pPr>
        <w:ind w:left="6216" w:hanging="180"/>
      </w:pPr>
    </w:lvl>
    <w:lvl w:ilvl="6" w:tplc="0409000F" w:tentative="1">
      <w:start w:val="1"/>
      <w:numFmt w:val="decimal"/>
      <w:lvlText w:val="%7."/>
      <w:lvlJc w:val="left"/>
      <w:pPr>
        <w:ind w:left="6936" w:hanging="360"/>
      </w:pPr>
    </w:lvl>
    <w:lvl w:ilvl="7" w:tplc="04090019" w:tentative="1">
      <w:start w:val="1"/>
      <w:numFmt w:val="lowerLetter"/>
      <w:lvlText w:val="%8."/>
      <w:lvlJc w:val="left"/>
      <w:pPr>
        <w:ind w:left="7656" w:hanging="360"/>
      </w:pPr>
    </w:lvl>
    <w:lvl w:ilvl="8" w:tplc="0409001B" w:tentative="1">
      <w:start w:val="1"/>
      <w:numFmt w:val="lowerRoman"/>
      <w:lvlText w:val="%9."/>
      <w:lvlJc w:val="right"/>
      <w:pPr>
        <w:ind w:left="8376" w:hanging="180"/>
      </w:pPr>
    </w:lvl>
  </w:abstractNum>
  <w:abstractNum w:abstractNumId="6">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7">
    <w:nsid w:val="05A111F1"/>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8">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9">
    <w:nsid w:val="0B810BCC"/>
    <w:multiLevelType w:val="hybridMultilevel"/>
    <w:tmpl w:val="85DA784C"/>
    <w:lvl w:ilvl="0" w:tplc="9C90E30C">
      <w:start w:val="1"/>
      <w:numFmt w:val="hebrew1"/>
      <w:lvlText w:val="%1."/>
      <w:lvlJc w:val="left"/>
      <w:pPr>
        <w:ind w:left="1436" w:hanging="360"/>
      </w:pPr>
      <w:rPr>
        <w:rFonts w:hint="default"/>
        <w:b w:val="0"/>
        <w:bCs w:val="0"/>
      </w:rPr>
    </w:lvl>
    <w:lvl w:ilvl="1" w:tplc="04090019">
      <w:start w:val="1"/>
      <w:numFmt w:val="lowerLetter"/>
      <w:lvlText w:val="%2."/>
      <w:lvlJc w:val="left"/>
      <w:pPr>
        <w:ind w:left="2156" w:hanging="360"/>
      </w:pPr>
    </w:lvl>
    <w:lvl w:ilvl="2" w:tplc="0409001B" w:tentative="1">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10">
    <w:nsid w:val="0C8A4605"/>
    <w:multiLevelType w:val="hybridMultilevel"/>
    <w:tmpl w:val="85DA784C"/>
    <w:lvl w:ilvl="0" w:tplc="9C90E30C">
      <w:start w:val="1"/>
      <w:numFmt w:val="hebrew1"/>
      <w:lvlText w:val="%1."/>
      <w:lvlJc w:val="left"/>
      <w:pPr>
        <w:ind w:left="1436" w:hanging="360"/>
      </w:pPr>
      <w:rPr>
        <w:rFonts w:hint="default"/>
        <w:b w:val="0"/>
        <w:bCs w:val="0"/>
      </w:rPr>
    </w:lvl>
    <w:lvl w:ilvl="1" w:tplc="04090019">
      <w:start w:val="1"/>
      <w:numFmt w:val="lowerLetter"/>
      <w:lvlText w:val="%2."/>
      <w:lvlJc w:val="left"/>
      <w:pPr>
        <w:ind w:left="2156" w:hanging="360"/>
      </w:pPr>
    </w:lvl>
    <w:lvl w:ilvl="2" w:tplc="0409001B" w:tentative="1">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11">
    <w:nsid w:val="0D8C6147"/>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12">
    <w:nsid w:val="0EE475D5"/>
    <w:multiLevelType w:val="multilevel"/>
    <w:tmpl w:val="C1C4EDA4"/>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11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0FBC5277"/>
    <w:multiLevelType w:val="hybridMultilevel"/>
    <w:tmpl w:val="311C44EE"/>
    <w:lvl w:ilvl="0" w:tplc="6AB07DA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10B4053B"/>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15">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7">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19435B0B"/>
    <w:multiLevelType w:val="hybridMultilevel"/>
    <w:tmpl w:val="00F4FD84"/>
    <w:lvl w:ilvl="0" w:tplc="E24AEE04">
      <w:start w:val="1"/>
      <w:numFmt w:val="hebrew1"/>
      <w:lvlText w:val="%1."/>
      <w:lvlJc w:val="left"/>
      <w:pPr>
        <w:ind w:left="1513" w:hanging="360"/>
      </w:pPr>
      <w:rPr>
        <w:rFonts w:hint="default"/>
      </w:r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21">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2">
    <w:nsid w:val="1EE85642"/>
    <w:multiLevelType w:val="hybridMultilevel"/>
    <w:tmpl w:val="34585DD6"/>
    <w:lvl w:ilvl="0" w:tplc="256879B2">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3">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4">
    <w:nsid w:val="24FA3F16"/>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5">
    <w:nsid w:val="2A222276"/>
    <w:multiLevelType w:val="hybridMultilevel"/>
    <w:tmpl w:val="E80CBD26"/>
    <w:lvl w:ilvl="0" w:tplc="B0FA1DA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6">
    <w:nsid w:val="2CC66E5D"/>
    <w:multiLevelType w:val="hybridMultilevel"/>
    <w:tmpl w:val="6BBC80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2D7D5DF2"/>
    <w:multiLevelType w:val="hybridMultilevel"/>
    <w:tmpl w:val="4ACCD9F8"/>
    <w:lvl w:ilvl="0" w:tplc="E24AEE04">
      <w:start w:val="1"/>
      <w:numFmt w:val="hebrew1"/>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nsid w:val="2DD164F1"/>
    <w:multiLevelType w:val="hybridMultilevel"/>
    <w:tmpl w:val="951CB81C"/>
    <w:lvl w:ilvl="0" w:tplc="E24AEE04">
      <w:start w:val="1"/>
      <w:numFmt w:val="hebrew1"/>
      <w:lvlText w:val="%1."/>
      <w:lvlJc w:val="left"/>
      <w:pPr>
        <w:ind w:left="1911" w:hanging="360"/>
      </w:pPr>
      <w:rPr>
        <w:rFonts w:hint="default"/>
      </w:r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29">
    <w:nsid w:val="2EDC7420"/>
    <w:multiLevelType w:val="hybridMultilevel"/>
    <w:tmpl w:val="74766B02"/>
    <w:lvl w:ilvl="0" w:tplc="E24AEE04">
      <w:start w:val="1"/>
      <w:numFmt w:val="hebrew1"/>
      <w:lvlText w:val="%1."/>
      <w:lvlJc w:val="left"/>
      <w:pPr>
        <w:ind w:left="1088" w:hanging="360"/>
      </w:pPr>
      <w:rPr>
        <w:rFonts w:hint="default"/>
      </w:r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30">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1">
    <w:nsid w:val="341E1CCA"/>
    <w:multiLevelType w:val="hybridMultilevel"/>
    <w:tmpl w:val="F656FA5E"/>
    <w:lvl w:ilvl="0" w:tplc="C28CECC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2">
    <w:nsid w:val="346D65E3"/>
    <w:multiLevelType w:val="hybridMultilevel"/>
    <w:tmpl w:val="FA567464"/>
    <w:lvl w:ilvl="0" w:tplc="04090011">
      <w:start w:val="1"/>
      <w:numFmt w:val="decimal"/>
      <w:lvlText w:val="%1)"/>
      <w:lvlJc w:val="left"/>
      <w:pPr>
        <w:ind w:left="2876" w:hanging="360"/>
      </w:pPr>
    </w:lvl>
    <w:lvl w:ilvl="1" w:tplc="04090019" w:tentative="1">
      <w:start w:val="1"/>
      <w:numFmt w:val="lowerLetter"/>
      <w:lvlText w:val="%2."/>
      <w:lvlJc w:val="left"/>
      <w:pPr>
        <w:ind w:left="3596" w:hanging="360"/>
      </w:pPr>
    </w:lvl>
    <w:lvl w:ilvl="2" w:tplc="0409001B" w:tentative="1">
      <w:start w:val="1"/>
      <w:numFmt w:val="lowerRoman"/>
      <w:lvlText w:val="%3."/>
      <w:lvlJc w:val="right"/>
      <w:pPr>
        <w:ind w:left="4316" w:hanging="180"/>
      </w:pPr>
    </w:lvl>
    <w:lvl w:ilvl="3" w:tplc="0409000F" w:tentative="1">
      <w:start w:val="1"/>
      <w:numFmt w:val="decimal"/>
      <w:lvlText w:val="%4."/>
      <w:lvlJc w:val="left"/>
      <w:pPr>
        <w:ind w:left="5036" w:hanging="360"/>
      </w:pPr>
    </w:lvl>
    <w:lvl w:ilvl="4" w:tplc="04090019" w:tentative="1">
      <w:start w:val="1"/>
      <w:numFmt w:val="lowerLetter"/>
      <w:lvlText w:val="%5."/>
      <w:lvlJc w:val="left"/>
      <w:pPr>
        <w:ind w:left="5756" w:hanging="360"/>
      </w:pPr>
    </w:lvl>
    <w:lvl w:ilvl="5" w:tplc="0409001B" w:tentative="1">
      <w:start w:val="1"/>
      <w:numFmt w:val="lowerRoman"/>
      <w:lvlText w:val="%6."/>
      <w:lvlJc w:val="right"/>
      <w:pPr>
        <w:ind w:left="6476" w:hanging="180"/>
      </w:pPr>
    </w:lvl>
    <w:lvl w:ilvl="6" w:tplc="0409000F" w:tentative="1">
      <w:start w:val="1"/>
      <w:numFmt w:val="decimal"/>
      <w:lvlText w:val="%7."/>
      <w:lvlJc w:val="left"/>
      <w:pPr>
        <w:ind w:left="7196" w:hanging="360"/>
      </w:pPr>
    </w:lvl>
    <w:lvl w:ilvl="7" w:tplc="04090019" w:tentative="1">
      <w:start w:val="1"/>
      <w:numFmt w:val="lowerLetter"/>
      <w:lvlText w:val="%8."/>
      <w:lvlJc w:val="left"/>
      <w:pPr>
        <w:ind w:left="7916" w:hanging="360"/>
      </w:pPr>
    </w:lvl>
    <w:lvl w:ilvl="8" w:tplc="0409001B" w:tentative="1">
      <w:start w:val="1"/>
      <w:numFmt w:val="lowerRoman"/>
      <w:lvlText w:val="%9."/>
      <w:lvlJc w:val="right"/>
      <w:pPr>
        <w:ind w:left="8636" w:hanging="180"/>
      </w:pPr>
    </w:lvl>
  </w:abstractNum>
  <w:abstractNum w:abstractNumId="33">
    <w:nsid w:val="34997C8C"/>
    <w:multiLevelType w:val="hybridMultilevel"/>
    <w:tmpl w:val="69289CC2"/>
    <w:lvl w:ilvl="0" w:tplc="A0FA4876">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35302CB2"/>
    <w:multiLevelType w:val="hybridMultilevel"/>
    <w:tmpl w:val="2E5E4638"/>
    <w:lvl w:ilvl="0" w:tplc="350EBC4C">
      <w:start w:val="1"/>
      <w:numFmt w:val="decimal"/>
      <w:lvlText w:val="%1."/>
      <w:lvlJc w:val="left"/>
      <w:pPr>
        <w:tabs>
          <w:tab w:val="num" w:pos="720"/>
        </w:tabs>
        <w:ind w:left="720" w:hanging="360"/>
      </w:pPr>
      <w:rPr>
        <w:rFonts w:ascii="Arial" w:hAnsi="Arial" w:cs="David" w:hint="default"/>
        <w:sz w:val="24"/>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5">
    <w:nsid w:val="3828150C"/>
    <w:multiLevelType w:val="hybridMultilevel"/>
    <w:tmpl w:val="6BBC80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38A14588"/>
    <w:multiLevelType w:val="hybridMultilevel"/>
    <w:tmpl w:val="4ACCD9F8"/>
    <w:lvl w:ilvl="0" w:tplc="E24AEE04">
      <w:start w:val="1"/>
      <w:numFmt w:val="hebrew1"/>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7">
    <w:nsid w:val="3CC04179"/>
    <w:multiLevelType w:val="hybridMultilevel"/>
    <w:tmpl w:val="B8644644"/>
    <w:lvl w:ilvl="0" w:tplc="04090011">
      <w:start w:val="1"/>
      <w:numFmt w:val="decimal"/>
      <w:lvlText w:val="%1)"/>
      <w:lvlJc w:val="left"/>
      <w:pPr>
        <w:ind w:left="2156" w:hanging="360"/>
      </w:pPr>
    </w:lvl>
    <w:lvl w:ilvl="1" w:tplc="04090019" w:tentative="1">
      <w:start w:val="1"/>
      <w:numFmt w:val="lowerLetter"/>
      <w:lvlText w:val="%2."/>
      <w:lvlJc w:val="left"/>
      <w:pPr>
        <w:ind w:left="2876" w:hanging="360"/>
      </w:pPr>
    </w:lvl>
    <w:lvl w:ilvl="2" w:tplc="0409001B" w:tentative="1">
      <w:start w:val="1"/>
      <w:numFmt w:val="lowerRoman"/>
      <w:lvlText w:val="%3."/>
      <w:lvlJc w:val="right"/>
      <w:pPr>
        <w:ind w:left="3596" w:hanging="180"/>
      </w:pPr>
    </w:lvl>
    <w:lvl w:ilvl="3" w:tplc="0409000F" w:tentative="1">
      <w:start w:val="1"/>
      <w:numFmt w:val="decimal"/>
      <w:lvlText w:val="%4."/>
      <w:lvlJc w:val="left"/>
      <w:pPr>
        <w:ind w:left="4316" w:hanging="360"/>
      </w:pPr>
    </w:lvl>
    <w:lvl w:ilvl="4" w:tplc="04090019" w:tentative="1">
      <w:start w:val="1"/>
      <w:numFmt w:val="lowerLetter"/>
      <w:lvlText w:val="%5."/>
      <w:lvlJc w:val="left"/>
      <w:pPr>
        <w:ind w:left="5036" w:hanging="360"/>
      </w:pPr>
    </w:lvl>
    <w:lvl w:ilvl="5" w:tplc="0409001B" w:tentative="1">
      <w:start w:val="1"/>
      <w:numFmt w:val="lowerRoman"/>
      <w:lvlText w:val="%6."/>
      <w:lvlJc w:val="right"/>
      <w:pPr>
        <w:ind w:left="5756" w:hanging="180"/>
      </w:pPr>
    </w:lvl>
    <w:lvl w:ilvl="6" w:tplc="0409000F" w:tentative="1">
      <w:start w:val="1"/>
      <w:numFmt w:val="decimal"/>
      <w:lvlText w:val="%7."/>
      <w:lvlJc w:val="left"/>
      <w:pPr>
        <w:ind w:left="6476" w:hanging="360"/>
      </w:pPr>
    </w:lvl>
    <w:lvl w:ilvl="7" w:tplc="04090019" w:tentative="1">
      <w:start w:val="1"/>
      <w:numFmt w:val="lowerLetter"/>
      <w:lvlText w:val="%8."/>
      <w:lvlJc w:val="left"/>
      <w:pPr>
        <w:ind w:left="7196" w:hanging="360"/>
      </w:pPr>
    </w:lvl>
    <w:lvl w:ilvl="8" w:tplc="0409001B" w:tentative="1">
      <w:start w:val="1"/>
      <w:numFmt w:val="lowerRoman"/>
      <w:lvlText w:val="%9."/>
      <w:lvlJc w:val="right"/>
      <w:pPr>
        <w:ind w:left="7916" w:hanging="180"/>
      </w:pPr>
    </w:lvl>
  </w:abstractNum>
  <w:abstractNum w:abstractNumId="38">
    <w:nsid w:val="3D791321"/>
    <w:multiLevelType w:val="hybridMultilevel"/>
    <w:tmpl w:val="7A94041C"/>
    <w:lvl w:ilvl="0" w:tplc="19CE5AB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nsid w:val="3E5F05C1"/>
    <w:multiLevelType w:val="hybridMultilevel"/>
    <w:tmpl w:val="FA567464"/>
    <w:lvl w:ilvl="0" w:tplc="04090011">
      <w:start w:val="1"/>
      <w:numFmt w:val="decimal"/>
      <w:lvlText w:val="%1)"/>
      <w:lvlJc w:val="left"/>
      <w:pPr>
        <w:ind w:left="2876" w:hanging="360"/>
      </w:pPr>
    </w:lvl>
    <w:lvl w:ilvl="1" w:tplc="04090019" w:tentative="1">
      <w:start w:val="1"/>
      <w:numFmt w:val="lowerLetter"/>
      <w:lvlText w:val="%2."/>
      <w:lvlJc w:val="left"/>
      <w:pPr>
        <w:ind w:left="3596" w:hanging="360"/>
      </w:pPr>
    </w:lvl>
    <w:lvl w:ilvl="2" w:tplc="0409001B" w:tentative="1">
      <w:start w:val="1"/>
      <w:numFmt w:val="lowerRoman"/>
      <w:lvlText w:val="%3."/>
      <w:lvlJc w:val="right"/>
      <w:pPr>
        <w:ind w:left="4316" w:hanging="180"/>
      </w:pPr>
    </w:lvl>
    <w:lvl w:ilvl="3" w:tplc="0409000F" w:tentative="1">
      <w:start w:val="1"/>
      <w:numFmt w:val="decimal"/>
      <w:lvlText w:val="%4."/>
      <w:lvlJc w:val="left"/>
      <w:pPr>
        <w:ind w:left="5036" w:hanging="360"/>
      </w:pPr>
    </w:lvl>
    <w:lvl w:ilvl="4" w:tplc="04090019" w:tentative="1">
      <w:start w:val="1"/>
      <w:numFmt w:val="lowerLetter"/>
      <w:lvlText w:val="%5."/>
      <w:lvlJc w:val="left"/>
      <w:pPr>
        <w:ind w:left="5756" w:hanging="360"/>
      </w:pPr>
    </w:lvl>
    <w:lvl w:ilvl="5" w:tplc="0409001B" w:tentative="1">
      <w:start w:val="1"/>
      <w:numFmt w:val="lowerRoman"/>
      <w:lvlText w:val="%6."/>
      <w:lvlJc w:val="right"/>
      <w:pPr>
        <w:ind w:left="6476" w:hanging="180"/>
      </w:pPr>
    </w:lvl>
    <w:lvl w:ilvl="6" w:tplc="0409000F" w:tentative="1">
      <w:start w:val="1"/>
      <w:numFmt w:val="decimal"/>
      <w:lvlText w:val="%7."/>
      <w:lvlJc w:val="left"/>
      <w:pPr>
        <w:ind w:left="7196" w:hanging="360"/>
      </w:pPr>
    </w:lvl>
    <w:lvl w:ilvl="7" w:tplc="04090019" w:tentative="1">
      <w:start w:val="1"/>
      <w:numFmt w:val="lowerLetter"/>
      <w:lvlText w:val="%8."/>
      <w:lvlJc w:val="left"/>
      <w:pPr>
        <w:ind w:left="7916" w:hanging="360"/>
      </w:pPr>
    </w:lvl>
    <w:lvl w:ilvl="8" w:tplc="0409001B" w:tentative="1">
      <w:start w:val="1"/>
      <w:numFmt w:val="lowerRoman"/>
      <w:lvlText w:val="%9."/>
      <w:lvlJc w:val="right"/>
      <w:pPr>
        <w:ind w:left="8636" w:hanging="180"/>
      </w:pPr>
    </w:lvl>
  </w:abstractNum>
  <w:abstractNum w:abstractNumId="40">
    <w:nsid w:val="3E9B10CA"/>
    <w:multiLevelType w:val="hybridMultilevel"/>
    <w:tmpl w:val="A1FCDEE6"/>
    <w:lvl w:ilvl="0" w:tplc="E24AEE0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nsid w:val="3FDD3329"/>
    <w:multiLevelType w:val="hybridMultilevel"/>
    <w:tmpl w:val="6BBC80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43">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46A5614D"/>
    <w:multiLevelType w:val="hybridMultilevel"/>
    <w:tmpl w:val="9850CFE2"/>
    <w:lvl w:ilvl="0" w:tplc="B3AAF1A4">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5">
    <w:nsid w:val="496024EA"/>
    <w:multiLevelType w:val="hybridMultilevel"/>
    <w:tmpl w:val="9CE694F2"/>
    <w:lvl w:ilvl="0" w:tplc="4A4228DA">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6">
    <w:nsid w:val="4B0E2F30"/>
    <w:multiLevelType w:val="hybridMultilevel"/>
    <w:tmpl w:val="B8644644"/>
    <w:lvl w:ilvl="0" w:tplc="04090011">
      <w:start w:val="1"/>
      <w:numFmt w:val="decimal"/>
      <w:lvlText w:val="%1)"/>
      <w:lvlJc w:val="left"/>
      <w:pPr>
        <w:ind w:left="2156" w:hanging="360"/>
      </w:pPr>
    </w:lvl>
    <w:lvl w:ilvl="1" w:tplc="04090019" w:tentative="1">
      <w:start w:val="1"/>
      <w:numFmt w:val="lowerLetter"/>
      <w:lvlText w:val="%2."/>
      <w:lvlJc w:val="left"/>
      <w:pPr>
        <w:ind w:left="2876" w:hanging="360"/>
      </w:pPr>
    </w:lvl>
    <w:lvl w:ilvl="2" w:tplc="0409001B" w:tentative="1">
      <w:start w:val="1"/>
      <w:numFmt w:val="lowerRoman"/>
      <w:lvlText w:val="%3."/>
      <w:lvlJc w:val="right"/>
      <w:pPr>
        <w:ind w:left="3596" w:hanging="180"/>
      </w:pPr>
    </w:lvl>
    <w:lvl w:ilvl="3" w:tplc="0409000F" w:tentative="1">
      <w:start w:val="1"/>
      <w:numFmt w:val="decimal"/>
      <w:lvlText w:val="%4."/>
      <w:lvlJc w:val="left"/>
      <w:pPr>
        <w:ind w:left="4316" w:hanging="360"/>
      </w:pPr>
    </w:lvl>
    <w:lvl w:ilvl="4" w:tplc="04090019" w:tentative="1">
      <w:start w:val="1"/>
      <w:numFmt w:val="lowerLetter"/>
      <w:lvlText w:val="%5."/>
      <w:lvlJc w:val="left"/>
      <w:pPr>
        <w:ind w:left="5036" w:hanging="360"/>
      </w:pPr>
    </w:lvl>
    <w:lvl w:ilvl="5" w:tplc="0409001B" w:tentative="1">
      <w:start w:val="1"/>
      <w:numFmt w:val="lowerRoman"/>
      <w:lvlText w:val="%6."/>
      <w:lvlJc w:val="right"/>
      <w:pPr>
        <w:ind w:left="5756" w:hanging="180"/>
      </w:pPr>
    </w:lvl>
    <w:lvl w:ilvl="6" w:tplc="0409000F" w:tentative="1">
      <w:start w:val="1"/>
      <w:numFmt w:val="decimal"/>
      <w:lvlText w:val="%7."/>
      <w:lvlJc w:val="left"/>
      <w:pPr>
        <w:ind w:left="6476" w:hanging="360"/>
      </w:pPr>
    </w:lvl>
    <w:lvl w:ilvl="7" w:tplc="04090019" w:tentative="1">
      <w:start w:val="1"/>
      <w:numFmt w:val="lowerLetter"/>
      <w:lvlText w:val="%8."/>
      <w:lvlJc w:val="left"/>
      <w:pPr>
        <w:ind w:left="7196" w:hanging="360"/>
      </w:pPr>
    </w:lvl>
    <w:lvl w:ilvl="8" w:tplc="0409001B" w:tentative="1">
      <w:start w:val="1"/>
      <w:numFmt w:val="lowerRoman"/>
      <w:lvlText w:val="%9."/>
      <w:lvlJc w:val="right"/>
      <w:pPr>
        <w:ind w:left="7916" w:hanging="180"/>
      </w:pPr>
    </w:lvl>
  </w:abstractNum>
  <w:abstractNum w:abstractNumId="47">
    <w:nsid w:val="4FDA1DD7"/>
    <w:multiLevelType w:val="multilevel"/>
    <w:tmpl w:val="B79C69FC"/>
    <w:lvl w:ilvl="0">
      <w:start w:val="1"/>
      <w:numFmt w:val="decimal"/>
      <w:lvlText w:val="%1."/>
      <w:lvlJc w:val="left"/>
      <w:pPr>
        <w:tabs>
          <w:tab w:val="num" w:pos="567"/>
        </w:tabs>
        <w:ind w:left="567" w:hanging="567"/>
      </w:pPr>
      <w:rPr>
        <w:rFonts w:hint="default"/>
        <w:color w:val="auto"/>
      </w:rPr>
    </w:lvl>
    <w:lvl w:ilvl="1">
      <w:start w:val="1"/>
      <w:numFmt w:val="decimal"/>
      <w:lvlText w:val="%1.%2."/>
      <w:lvlJc w:val="left"/>
      <w:pPr>
        <w:tabs>
          <w:tab w:val="num" w:pos="1107"/>
        </w:tabs>
        <w:ind w:left="1107" w:hanging="567"/>
      </w:pPr>
      <w:rPr>
        <w:rFonts w:hint="default"/>
        <w:b w:val="0"/>
        <w:bCs w:val="0"/>
        <w:i w:val="0"/>
        <w:iCs w:val="0"/>
        <w:color w:val="auto"/>
        <w:lang w:bidi="he-IL"/>
      </w:rPr>
    </w:lvl>
    <w:lvl w:ilvl="2">
      <w:start w:val="1"/>
      <w:numFmt w:val="hebrew1"/>
      <w:lvlText w:val="%3."/>
      <w:lvlJc w:val="left"/>
      <w:pPr>
        <w:tabs>
          <w:tab w:val="num" w:pos="1985"/>
        </w:tabs>
        <w:ind w:left="1985" w:hanging="851"/>
      </w:pPr>
      <w:rPr>
        <w:rFonts w:ascii="Arial" w:eastAsia="Times New Roman" w:hAnsi="Arial" w:cs="David"/>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3260"/>
        </w:tabs>
        <w:ind w:left="3260" w:hanging="1134"/>
      </w:pPr>
      <w:rPr>
        <w:rFonts w:hint="default"/>
        <w:i w:val="0"/>
        <w:iCs w:val="0"/>
      </w:rPr>
    </w:lvl>
    <w:lvl w:ilvl="4">
      <w:start w:val="1"/>
      <w:numFmt w:val="decimal"/>
      <w:lvlText w:val="%1.%2.%3.%4.%5."/>
      <w:lvlJc w:val="left"/>
      <w:pPr>
        <w:tabs>
          <w:tab w:val="num" w:pos="4253"/>
        </w:tabs>
        <w:ind w:left="4253" w:hanging="1134"/>
      </w:pPr>
      <w:rPr>
        <w:rFonts w:hint="default"/>
        <w:b w:val="0"/>
        <w:bCs w:val="0"/>
        <w:lang w:val="en-US"/>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nsid w:val="50910B8F"/>
    <w:multiLevelType w:val="hybridMultilevel"/>
    <w:tmpl w:val="7A0475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50DD028C"/>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50">
    <w:nsid w:val="51E177D5"/>
    <w:multiLevelType w:val="hybridMultilevel"/>
    <w:tmpl w:val="FA4E4422"/>
    <w:lvl w:ilvl="0" w:tplc="19CE5AB2">
      <w:start w:val="1"/>
      <w:numFmt w:val="decimal"/>
      <w:lvlText w:val="%1."/>
      <w:lvlJc w:val="left"/>
      <w:pPr>
        <w:tabs>
          <w:tab w:val="num" w:pos="360"/>
        </w:tabs>
        <w:ind w:left="360" w:hanging="360"/>
      </w:pPr>
      <w:rPr>
        <w:rFonts w:ascii="Arial" w:hAnsi="Arial" w:cs="David" w:hint="default"/>
      </w:rPr>
    </w:lvl>
    <w:lvl w:ilvl="1" w:tplc="E24AEE04">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nsid w:val="542C58FB"/>
    <w:multiLevelType w:val="hybridMultilevel"/>
    <w:tmpl w:val="C0EEDD70"/>
    <w:lvl w:ilvl="0" w:tplc="350EBC4C">
      <w:start w:val="1"/>
      <w:numFmt w:val="decimal"/>
      <w:lvlText w:val="%1."/>
      <w:lvlJc w:val="left"/>
      <w:pPr>
        <w:tabs>
          <w:tab w:val="num" w:pos="720"/>
        </w:tabs>
        <w:ind w:left="720" w:hanging="360"/>
      </w:pPr>
      <w:rPr>
        <w:rFonts w:ascii="Arial" w:hAnsi="Arial" w:cs="David" w:hint="default"/>
        <w:sz w:val="24"/>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E24AEE04">
      <w:start w:val="1"/>
      <w:numFmt w:val="hebrew1"/>
      <w:lvlText w:val="%5."/>
      <w:lvlJc w:val="left"/>
      <w:pPr>
        <w:tabs>
          <w:tab w:val="num" w:pos="3600"/>
        </w:tabs>
        <w:ind w:left="3600" w:hanging="360"/>
      </w:pPr>
      <w:rPr>
        <w:rFonts w:hint="default"/>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2">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53">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54">
    <w:nsid w:val="5728675F"/>
    <w:multiLevelType w:val="multilevel"/>
    <w:tmpl w:val="5C826B7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5">
    <w:nsid w:val="57A22816"/>
    <w:multiLevelType w:val="hybridMultilevel"/>
    <w:tmpl w:val="41A6FF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5B4770E8"/>
    <w:multiLevelType w:val="hybridMultilevel"/>
    <w:tmpl w:val="6BBC80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5B4A7B01"/>
    <w:multiLevelType w:val="hybridMultilevel"/>
    <w:tmpl w:val="6BBC80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5C980B04"/>
    <w:multiLevelType w:val="hybridMultilevel"/>
    <w:tmpl w:val="A6B4C86C"/>
    <w:lvl w:ilvl="0" w:tplc="E24AEE04">
      <w:start w:val="1"/>
      <w:numFmt w:val="hebrew1"/>
      <w:lvlText w:val="%1."/>
      <w:lvlJc w:val="left"/>
      <w:pPr>
        <w:ind w:left="1088" w:hanging="360"/>
      </w:pPr>
      <w:rPr>
        <w:rFonts w:hint="default"/>
      </w:r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59">
    <w:nsid w:val="5CF6114C"/>
    <w:multiLevelType w:val="multilevel"/>
    <w:tmpl w:val="A2481ACE"/>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bullet"/>
      <w:lvlText w:val=""/>
      <w:lvlJc w:val="left"/>
      <w:pPr>
        <w:tabs>
          <w:tab w:val="num" w:pos="2782"/>
        </w:tabs>
        <w:ind w:left="2566" w:hanging="504"/>
      </w:pPr>
      <w:rPr>
        <w:rFonts w:ascii="Symbol" w:hAnsi="Symbol"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60">
    <w:nsid w:val="5E8A1A14"/>
    <w:multiLevelType w:val="hybridMultilevel"/>
    <w:tmpl w:val="5D0A9EE8"/>
    <w:lvl w:ilvl="0" w:tplc="E24AEE04">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1">
    <w:nsid w:val="5F8E23C4"/>
    <w:multiLevelType w:val="hybridMultilevel"/>
    <w:tmpl w:val="A6B4C86C"/>
    <w:lvl w:ilvl="0" w:tplc="E24AEE04">
      <w:start w:val="1"/>
      <w:numFmt w:val="hebrew1"/>
      <w:lvlText w:val="%1."/>
      <w:lvlJc w:val="left"/>
      <w:pPr>
        <w:ind w:left="1088" w:hanging="360"/>
      </w:pPr>
      <w:rPr>
        <w:rFonts w:hint="default"/>
      </w:r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62">
    <w:nsid w:val="5FEF22CC"/>
    <w:multiLevelType w:val="hybridMultilevel"/>
    <w:tmpl w:val="319A26C0"/>
    <w:lvl w:ilvl="0" w:tplc="F2D6951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3">
    <w:nsid w:val="603937EB"/>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4">
    <w:nsid w:val="629A7324"/>
    <w:multiLevelType w:val="hybridMultilevel"/>
    <w:tmpl w:val="B45CAEA0"/>
    <w:lvl w:ilvl="0" w:tplc="9662B2E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65">
    <w:nsid w:val="633D5D20"/>
    <w:multiLevelType w:val="hybridMultilevel"/>
    <w:tmpl w:val="CD3E81D2"/>
    <w:lvl w:ilvl="0" w:tplc="04090013">
      <w:start w:val="1"/>
      <w:numFmt w:val="hebrew1"/>
      <w:lvlText w:val="%1."/>
      <w:lvlJc w:val="center"/>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6">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7">
    <w:nsid w:val="64526CD0"/>
    <w:multiLevelType w:val="hybridMultilevel"/>
    <w:tmpl w:val="10E8D776"/>
    <w:lvl w:ilvl="0" w:tplc="18CA552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68">
    <w:nsid w:val="657F0D18"/>
    <w:multiLevelType w:val="multilevel"/>
    <w:tmpl w:val="B79C69FC"/>
    <w:lvl w:ilvl="0">
      <w:start w:val="1"/>
      <w:numFmt w:val="decimal"/>
      <w:lvlText w:val="%1."/>
      <w:lvlJc w:val="left"/>
      <w:pPr>
        <w:tabs>
          <w:tab w:val="num" w:pos="567"/>
        </w:tabs>
        <w:ind w:left="567" w:hanging="567"/>
      </w:pPr>
      <w:rPr>
        <w:rFonts w:hint="default"/>
        <w:color w:val="auto"/>
      </w:rPr>
    </w:lvl>
    <w:lvl w:ilvl="1">
      <w:start w:val="1"/>
      <w:numFmt w:val="decimal"/>
      <w:lvlText w:val="%1.%2."/>
      <w:lvlJc w:val="left"/>
      <w:pPr>
        <w:tabs>
          <w:tab w:val="num" w:pos="1107"/>
        </w:tabs>
        <w:ind w:left="1107" w:hanging="567"/>
      </w:pPr>
      <w:rPr>
        <w:rFonts w:hint="default"/>
        <w:b w:val="0"/>
        <w:bCs w:val="0"/>
        <w:i w:val="0"/>
        <w:iCs w:val="0"/>
        <w:color w:val="auto"/>
        <w:lang w:bidi="he-IL"/>
      </w:rPr>
    </w:lvl>
    <w:lvl w:ilvl="2">
      <w:start w:val="1"/>
      <w:numFmt w:val="hebrew1"/>
      <w:lvlText w:val="%3."/>
      <w:lvlJc w:val="left"/>
      <w:pPr>
        <w:tabs>
          <w:tab w:val="num" w:pos="1985"/>
        </w:tabs>
        <w:ind w:left="1985" w:hanging="851"/>
      </w:pPr>
      <w:rPr>
        <w:rFonts w:ascii="Arial" w:eastAsia="Times New Roman" w:hAnsi="Arial" w:cs="David"/>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3260"/>
        </w:tabs>
        <w:ind w:left="3260" w:hanging="1134"/>
      </w:pPr>
      <w:rPr>
        <w:rFonts w:hint="default"/>
        <w:i w:val="0"/>
        <w:iCs w:val="0"/>
      </w:rPr>
    </w:lvl>
    <w:lvl w:ilvl="4">
      <w:start w:val="1"/>
      <w:numFmt w:val="decimal"/>
      <w:lvlText w:val="%1.%2.%3.%4.%5."/>
      <w:lvlJc w:val="left"/>
      <w:pPr>
        <w:tabs>
          <w:tab w:val="num" w:pos="4253"/>
        </w:tabs>
        <w:ind w:left="4253" w:hanging="1134"/>
      </w:pPr>
      <w:rPr>
        <w:rFonts w:hint="default"/>
        <w:b w:val="0"/>
        <w:bCs w:val="0"/>
        <w:lang w:val="en-US"/>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70">
    <w:nsid w:val="685714AC"/>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71">
    <w:nsid w:val="6AE93FBB"/>
    <w:multiLevelType w:val="hybridMultilevel"/>
    <w:tmpl w:val="646889D0"/>
    <w:lvl w:ilvl="0" w:tplc="E24AEE04">
      <w:start w:val="1"/>
      <w:numFmt w:val="hebrew1"/>
      <w:lvlText w:val="%1."/>
      <w:lvlJc w:val="left"/>
      <w:pPr>
        <w:ind w:left="3583" w:hanging="360"/>
      </w:pPr>
      <w:rPr>
        <w:rFonts w:hint="default"/>
      </w:rPr>
    </w:lvl>
    <w:lvl w:ilvl="1" w:tplc="04090019" w:tentative="1">
      <w:start w:val="1"/>
      <w:numFmt w:val="lowerLetter"/>
      <w:lvlText w:val="%2."/>
      <w:lvlJc w:val="left"/>
      <w:pPr>
        <w:ind w:left="4303" w:hanging="360"/>
      </w:pPr>
    </w:lvl>
    <w:lvl w:ilvl="2" w:tplc="0409001B" w:tentative="1">
      <w:start w:val="1"/>
      <w:numFmt w:val="lowerRoman"/>
      <w:lvlText w:val="%3."/>
      <w:lvlJc w:val="right"/>
      <w:pPr>
        <w:ind w:left="5023" w:hanging="180"/>
      </w:pPr>
    </w:lvl>
    <w:lvl w:ilvl="3" w:tplc="0409000F" w:tentative="1">
      <w:start w:val="1"/>
      <w:numFmt w:val="decimal"/>
      <w:lvlText w:val="%4."/>
      <w:lvlJc w:val="left"/>
      <w:pPr>
        <w:ind w:left="5743" w:hanging="360"/>
      </w:pPr>
    </w:lvl>
    <w:lvl w:ilvl="4" w:tplc="04090019" w:tentative="1">
      <w:start w:val="1"/>
      <w:numFmt w:val="lowerLetter"/>
      <w:lvlText w:val="%5."/>
      <w:lvlJc w:val="left"/>
      <w:pPr>
        <w:ind w:left="6463" w:hanging="360"/>
      </w:pPr>
    </w:lvl>
    <w:lvl w:ilvl="5" w:tplc="0409001B" w:tentative="1">
      <w:start w:val="1"/>
      <w:numFmt w:val="lowerRoman"/>
      <w:lvlText w:val="%6."/>
      <w:lvlJc w:val="right"/>
      <w:pPr>
        <w:ind w:left="7183" w:hanging="180"/>
      </w:pPr>
    </w:lvl>
    <w:lvl w:ilvl="6" w:tplc="0409000F" w:tentative="1">
      <w:start w:val="1"/>
      <w:numFmt w:val="decimal"/>
      <w:lvlText w:val="%7."/>
      <w:lvlJc w:val="left"/>
      <w:pPr>
        <w:ind w:left="7903" w:hanging="360"/>
      </w:pPr>
    </w:lvl>
    <w:lvl w:ilvl="7" w:tplc="04090019" w:tentative="1">
      <w:start w:val="1"/>
      <w:numFmt w:val="lowerLetter"/>
      <w:lvlText w:val="%8."/>
      <w:lvlJc w:val="left"/>
      <w:pPr>
        <w:ind w:left="8623" w:hanging="360"/>
      </w:pPr>
    </w:lvl>
    <w:lvl w:ilvl="8" w:tplc="0409001B" w:tentative="1">
      <w:start w:val="1"/>
      <w:numFmt w:val="lowerRoman"/>
      <w:lvlText w:val="%9."/>
      <w:lvlJc w:val="right"/>
      <w:pPr>
        <w:ind w:left="9343" w:hanging="180"/>
      </w:pPr>
    </w:lvl>
  </w:abstractNum>
  <w:abstractNum w:abstractNumId="72">
    <w:nsid w:val="6C3214A8"/>
    <w:multiLevelType w:val="hybridMultilevel"/>
    <w:tmpl w:val="6DFA7920"/>
    <w:lvl w:ilvl="0" w:tplc="E24AEE04">
      <w:start w:val="1"/>
      <w:numFmt w:val="hebrew1"/>
      <w:lvlText w:val="%1."/>
      <w:lvlJc w:val="left"/>
      <w:pPr>
        <w:ind w:left="3584" w:hanging="360"/>
      </w:pPr>
      <w:rPr>
        <w:rFonts w:hint="default"/>
      </w:rPr>
    </w:lvl>
    <w:lvl w:ilvl="1" w:tplc="04090019" w:tentative="1">
      <w:start w:val="1"/>
      <w:numFmt w:val="lowerLetter"/>
      <w:lvlText w:val="%2."/>
      <w:lvlJc w:val="left"/>
      <w:pPr>
        <w:ind w:left="4304" w:hanging="360"/>
      </w:pPr>
    </w:lvl>
    <w:lvl w:ilvl="2" w:tplc="0409001B" w:tentative="1">
      <w:start w:val="1"/>
      <w:numFmt w:val="lowerRoman"/>
      <w:lvlText w:val="%3."/>
      <w:lvlJc w:val="right"/>
      <w:pPr>
        <w:ind w:left="5024" w:hanging="180"/>
      </w:pPr>
    </w:lvl>
    <w:lvl w:ilvl="3" w:tplc="0409000F" w:tentative="1">
      <w:start w:val="1"/>
      <w:numFmt w:val="decimal"/>
      <w:lvlText w:val="%4."/>
      <w:lvlJc w:val="left"/>
      <w:pPr>
        <w:ind w:left="5744" w:hanging="360"/>
      </w:pPr>
    </w:lvl>
    <w:lvl w:ilvl="4" w:tplc="04090019">
      <w:start w:val="1"/>
      <w:numFmt w:val="lowerLetter"/>
      <w:lvlText w:val="%5."/>
      <w:lvlJc w:val="left"/>
      <w:pPr>
        <w:ind w:left="6464" w:hanging="360"/>
      </w:pPr>
    </w:lvl>
    <w:lvl w:ilvl="5" w:tplc="0409001B" w:tentative="1">
      <w:start w:val="1"/>
      <w:numFmt w:val="lowerRoman"/>
      <w:lvlText w:val="%6."/>
      <w:lvlJc w:val="right"/>
      <w:pPr>
        <w:ind w:left="7184" w:hanging="180"/>
      </w:pPr>
    </w:lvl>
    <w:lvl w:ilvl="6" w:tplc="0409000F" w:tentative="1">
      <w:start w:val="1"/>
      <w:numFmt w:val="decimal"/>
      <w:lvlText w:val="%7."/>
      <w:lvlJc w:val="left"/>
      <w:pPr>
        <w:ind w:left="7904" w:hanging="360"/>
      </w:pPr>
    </w:lvl>
    <w:lvl w:ilvl="7" w:tplc="04090019" w:tentative="1">
      <w:start w:val="1"/>
      <w:numFmt w:val="lowerLetter"/>
      <w:lvlText w:val="%8."/>
      <w:lvlJc w:val="left"/>
      <w:pPr>
        <w:ind w:left="8624" w:hanging="360"/>
      </w:pPr>
    </w:lvl>
    <w:lvl w:ilvl="8" w:tplc="0409001B" w:tentative="1">
      <w:start w:val="1"/>
      <w:numFmt w:val="lowerRoman"/>
      <w:lvlText w:val="%9."/>
      <w:lvlJc w:val="right"/>
      <w:pPr>
        <w:ind w:left="9344" w:hanging="180"/>
      </w:pPr>
    </w:lvl>
  </w:abstractNum>
  <w:abstractNum w:abstractNumId="73">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4">
    <w:nsid w:val="70135CA3"/>
    <w:multiLevelType w:val="hybridMultilevel"/>
    <w:tmpl w:val="35F2F152"/>
    <w:lvl w:ilvl="0" w:tplc="61569ED0">
      <w:start w:val="1"/>
      <w:numFmt w:val="hebrew1"/>
      <w:lvlText w:val="%1."/>
      <w:lvlJc w:val="left"/>
      <w:pPr>
        <w:ind w:left="1295" w:hanging="360"/>
      </w:pPr>
      <w:rPr>
        <w:rFonts w:hint="default"/>
        <w:u w:val="none"/>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75">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6">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77">
    <w:nsid w:val="718E2A34"/>
    <w:multiLevelType w:val="hybridMultilevel"/>
    <w:tmpl w:val="D834EB92"/>
    <w:lvl w:ilvl="0" w:tplc="F2F2CC36">
      <w:start w:val="1"/>
      <w:numFmt w:val="hebrew1"/>
      <w:lvlText w:val="%1."/>
      <w:lvlJc w:val="left"/>
      <w:pPr>
        <w:ind w:left="1551" w:hanging="360"/>
      </w:pPr>
      <w:rPr>
        <w:rFonts w:hint="default"/>
        <w:b/>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78">
    <w:nsid w:val="741635EE"/>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79">
    <w:nsid w:val="76144001"/>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8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nsid w:val="7D2E2399"/>
    <w:multiLevelType w:val="hybridMultilevel"/>
    <w:tmpl w:val="85DA784C"/>
    <w:lvl w:ilvl="0" w:tplc="9C90E30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82">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53"/>
  </w:num>
  <w:num w:numId="3">
    <w:abstractNumId w:val="10"/>
  </w:num>
  <w:num w:numId="4">
    <w:abstractNumId w:val="17"/>
  </w:num>
  <w:num w:numId="5">
    <w:abstractNumId w:val="8"/>
  </w:num>
  <w:num w:numId="6">
    <w:abstractNumId w:val="42"/>
  </w:num>
  <w:num w:numId="7">
    <w:abstractNumId w:val="74"/>
  </w:num>
  <w:num w:numId="8">
    <w:abstractNumId w:val="64"/>
  </w:num>
  <w:num w:numId="9">
    <w:abstractNumId w:val="77"/>
  </w:num>
  <w:num w:numId="10">
    <w:abstractNumId w:val="22"/>
  </w:num>
  <w:num w:numId="11">
    <w:abstractNumId w:val="73"/>
  </w:num>
  <w:num w:numId="12">
    <w:abstractNumId w:val="18"/>
  </w:num>
  <w:num w:numId="13">
    <w:abstractNumId w:val="80"/>
  </w:num>
  <w:num w:numId="14">
    <w:abstractNumId w:val="81"/>
  </w:num>
  <w:num w:numId="15">
    <w:abstractNumId w:val="49"/>
  </w:num>
  <w:num w:numId="16">
    <w:abstractNumId w:val="7"/>
  </w:num>
  <w:num w:numId="17">
    <w:abstractNumId w:val="25"/>
  </w:num>
  <w:num w:numId="18">
    <w:abstractNumId w:val="45"/>
  </w:num>
  <w:num w:numId="19">
    <w:abstractNumId w:val="62"/>
  </w:num>
  <w:num w:numId="20">
    <w:abstractNumId w:val="31"/>
  </w:num>
  <w:num w:numId="21">
    <w:abstractNumId w:val="70"/>
  </w:num>
  <w:num w:numId="22">
    <w:abstractNumId w:val="44"/>
  </w:num>
  <w:num w:numId="23">
    <w:abstractNumId w:val="24"/>
  </w:num>
  <w:num w:numId="24">
    <w:abstractNumId w:val="14"/>
  </w:num>
  <w:num w:numId="25">
    <w:abstractNumId w:val="66"/>
  </w:num>
  <w:num w:numId="26">
    <w:abstractNumId w:val="34"/>
  </w:num>
  <w:num w:numId="27">
    <w:abstractNumId w:val="2"/>
  </w:num>
  <w:num w:numId="28">
    <w:abstractNumId w:val="12"/>
  </w:num>
  <w:num w:numId="29">
    <w:abstractNumId w:val="38"/>
  </w:num>
  <w:num w:numId="30">
    <w:abstractNumId w:val="13"/>
  </w:num>
  <w:num w:numId="31">
    <w:abstractNumId w:val="69"/>
  </w:num>
  <w:num w:numId="32">
    <w:abstractNumId w:val="52"/>
  </w:num>
  <w:num w:numId="33">
    <w:abstractNumId w:val="23"/>
  </w:num>
  <w:num w:numId="34">
    <w:abstractNumId w:val="75"/>
  </w:num>
  <w:num w:numId="35">
    <w:abstractNumId w:val="16"/>
  </w:num>
  <w:num w:numId="36">
    <w:abstractNumId w:val="6"/>
  </w:num>
  <w:num w:numId="37">
    <w:abstractNumId w:val="30"/>
  </w:num>
  <w:num w:numId="38">
    <w:abstractNumId w:val="76"/>
  </w:num>
  <w:num w:numId="39">
    <w:abstractNumId w:val="47"/>
  </w:num>
  <w:num w:numId="40">
    <w:abstractNumId w:val="21"/>
  </w:num>
  <w:num w:numId="41">
    <w:abstractNumId w:val="36"/>
  </w:num>
  <w:num w:numId="42">
    <w:abstractNumId w:val="46"/>
  </w:num>
  <w:num w:numId="43">
    <w:abstractNumId w:val="27"/>
  </w:num>
  <w:num w:numId="44">
    <w:abstractNumId w:val="60"/>
  </w:num>
  <w:num w:numId="45">
    <w:abstractNumId w:val="26"/>
  </w:num>
  <w:num w:numId="46">
    <w:abstractNumId w:val="57"/>
  </w:num>
  <w:num w:numId="47">
    <w:abstractNumId w:val="72"/>
  </w:num>
  <w:num w:numId="48">
    <w:abstractNumId w:val="35"/>
  </w:num>
  <w:num w:numId="49">
    <w:abstractNumId w:val="41"/>
  </w:num>
  <w:num w:numId="50">
    <w:abstractNumId w:val="78"/>
  </w:num>
  <w:num w:numId="51">
    <w:abstractNumId w:val="9"/>
  </w:num>
  <w:num w:numId="52">
    <w:abstractNumId w:val="32"/>
  </w:num>
  <w:num w:numId="53">
    <w:abstractNumId w:val="39"/>
  </w:num>
  <w:num w:numId="54">
    <w:abstractNumId w:val="28"/>
  </w:num>
  <w:num w:numId="55">
    <w:abstractNumId w:val="50"/>
  </w:num>
  <w:num w:numId="56">
    <w:abstractNumId w:val="40"/>
  </w:num>
  <w:num w:numId="57">
    <w:abstractNumId w:val="3"/>
  </w:num>
  <w:num w:numId="58">
    <w:abstractNumId w:val="1"/>
  </w:num>
  <w:num w:numId="59">
    <w:abstractNumId w:val="58"/>
  </w:num>
  <w:num w:numId="60">
    <w:abstractNumId w:val="61"/>
  </w:num>
  <w:num w:numId="61">
    <w:abstractNumId w:val="29"/>
  </w:num>
  <w:num w:numId="62">
    <w:abstractNumId w:val="33"/>
  </w:num>
  <w:num w:numId="63">
    <w:abstractNumId w:val="51"/>
  </w:num>
  <w:num w:numId="64">
    <w:abstractNumId w:val="20"/>
  </w:num>
  <w:num w:numId="65">
    <w:abstractNumId w:val="54"/>
  </w:num>
  <w:num w:numId="66">
    <w:abstractNumId w:val="79"/>
  </w:num>
  <w:num w:numId="67">
    <w:abstractNumId w:val="11"/>
  </w:num>
  <w:num w:numId="68">
    <w:abstractNumId w:val="59"/>
  </w:num>
  <w:num w:numId="69">
    <w:abstractNumId w:val="15"/>
  </w:num>
  <w:num w:numId="70">
    <w:abstractNumId w:val="19"/>
  </w:num>
  <w:num w:numId="71">
    <w:abstractNumId w:val="82"/>
  </w:num>
  <w:num w:numId="72">
    <w:abstractNumId w:val="43"/>
  </w:num>
  <w:num w:numId="73">
    <w:abstractNumId w:val="55"/>
  </w:num>
  <w:num w:numId="74">
    <w:abstractNumId w:val="48"/>
  </w:num>
  <w:num w:numId="75">
    <w:abstractNumId w:val="65"/>
  </w:num>
  <w:num w:numId="76">
    <w:abstractNumId w:val="68"/>
  </w:num>
  <w:num w:numId="77">
    <w:abstractNumId w:val="0"/>
  </w:num>
  <w:num w:numId="78">
    <w:abstractNumId w:val="56"/>
  </w:num>
  <w:num w:numId="79">
    <w:abstractNumId w:val="63"/>
  </w:num>
  <w:num w:numId="80">
    <w:abstractNumId w:val="4"/>
  </w:num>
  <w:num w:numId="81">
    <w:abstractNumId w:val="37"/>
  </w:num>
  <w:num w:numId="82">
    <w:abstractNumId w:val="12"/>
  </w:num>
  <w:num w:numId="83">
    <w:abstractNumId w:val="12"/>
  </w:num>
  <w:num w:numId="84">
    <w:abstractNumId w:val="12"/>
  </w:num>
  <w:num w:numId="85">
    <w:abstractNumId w:val="12"/>
  </w:num>
  <w:num w:numId="86">
    <w:abstractNumId w:val="71"/>
  </w:num>
  <w:num w:numId="87">
    <w:abstractNumId w:val="12"/>
  </w:num>
  <w:num w:numId="88">
    <w:abstractNumId w:val="12"/>
  </w:num>
  <w:num w:numId="89">
    <w:abstractNumId w:val="5"/>
  </w:num>
  <w:num w:numId="90">
    <w:abstractNumId w:val="67"/>
  </w:num>
  <w:numIdMacAtCleanup w:val="8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frat Shelach-Yeshurun">
    <w15:presenceInfo w15:providerId="Windows Live" w15:userId="76c2e7f56ad93b5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isplayBackgroundShape/>
  <w:trackRevision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30DE"/>
    <w:rsid w:val="00001C08"/>
    <w:rsid w:val="00001ECD"/>
    <w:rsid w:val="0000458D"/>
    <w:rsid w:val="0000496C"/>
    <w:rsid w:val="00004FAC"/>
    <w:rsid w:val="0000638E"/>
    <w:rsid w:val="0001443F"/>
    <w:rsid w:val="000227F9"/>
    <w:rsid w:val="0002350C"/>
    <w:rsid w:val="000303BE"/>
    <w:rsid w:val="00036A2E"/>
    <w:rsid w:val="000406B8"/>
    <w:rsid w:val="000445DE"/>
    <w:rsid w:val="00045ABD"/>
    <w:rsid w:val="0004722A"/>
    <w:rsid w:val="0005306B"/>
    <w:rsid w:val="00066EC4"/>
    <w:rsid w:val="00067E28"/>
    <w:rsid w:val="00071676"/>
    <w:rsid w:val="000730DE"/>
    <w:rsid w:val="00073BE7"/>
    <w:rsid w:val="000811DF"/>
    <w:rsid w:val="00081B44"/>
    <w:rsid w:val="00082E22"/>
    <w:rsid w:val="00084481"/>
    <w:rsid w:val="000911AC"/>
    <w:rsid w:val="0009256C"/>
    <w:rsid w:val="0009548A"/>
    <w:rsid w:val="000A2C9F"/>
    <w:rsid w:val="000A4E98"/>
    <w:rsid w:val="000A7496"/>
    <w:rsid w:val="000B058C"/>
    <w:rsid w:val="000B18F9"/>
    <w:rsid w:val="000B279D"/>
    <w:rsid w:val="000B3276"/>
    <w:rsid w:val="000B4B32"/>
    <w:rsid w:val="000C2020"/>
    <w:rsid w:val="000D38F0"/>
    <w:rsid w:val="000E2CB0"/>
    <w:rsid w:val="000E309B"/>
    <w:rsid w:val="000E36E2"/>
    <w:rsid w:val="000E3D2A"/>
    <w:rsid w:val="000F2F8E"/>
    <w:rsid w:val="000F4CFC"/>
    <w:rsid w:val="000F630F"/>
    <w:rsid w:val="00100EC4"/>
    <w:rsid w:val="001023BA"/>
    <w:rsid w:val="00102CE6"/>
    <w:rsid w:val="00106174"/>
    <w:rsid w:val="00110EFB"/>
    <w:rsid w:val="001119CA"/>
    <w:rsid w:val="00111B60"/>
    <w:rsid w:val="0012002E"/>
    <w:rsid w:val="001278A7"/>
    <w:rsid w:val="00134E32"/>
    <w:rsid w:val="00143937"/>
    <w:rsid w:val="001451EA"/>
    <w:rsid w:val="001452CE"/>
    <w:rsid w:val="00147389"/>
    <w:rsid w:val="0014788E"/>
    <w:rsid w:val="00150B21"/>
    <w:rsid w:val="00151D3F"/>
    <w:rsid w:val="00152F41"/>
    <w:rsid w:val="00163974"/>
    <w:rsid w:val="00164A4A"/>
    <w:rsid w:val="00167E3B"/>
    <w:rsid w:val="00182333"/>
    <w:rsid w:val="00184D1B"/>
    <w:rsid w:val="00186D7A"/>
    <w:rsid w:val="001878DD"/>
    <w:rsid w:val="001948FA"/>
    <w:rsid w:val="001958F8"/>
    <w:rsid w:val="00196E11"/>
    <w:rsid w:val="00197186"/>
    <w:rsid w:val="00197444"/>
    <w:rsid w:val="00197D9D"/>
    <w:rsid w:val="001A0DA9"/>
    <w:rsid w:val="001B4E48"/>
    <w:rsid w:val="001B53B0"/>
    <w:rsid w:val="001C12BF"/>
    <w:rsid w:val="001C14D0"/>
    <w:rsid w:val="001D0325"/>
    <w:rsid w:val="001D3B0C"/>
    <w:rsid w:val="001E43B5"/>
    <w:rsid w:val="001E5F19"/>
    <w:rsid w:val="001E6920"/>
    <w:rsid w:val="001E73AF"/>
    <w:rsid w:val="001F08AF"/>
    <w:rsid w:val="001F5E7C"/>
    <w:rsid w:val="00201C7C"/>
    <w:rsid w:val="00212364"/>
    <w:rsid w:val="00220622"/>
    <w:rsid w:val="002206CE"/>
    <w:rsid w:val="002211D9"/>
    <w:rsid w:val="0022163A"/>
    <w:rsid w:val="0022602A"/>
    <w:rsid w:val="0022762B"/>
    <w:rsid w:val="00230271"/>
    <w:rsid w:val="00234EDE"/>
    <w:rsid w:val="00242A1E"/>
    <w:rsid w:val="00244FCA"/>
    <w:rsid w:val="002462C3"/>
    <w:rsid w:val="00253F5C"/>
    <w:rsid w:val="002561AA"/>
    <w:rsid w:val="00261142"/>
    <w:rsid w:val="00263154"/>
    <w:rsid w:val="002639DE"/>
    <w:rsid w:val="00263ACB"/>
    <w:rsid w:val="00275381"/>
    <w:rsid w:val="002767C0"/>
    <w:rsid w:val="00276D73"/>
    <w:rsid w:val="00280CB7"/>
    <w:rsid w:val="00281EC8"/>
    <w:rsid w:val="00285360"/>
    <w:rsid w:val="00287766"/>
    <w:rsid w:val="00293244"/>
    <w:rsid w:val="0029678A"/>
    <w:rsid w:val="002A01D9"/>
    <w:rsid w:val="002A1853"/>
    <w:rsid w:val="002A2816"/>
    <w:rsid w:val="002A31D6"/>
    <w:rsid w:val="002A54AD"/>
    <w:rsid w:val="002A5BFB"/>
    <w:rsid w:val="002A6C2B"/>
    <w:rsid w:val="002B2FD4"/>
    <w:rsid w:val="002B4AB7"/>
    <w:rsid w:val="002C289E"/>
    <w:rsid w:val="002C36EB"/>
    <w:rsid w:val="002C4643"/>
    <w:rsid w:val="002C4CF1"/>
    <w:rsid w:val="002C56B9"/>
    <w:rsid w:val="002D11F5"/>
    <w:rsid w:val="002D3EC7"/>
    <w:rsid w:val="002D5C1E"/>
    <w:rsid w:val="002D5D1A"/>
    <w:rsid w:val="002D7E1A"/>
    <w:rsid w:val="002E2F5C"/>
    <w:rsid w:val="002E695D"/>
    <w:rsid w:val="002F1B21"/>
    <w:rsid w:val="002F3D90"/>
    <w:rsid w:val="0030195C"/>
    <w:rsid w:val="00302A6A"/>
    <w:rsid w:val="00304266"/>
    <w:rsid w:val="00304AE2"/>
    <w:rsid w:val="00306AD0"/>
    <w:rsid w:val="00306AD4"/>
    <w:rsid w:val="0031173C"/>
    <w:rsid w:val="003147D5"/>
    <w:rsid w:val="00315C60"/>
    <w:rsid w:val="00315DE7"/>
    <w:rsid w:val="00324090"/>
    <w:rsid w:val="003246AF"/>
    <w:rsid w:val="00324CA3"/>
    <w:rsid w:val="00325C3A"/>
    <w:rsid w:val="00333DEA"/>
    <w:rsid w:val="0033500C"/>
    <w:rsid w:val="003351F6"/>
    <w:rsid w:val="00337396"/>
    <w:rsid w:val="00342A76"/>
    <w:rsid w:val="00344AF4"/>
    <w:rsid w:val="003475F9"/>
    <w:rsid w:val="003477A2"/>
    <w:rsid w:val="003527D0"/>
    <w:rsid w:val="00354ADB"/>
    <w:rsid w:val="003618D0"/>
    <w:rsid w:val="0036251E"/>
    <w:rsid w:val="0036518F"/>
    <w:rsid w:val="00367ADA"/>
    <w:rsid w:val="0037013F"/>
    <w:rsid w:val="00371266"/>
    <w:rsid w:val="0037429E"/>
    <w:rsid w:val="00381881"/>
    <w:rsid w:val="0038758C"/>
    <w:rsid w:val="00387F6A"/>
    <w:rsid w:val="0039063D"/>
    <w:rsid w:val="00396058"/>
    <w:rsid w:val="003A0078"/>
    <w:rsid w:val="003A1500"/>
    <w:rsid w:val="003A6134"/>
    <w:rsid w:val="003B0A63"/>
    <w:rsid w:val="003B265B"/>
    <w:rsid w:val="003B5D2A"/>
    <w:rsid w:val="003C0124"/>
    <w:rsid w:val="003C6BF0"/>
    <w:rsid w:val="003C76D2"/>
    <w:rsid w:val="003D0FC2"/>
    <w:rsid w:val="003D46CA"/>
    <w:rsid w:val="003D4F59"/>
    <w:rsid w:val="003D5CF3"/>
    <w:rsid w:val="003E0E76"/>
    <w:rsid w:val="003E17CC"/>
    <w:rsid w:val="003E5522"/>
    <w:rsid w:val="003E56AE"/>
    <w:rsid w:val="003F659D"/>
    <w:rsid w:val="00400190"/>
    <w:rsid w:val="004001E3"/>
    <w:rsid w:val="00402463"/>
    <w:rsid w:val="0040247D"/>
    <w:rsid w:val="0041248E"/>
    <w:rsid w:val="004130EC"/>
    <w:rsid w:val="004138E4"/>
    <w:rsid w:val="00416901"/>
    <w:rsid w:val="0041740A"/>
    <w:rsid w:val="00422AEE"/>
    <w:rsid w:val="00423633"/>
    <w:rsid w:val="00427E7C"/>
    <w:rsid w:val="00431AA1"/>
    <w:rsid w:val="00436A08"/>
    <w:rsid w:val="00440BBE"/>
    <w:rsid w:val="00442E21"/>
    <w:rsid w:val="00444683"/>
    <w:rsid w:val="00444689"/>
    <w:rsid w:val="004456B4"/>
    <w:rsid w:val="00447E6C"/>
    <w:rsid w:val="00454085"/>
    <w:rsid w:val="004577B0"/>
    <w:rsid w:val="00463673"/>
    <w:rsid w:val="00464357"/>
    <w:rsid w:val="004648A9"/>
    <w:rsid w:val="00471552"/>
    <w:rsid w:val="00471824"/>
    <w:rsid w:val="00471C21"/>
    <w:rsid w:val="00472200"/>
    <w:rsid w:val="00475800"/>
    <w:rsid w:val="00476662"/>
    <w:rsid w:val="00477948"/>
    <w:rsid w:val="00481B35"/>
    <w:rsid w:val="0048273C"/>
    <w:rsid w:val="00483626"/>
    <w:rsid w:val="004856FB"/>
    <w:rsid w:val="0048761E"/>
    <w:rsid w:val="00490EAC"/>
    <w:rsid w:val="00495DA3"/>
    <w:rsid w:val="004A0C2E"/>
    <w:rsid w:val="004A361B"/>
    <w:rsid w:val="004B0D94"/>
    <w:rsid w:val="004B4ABD"/>
    <w:rsid w:val="004B6A3C"/>
    <w:rsid w:val="004C0CFB"/>
    <w:rsid w:val="004C1833"/>
    <w:rsid w:val="004C38EB"/>
    <w:rsid w:val="004C3AB7"/>
    <w:rsid w:val="004C3D48"/>
    <w:rsid w:val="004C4EB8"/>
    <w:rsid w:val="004D0A9E"/>
    <w:rsid w:val="004D434B"/>
    <w:rsid w:val="004D51CF"/>
    <w:rsid w:val="004E1523"/>
    <w:rsid w:val="004F2ADE"/>
    <w:rsid w:val="004F7D0D"/>
    <w:rsid w:val="00500552"/>
    <w:rsid w:val="00514B5D"/>
    <w:rsid w:val="00514F59"/>
    <w:rsid w:val="00515A55"/>
    <w:rsid w:val="005175F4"/>
    <w:rsid w:val="005205F8"/>
    <w:rsid w:val="0052365B"/>
    <w:rsid w:val="00535C00"/>
    <w:rsid w:val="0053716A"/>
    <w:rsid w:val="00542836"/>
    <w:rsid w:val="005428C4"/>
    <w:rsid w:val="00543B93"/>
    <w:rsid w:val="00544C4A"/>
    <w:rsid w:val="00545A72"/>
    <w:rsid w:val="00547692"/>
    <w:rsid w:val="0055222E"/>
    <w:rsid w:val="00554938"/>
    <w:rsid w:val="00556FF4"/>
    <w:rsid w:val="00557702"/>
    <w:rsid w:val="00560DC6"/>
    <w:rsid w:val="00566380"/>
    <w:rsid w:val="00567B26"/>
    <w:rsid w:val="00571BF4"/>
    <w:rsid w:val="005720ED"/>
    <w:rsid w:val="0057626E"/>
    <w:rsid w:val="00582695"/>
    <w:rsid w:val="00584F3E"/>
    <w:rsid w:val="005903C8"/>
    <w:rsid w:val="005913C9"/>
    <w:rsid w:val="005951EB"/>
    <w:rsid w:val="00595342"/>
    <w:rsid w:val="005A2E96"/>
    <w:rsid w:val="005A5DA2"/>
    <w:rsid w:val="005A70DC"/>
    <w:rsid w:val="005B3B88"/>
    <w:rsid w:val="005C6775"/>
    <w:rsid w:val="005D01A6"/>
    <w:rsid w:val="005D3467"/>
    <w:rsid w:val="005D3E93"/>
    <w:rsid w:val="005D59FE"/>
    <w:rsid w:val="005E3199"/>
    <w:rsid w:val="005E36F9"/>
    <w:rsid w:val="005E71EF"/>
    <w:rsid w:val="0060110A"/>
    <w:rsid w:val="00606982"/>
    <w:rsid w:val="00610CB5"/>
    <w:rsid w:val="00621930"/>
    <w:rsid w:val="0062499D"/>
    <w:rsid w:val="00625848"/>
    <w:rsid w:val="00625AEF"/>
    <w:rsid w:val="0062631B"/>
    <w:rsid w:val="00632B54"/>
    <w:rsid w:val="006359BC"/>
    <w:rsid w:val="00640B04"/>
    <w:rsid w:val="00642D19"/>
    <w:rsid w:val="006441E2"/>
    <w:rsid w:val="00644A3D"/>
    <w:rsid w:val="00647DE7"/>
    <w:rsid w:val="00650D08"/>
    <w:rsid w:val="0065158A"/>
    <w:rsid w:val="00653039"/>
    <w:rsid w:val="0065624A"/>
    <w:rsid w:val="00656D65"/>
    <w:rsid w:val="006632BE"/>
    <w:rsid w:val="00664033"/>
    <w:rsid w:val="00666363"/>
    <w:rsid w:val="00672186"/>
    <w:rsid w:val="00674C41"/>
    <w:rsid w:val="00675E3C"/>
    <w:rsid w:val="0067789C"/>
    <w:rsid w:val="0068279D"/>
    <w:rsid w:val="00682BA0"/>
    <w:rsid w:val="0068324F"/>
    <w:rsid w:val="0069457D"/>
    <w:rsid w:val="00695361"/>
    <w:rsid w:val="00695743"/>
    <w:rsid w:val="006B25DC"/>
    <w:rsid w:val="006B4A00"/>
    <w:rsid w:val="006B592E"/>
    <w:rsid w:val="006B6906"/>
    <w:rsid w:val="006B70C2"/>
    <w:rsid w:val="006B79D0"/>
    <w:rsid w:val="006C4FF8"/>
    <w:rsid w:val="006C588A"/>
    <w:rsid w:val="006C59CB"/>
    <w:rsid w:val="006C65F9"/>
    <w:rsid w:val="006C6C28"/>
    <w:rsid w:val="006D3087"/>
    <w:rsid w:val="006D74D4"/>
    <w:rsid w:val="006E0103"/>
    <w:rsid w:val="006F7C2E"/>
    <w:rsid w:val="00707838"/>
    <w:rsid w:val="00710C41"/>
    <w:rsid w:val="00712075"/>
    <w:rsid w:val="00713150"/>
    <w:rsid w:val="00715FB6"/>
    <w:rsid w:val="00717E4B"/>
    <w:rsid w:val="0072145E"/>
    <w:rsid w:val="00724731"/>
    <w:rsid w:val="007256D0"/>
    <w:rsid w:val="00725FF5"/>
    <w:rsid w:val="00730CA2"/>
    <w:rsid w:val="007341D8"/>
    <w:rsid w:val="007347B1"/>
    <w:rsid w:val="00736CBC"/>
    <w:rsid w:val="0074023C"/>
    <w:rsid w:val="007413E0"/>
    <w:rsid w:val="00744B27"/>
    <w:rsid w:val="00747509"/>
    <w:rsid w:val="0074791A"/>
    <w:rsid w:val="0075262B"/>
    <w:rsid w:val="00754FFF"/>
    <w:rsid w:val="0075661E"/>
    <w:rsid w:val="007643A0"/>
    <w:rsid w:val="00764573"/>
    <w:rsid w:val="00766B99"/>
    <w:rsid w:val="007677FB"/>
    <w:rsid w:val="007830EC"/>
    <w:rsid w:val="0078613B"/>
    <w:rsid w:val="0079334D"/>
    <w:rsid w:val="0079449A"/>
    <w:rsid w:val="00794515"/>
    <w:rsid w:val="007968D0"/>
    <w:rsid w:val="00797ACD"/>
    <w:rsid w:val="007A200B"/>
    <w:rsid w:val="007A243D"/>
    <w:rsid w:val="007A40DE"/>
    <w:rsid w:val="007A477F"/>
    <w:rsid w:val="007A4C5A"/>
    <w:rsid w:val="007A76D6"/>
    <w:rsid w:val="007B02BA"/>
    <w:rsid w:val="007B05C4"/>
    <w:rsid w:val="007B60EE"/>
    <w:rsid w:val="007B71B3"/>
    <w:rsid w:val="007B721C"/>
    <w:rsid w:val="007C10F8"/>
    <w:rsid w:val="007C7B5A"/>
    <w:rsid w:val="007D25C7"/>
    <w:rsid w:val="007D3961"/>
    <w:rsid w:val="007D44BE"/>
    <w:rsid w:val="007D7C29"/>
    <w:rsid w:val="007E441F"/>
    <w:rsid w:val="00800070"/>
    <w:rsid w:val="00801D75"/>
    <w:rsid w:val="00807717"/>
    <w:rsid w:val="008106D6"/>
    <w:rsid w:val="008200C4"/>
    <w:rsid w:val="00822DCA"/>
    <w:rsid w:val="008238DB"/>
    <w:rsid w:val="008256CC"/>
    <w:rsid w:val="008379E2"/>
    <w:rsid w:val="00846401"/>
    <w:rsid w:val="00846B26"/>
    <w:rsid w:val="0085116D"/>
    <w:rsid w:val="00854315"/>
    <w:rsid w:val="008555CC"/>
    <w:rsid w:val="00855DBA"/>
    <w:rsid w:val="00860025"/>
    <w:rsid w:val="00862242"/>
    <w:rsid w:val="008741EB"/>
    <w:rsid w:val="00874B35"/>
    <w:rsid w:val="00875362"/>
    <w:rsid w:val="008766B1"/>
    <w:rsid w:val="00876A4B"/>
    <w:rsid w:val="00876F4E"/>
    <w:rsid w:val="008809EF"/>
    <w:rsid w:val="008845B7"/>
    <w:rsid w:val="008905FE"/>
    <w:rsid w:val="008926B9"/>
    <w:rsid w:val="00895D45"/>
    <w:rsid w:val="00896BA4"/>
    <w:rsid w:val="008A1260"/>
    <w:rsid w:val="008A2792"/>
    <w:rsid w:val="008A3B66"/>
    <w:rsid w:val="008A6ADC"/>
    <w:rsid w:val="008B1D9D"/>
    <w:rsid w:val="008B4EC3"/>
    <w:rsid w:val="008B5838"/>
    <w:rsid w:val="008B5F6E"/>
    <w:rsid w:val="008C1851"/>
    <w:rsid w:val="008C30C4"/>
    <w:rsid w:val="008D1B8E"/>
    <w:rsid w:val="008D2CF6"/>
    <w:rsid w:val="008D4338"/>
    <w:rsid w:val="008E33D8"/>
    <w:rsid w:val="008F3724"/>
    <w:rsid w:val="008F4155"/>
    <w:rsid w:val="008F6F7D"/>
    <w:rsid w:val="009008BF"/>
    <w:rsid w:val="00903F9F"/>
    <w:rsid w:val="009044C3"/>
    <w:rsid w:val="00905A1C"/>
    <w:rsid w:val="00922FD7"/>
    <w:rsid w:val="009252ED"/>
    <w:rsid w:val="009268B2"/>
    <w:rsid w:val="009275E6"/>
    <w:rsid w:val="00927B54"/>
    <w:rsid w:val="00927DF2"/>
    <w:rsid w:val="00933C91"/>
    <w:rsid w:val="0093574F"/>
    <w:rsid w:val="00941FAE"/>
    <w:rsid w:val="0094314A"/>
    <w:rsid w:val="00943B13"/>
    <w:rsid w:val="009447B8"/>
    <w:rsid w:val="00947241"/>
    <w:rsid w:val="00957FA3"/>
    <w:rsid w:val="009657A3"/>
    <w:rsid w:val="00970146"/>
    <w:rsid w:val="009719AB"/>
    <w:rsid w:val="00974732"/>
    <w:rsid w:val="009754E1"/>
    <w:rsid w:val="0097595B"/>
    <w:rsid w:val="009815FD"/>
    <w:rsid w:val="0099071A"/>
    <w:rsid w:val="00994EE9"/>
    <w:rsid w:val="00996764"/>
    <w:rsid w:val="009A0227"/>
    <w:rsid w:val="009A0926"/>
    <w:rsid w:val="009A1A88"/>
    <w:rsid w:val="009A443A"/>
    <w:rsid w:val="009B3B39"/>
    <w:rsid w:val="009B430A"/>
    <w:rsid w:val="009C0DDA"/>
    <w:rsid w:val="009C3BC3"/>
    <w:rsid w:val="009C3EDF"/>
    <w:rsid w:val="009C47DB"/>
    <w:rsid w:val="009C5AE3"/>
    <w:rsid w:val="009D20D9"/>
    <w:rsid w:val="009D37D2"/>
    <w:rsid w:val="009D491B"/>
    <w:rsid w:val="009E4729"/>
    <w:rsid w:val="009E5678"/>
    <w:rsid w:val="009E5768"/>
    <w:rsid w:val="009F4969"/>
    <w:rsid w:val="009F58DB"/>
    <w:rsid w:val="00A00767"/>
    <w:rsid w:val="00A02A06"/>
    <w:rsid w:val="00A13F42"/>
    <w:rsid w:val="00A14093"/>
    <w:rsid w:val="00A15888"/>
    <w:rsid w:val="00A1695E"/>
    <w:rsid w:val="00A16D75"/>
    <w:rsid w:val="00A217A0"/>
    <w:rsid w:val="00A21AFD"/>
    <w:rsid w:val="00A22E1A"/>
    <w:rsid w:val="00A24150"/>
    <w:rsid w:val="00A247ED"/>
    <w:rsid w:val="00A406D2"/>
    <w:rsid w:val="00A40A48"/>
    <w:rsid w:val="00A40A6F"/>
    <w:rsid w:val="00A40C99"/>
    <w:rsid w:val="00A426E0"/>
    <w:rsid w:val="00A47148"/>
    <w:rsid w:val="00A520C6"/>
    <w:rsid w:val="00A52A13"/>
    <w:rsid w:val="00A54531"/>
    <w:rsid w:val="00A61C52"/>
    <w:rsid w:val="00A61CBC"/>
    <w:rsid w:val="00A6324D"/>
    <w:rsid w:val="00A6795E"/>
    <w:rsid w:val="00A67C66"/>
    <w:rsid w:val="00A7040D"/>
    <w:rsid w:val="00A714E0"/>
    <w:rsid w:val="00A7482A"/>
    <w:rsid w:val="00A77440"/>
    <w:rsid w:val="00A77A35"/>
    <w:rsid w:val="00A82D13"/>
    <w:rsid w:val="00A856DA"/>
    <w:rsid w:val="00A86365"/>
    <w:rsid w:val="00A87B85"/>
    <w:rsid w:val="00A87D15"/>
    <w:rsid w:val="00A939E6"/>
    <w:rsid w:val="00A955B4"/>
    <w:rsid w:val="00AA1B4B"/>
    <w:rsid w:val="00AA4B3B"/>
    <w:rsid w:val="00AA6EC5"/>
    <w:rsid w:val="00AB12C0"/>
    <w:rsid w:val="00AB5613"/>
    <w:rsid w:val="00AB5A8B"/>
    <w:rsid w:val="00AB710F"/>
    <w:rsid w:val="00AB782B"/>
    <w:rsid w:val="00AC1F2B"/>
    <w:rsid w:val="00AC1FBF"/>
    <w:rsid w:val="00AC357B"/>
    <w:rsid w:val="00AC51E0"/>
    <w:rsid w:val="00AC5709"/>
    <w:rsid w:val="00AC5824"/>
    <w:rsid w:val="00AC6682"/>
    <w:rsid w:val="00AD0342"/>
    <w:rsid w:val="00AE3392"/>
    <w:rsid w:val="00AF4DEA"/>
    <w:rsid w:val="00B0086E"/>
    <w:rsid w:val="00B04793"/>
    <w:rsid w:val="00B057B6"/>
    <w:rsid w:val="00B0774F"/>
    <w:rsid w:val="00B10D48"/>
    <w:rsid w:val="00B16BD8"/>
    <w:rsid w:val="00B20B68"/>
    <w:rsid w:val="00B229A4"/>
    <w:rsid w:val="00B23F61"/>
    <w:rsid w:val="00B30B8F"/>
    <w:rsid w:val="00B34B24"/>
    <w:rsid w:val="00B42451"/>
    <w:rsid w:val="00B43B4D"/>
    <w:rsid w:val="00B47A29"/>
    <w:rsid w:val="00B51086"/>
    <w:rsid w:val="00B51242"/>
    <w:rsid w:val="00B52977"/>
    <w:rsid w:val="00B53875"/>
    <w:rsid w:val="00B57194"/>
    <w:rsid w:val="00B66F16"/>
    <w:rsid w:val="00B67C1C"/>
    <w:rsid w:val="00B7040F"/>
    <w:rsid w:val="00B71B09"/>
    <w:rsid w:val="00B74380"/>
    <w:rsid w:val="00B818E5"/>
    <w:rsid w:val="00B8627B"/>
    <w:rsid w:val="00B911F6"/>
    <w:rsid w:val="00B92097"/>
    <w:rsid w:val="00B9577D"/>
    <w:rsid w:val="00BA29CA"/>
    <w:rsid w:val="00BA4D16"/>
    <w:rsid w:val="00BA5776"/>
    <w:rsid w:val="00BA71CF"/>
    <w:rsid w:val="00BB2487"/>
    <w:rsid w:val="00BC120E"/>
    <w:rsid w:val="00BC2369"/>
    <w:rsid w:val="00BC5DF9"/>
    <w:rsid w:val="00BD526B"/>
    <w:rsid w:val="00BE04A4"/>
    <w:rsid w:val="00BE2AFC"/>
    <w:rsid w:val="00BF0183"/>
    <w:rsid w:val="00C030CA"/>
    <w:rsid w:val="00C041F9"/>
    <w:rsid w:val="00C07883"/>
    <w:rsid w:val="00C24FF0"/>
    <w:rsid w:val="00C27B99"/>
    <w:rsid w:val="00C33954"/>
    <w:rsid w:val="00C343E4"/>
    <w:rsid w:val="00C35B00"/>
    <w:rsid w:val="00C3648C"/>
    <w:rsid w:val="00C40402"/>
    <w:rsid w:val="00C41105"/>
    <w:rsid w:val="00C41C85"/>
    <w:rsid w:val="00C41E88"/>
    <w:rsid w:val="00C434F3"/>
    <w:rsid w:val="00C44C3C"/>
    <w:rsid w:val="00C45532"/>
    <w:rsid w:val="00C4725C"/>
    <w:rsid w:val="00C502F3"/>
    <w:rsid w:val="00C61457"/>
    <w:rsid w:val="00C75B11"/>
    <w:rsid w:val="00C77516"/>
    <w:rsid w:val="00C800C7"/>
    <w:rsid w:val="00C80ED6"/>
    <w:rsid w:val="00C81FDE"/>
    <w:rsid w:val="00C82D9A"/>
    <w:rsid w:val="00C83D45"/>
    <w:rsid w:val="00C91652"/>
    <w:rsid w:val="00C92F24"/>
    <w:rsid w:val="00CA1713"/>
    <w:rsid w:val="00CA4A40"/>
    <w:rsid w:val="00CA60B7"/>
    <w:rsid w:val="00CA6F02"/>
    <w:rsid w:val="00CB412E"/>
    <w:rsid w:val="00CB5342"/>
    <w:rsid w:val="00CC0992"/>
    <w:rsid w:val="00CC1451"/>
    <w:rsid w:val="00CC1BB7"/>
    <w:rsid w:val="00CC4561"/>
    <w:rsid w:val="00CC58A8"/>
    <w:rsid w:val="00CD02A4"/>
    <w:rsid w:val="00CD4389"/>
    <w:rsid w:val="00CD531F"/>
    <w:rsid w:val="00CD621E"/>
    <w:rsid w:val="00CF58F3"/>
    <w:rsid w:val="00CF64FA"/>
    <w:rsid w:val="00D03E9D"/>
    <w:rsid w:val="00D143FB"/>
    <w:rsid w:val="00D1618F"/>
    <w:rsid w:val="00D20BC4"/>
    <w:rsid w:val="00D23144"/>
    <w:rsid w:val="00D23C2F"/>
    <w:rsid w:val="00D24F8E"/>
    <w:rsid w:val="00D268A8"/>
    <w:rsid w:val="00D31243"/>
    <w:rsid w:val="00D31D4F"/>
    <w:rsid w:val="00D341BA"/>
    <w:rsid w:val="00D44A04"/>
    <w:rsid w:val="00D4664D"/>
    <w:rsid w:val="00D46D39"/>
    <w:rsid w:val="00D51873"/>
    <w:rsid w:val="00D57FD8"/>
    <w:rsid w:val="00D60266"/>
    <w:rsid w:val="00D60351"/>
    <w:rsid w:val="00D667F4"/>
    <w:rsid w:val="00D7391C"/>
    <w:rsid w:val="00D82768"/>
    <w:rsid w:val="00D83146"/>
    <w:rsid w:val="00D86A74"/>
    <w:rsid w:val="00D91CB7"/>
    <w:rsid w:val="00D931D3"/>
    <w:rsid w:val="00D93E71"/>
    <w:rsid w:val="00D946F8"/>
    <w:rsid w:val="00D95B7C"/>
    <w:rsid w:val="00DA03BA"/>
    <w:rsid w:val="00DA1175"/>
    <w:rsid w:val="00DA2687"/>
    <w:rsid w:val="00DA390F"/>
    <w:rsid w:val="00DA59A8"/>
    <w:rsid w:val="00DB0B76"/>
    <w:rsid w:val="00DB17BF"/>
    <w:rsid w:val="00DB48D9"/>
    <w:rsid w:val="00DB50A4"/>
    <w:rsid w:val="00DC027A"/>
    <w:rsid w:val="00DC228F"/>
    <w:rsid w:val="00DC640A"/>
    <w:rsid w:val="00DC7778"/>
    <w:rsid w:val="00DD0B00"/>
    <w:rsid w:val="00DD102C"/>
    <w:rsid w:val="00DD2351"/>
    <w:rsid w:val="00DD5792"/>
    <w:rsid w:val="00DD591C"/>
    <w:rsid w:val="00DD62FD"/>
    <w:rsid w:val="00DF2062"/>
    <w:rsid w:val="00DF2A8A"/>
    <w:rsid w:val="00DF348B"/>
    <w:rsid w:val="00DF47E2"/>
    <w:rsid w:val="00DF4FF4"/>
    <w:rsid w:val="00E003AE"/>
    <w:rsid w:val="00E00FE3"/>
    <w:rsid w:val="00E12185"/>
    <w:rsid w:val="00E156D2"/>
    <w:rsid w:val="00E1708E"/>
    <w:rsid w:val="00E2105A"/>
    <w:rsid w:val="00E26A37"/>
    <w:rsid w:val="00E3060E"/>
    <w:rsid w:val="00E31435"/>
    <w:rsid w:val="00E33AF4"/>
    <w:rsid w:val="00E33C8E"/>
    <w:rsid w:val="00E37D97"/>
    <w:rsid w:val="00E41847"/>
    <w:rsid w:val="00E41A46"/>
    <w:rsid w:val="00E42147"/>
    <w:rsid w:val="00E47B6F"/>
    <w:rsid w:val="00E5001C"/>
    <w:rsid w:val="00E50E36"/>
    <w:rsid w:val="00E52392"/>
    <w:rsid w:val="00E54F7C"/>
    <w:rsid w:val="00E5606D"/>
    <w:rsid w:val="00E56D7E"/>
    <w:rsid w:val="00E57740"/>
    <w:rsid w:val="00E60132"/>
    <w:rsid w:val="00E70E25"/>
    <w:rsid w:val="00E72A88"/>
    <w:rsid w:val="00E762D5"/>
    <w:rsid w:val="00E7784B"/>
    <w:rsid w:val="00E83D0C"/>
    <w:rsid w:val="00E86489"/>
    <w:rsid w:val="00E9157D"/>
    <w:rsid w:val="00E94406"/>
    <w:rsid w:val="00E94CE2"/>
    <w:rsid w:val="00E969A7"/>
    <w:rsid w:val="00E97571"/>
    <w:rsid w:val="00EA2439"/>
    <w:rsid w:val="00EA5C81"/>
    <w:rsid w:val="00EA6BEB"/>
    <w:rsid w:val="00EC08B7"/>
    <w:rsid w:val="00EC36BE"/>
    <w:rsid w:val="00EC4911"/>
    <w:rsid w:val="00ED064C"/>
    <w:rsid w:val="00ED597C"/>
    <w:rsid w:val="00ED769E"/>
    <w:rsid w:val="00ED7F67"/>
    <w:rsid w:val="00EE2600"/>
    <w:rsid w:val="00EE6E11"/>
    <w:rsid w:val="00EE701A"/>
    <w:rsid w:val="00EF09CD"/>
    <w:rsid w:val="00EF40A0"/>
    <w:rsid w:val="00EF7276"/>
    <w:rsid w:val="00F0151C"/>
    <w:rsid w:val="00F022B9"/>
    <w:rsid w:val="00F04012"/>
    <w:rsid w:val="00F073FE"/>
    <w:rsid w:val="00F1186E"/>
    <w:rsid w:val="00F14854"/>
    <w:rsid w:val="00F1663E"/>
    <w:rsid w:val="00F16A6F"/>
    <w:rsid w:val="00F17B72"/>
    <w:rsid w:val="00F24E8A"/>
    <w:rsid w:val="00F320E6"/>
    <w:rsid w:val="00F348DC"/>
    <w:rsid w:val="00F37D6E"/>
    <w:rsid w:val="00F42BAE"/>
    <w:rsid w:val="00F4423A"/>
    <w:rsid w:val="00F4482A"/>
    <w:rsid w:val="00F50DFC"/>
    <w:rsid w:val="00F52A49"/>
    <w:rsid w:val="00F5305C"/>
    <w:rsid w:val="00F5309E"/>
    <w:rsid w:val="00F5674D"/>
    <w:rsid w:val="00F56C62"/>
    <w:rsid w:val="00F57EB4"/>
    <w:rsid w:val="00F60D3F"/>
    <w:rsid w:val="00F623E8"/>
    <w:rsid w:val="00F62A68"/>
    <w:rsid w:val="00F62FD6"/>
    <w:rsid w:val="00F630E9"/>
    <w:rsid w:val="00F65800"/>
    <w:rsid w:val="00F66F4C"/>
    <w:rsid w:val="00F70575"/>
    <w:rsid w:val="00F7169F"/>
    <w:rsid w:val="00F724AF"/>
    <w:rsid w:val="00F76448"/>
    <w:rsid w:val="00F8003D"/>
    <w:rsid w:val="00F81F8B"/>
    <w:rsid w:val="00F83115"/>
    <w:rsid w:val="00F903C0"/>
    <w:rsid w:val="00F90E4C"/>
    <w:rsid w:val="00FA192D"/>
    <w:rsid w:val="00FA6E34"/>
    <w:rsid w:val="00FB0DFD"/>
    <w:rsid w:val="00FB77F3"/>
    <w:rsid w:val="00FC12D3"/>
    <w:rsid w:val="00FC339A"/>
    <w:rsid w:val="00FC7738"/>
    <w:rsid w:val="00FC7BEE"/>
    <w:rsid w:val="00FC7BEF"/>
    <w:rsid w:val="00FD044D"/>
    <w:rsid w:val="00FD207A"/>
    <w:rsid w:val="00FD2221"/>
    <w:rsid w:val="00FD2FE9"/>
    <w:rsid w:val="00FD5286"/>
    <w:rsid w:val="00FD648B"/>
    <w:rsid w:val="00FE367D"/>
    <w:rsid w:val="00FE487C"/>
    <w:rsid w:val="00FF0692"/>
    <w:rsid w:val="00FF1CD4"/>
    <w:rsid w:val="00FF5EB8"/>
    <w:rsid w:val="00FF64B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4097"/>
    <o:shapelayout v:ext="edit">
      <o:idmap v:ext="edit" data="1"/>
    </o:shapelayout>
  </w:shapeDefaults>
  <w:decimalSymbol w:val="."/>
  <w:listSeparator w:val=","/>
  <w14:docId w14:val="18A1B3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Title" w:semiHidden="0" w:uiPriority="0" w:unhideWhenUsed="0" w:qFormat="1"/>
    <w:lsdException w:name="Default Paragraph Font" w:uiPriority="1"/>
    <w:lsdException w:name="Body Text Indent" w:uiPriority="0"/>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style>
  <w:style w:type="paragraph" w:styleId="11">
    <w:name w:val="heading 1"/>
    <w:basedOn w:val="a6"/>
    <w:next w:val="a6"/>
    <w:link w:val="12"/>
    <w:uiPriority w:val="9"/>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6"/>
    <w:next w:val="a6"/>
    <w:link w:val="21"/>
    <w:uiPriority w:val="9"/>
    <w:semiHidden/>
    <w:unhideWhenUsed/>
    <w:qFormat/>
    <w:rsid w:val="00AC5824"/>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40">
    <w:name w:val="heading 4"/>
    <w:aliases w:val=" תו תו"/>
    <w:basedOn w:val="a6"/>
    <w:next w:val="a6"/>
    <w:link w:val="41"/>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5">
    <w:name w:val="heading 5"/>
    <w:basedOn w:val="a6"/>
    <w:next w:val="a6"/>
    <w:link w:val="50"/>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6"/>
    <w:next w:val="a6"/>
    <w:link w:val="60"/>
    <w:uiPriority w:val="9"/>
    <w:semiHidden/>
    <w:unhideWhenUsed/>
    <w:qFormat/>
    <w:rsid w:val="00A1695E"/>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basedOn w:val="a6"/>
    <w:link w:val="ab"/>
    <w:uiPriority w:val="34"/>
    <w:qFormat/>
    <w:rsid w:val="00483626"/>
    <w:pPr>
      <w:ind w:left="720"/>
      <w:contextualSpacing/>
    </w:pPr>
  </w:style>
  <w:style w:type="paragraph" w:customStyle="1" w:styleId="1">
    <w:name w:val="סגנון1"/>
    <w:basedOn w:val="aa"/>
    <w:link w:val="13"/>
    <w:qFormat/>
    <w:rsid w:val="005E3199"/>
    <w:pPr>
      <w:numPr>
        <w:numId w:val="28"/>
      </w:numPr>
      <w:bidi/>
      <w:contextualSpacing w:val="0"/>
    </w:pPr>
    <w:rPr>
      <w:b/>
      <w:bCs/>
      <w:sz w:val="32"/>
      <w:szCs w:val="32"/>
    </w:rPr>
  </w:style>
  <w:style w:type="paragraph" w:customStyle="1" w:styleId="2">
    <w:name w:val="סגנון2"/>
    <w:basedOn w:val="aa"/>
    <w:link w:val="22"/>
    <w:qFormat/>
    <w:rsid w:val="005E3199"/>
    <w:pPr>
      <w:numPr>
        <w:ilvl w:val="1"/>
        <w:numId w:val="28"/>
      </w:numPr>
      <w:bidi/>
      <w:contextualSpacing w:val="0"/>
    </w:pPr>
    <w:rPr>
      <w:b/>
      <w:bCs/>
      <w:sz w:val="28"/>
      <w:szCs w:val="28"/>
    </w:rPr>
  </w:style>
  <w:style w:type="character" w:customStyle="1" w:styleId="ab">
    <w:name w:val="פיסקת רשימה תו"/>
    <w:basedOn w:val="a7"/>
    <w:link w:val="aa"/>
    <w:uiPriority w:val="34"/>
    <w:rsid w:val="00483626"/>
  </w:style>
  <w:style w:type="character" w:customStyle="1" w:styleId="13">
    <w:name w:val="סגנון1 תו"/>
    <w:basedOn w:val="ab"/>
    <w:link w:val="1"/>
    <w:rsid w:val="005E3199"/>
    <w:rPr>
      <w:b/>
      <w:bCs/>
      <w:sz w:val="32"/>
      <w:szCs w:val="32"/>
    </w:rPr>
  </w:style>
  <w:style w:type="paragraph" w:customStyle="1" w:styleId="3">
    <w:name w:val="סגנון3"/>
    <w:basedOn w:val="2"/>
    <w:link w:val="30"/>
    <w:qFormat/>
    <w:rsid w:val="005E3199"/>
    <w:pPr>
      <w:numPr>
        <w:ilvl w:val="2"/>
      </w:numPr>
    </w:pPr>
    <w:rPr>
      <w:sz w:val="24"/>
      <w:szCs w:val="24"/>
    </w:rPr>
  </w:style>
  <w:style w:type="character" w:customStyle="1" w:styleId="22">
    <w:name w:val="סגנון2 תו"/>
    <w:basedOn w:val="ab"/>
    <w:link w:val="2"/>
    <w:rsid w:val="005E3199"/>
    <w:rPr>
      <w:b/>
      <w:bCs/>
      <w:sz w:val="28"/>
      <w:szCs w:val="28"/>
    </w:rPr>
  </w:style>
  <w:style w:type="character" w:customStyle="1" w:styleId="41">
    <w:name w:val="כותרת 4 תו"/>
    <w:aliases w:val=" תו תו תו"/>
    <w:basedOn w:val="a7"/>
    <w:link w:val="40"/>
    <w:rsid w:val="00082E22"/>
    <w:rPr>
      <w:rFonts w:ascii="Arial" w:eastAsia="Times New Roman" w:hAnsi="Arial"/>
      <w:sz w:val="22"/>
      <w:szCs w:val="36"/>
      <w:lang w:eastAsia="he-IL"/>
    </w:rPr>
  </w:style>
  <w:style w:type="character" w:customStyle="1" w:styleId="30">
    <w:name w:val="סגנון3 תו"/>
    <w:basedOn w:val="22"/>
    <w:link w:val="3"/>
    <w:rsid w:val="005E3199"/>
    <w:rPr>
      <w:b/>
      <w:bCs/>
      <w:sz w:val="28"/>
      <w:szCs w:val="28"/>
    </w:rPr>
  </w:style>
  <w:style w:type="paragraph" w:styleId="ac">
    <w:name w:val="Title"/>
    <w:basedOn w:val="a6"/>
    <w:link w:val="ad"/>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d">
    <w:name w:val="כותרת טקסט תו"/>
    <w:basedOn w:val="a7"/>
    <w:link w:val="ac"/>
    <w:rsid w:val="00082E22"/>
    <w:rPr>
      <w:rFonts w:ascii="Arial" w:eastAsia="Times New Roman" w:hAnsi="Arial"/>
      <w:b/>
      <w:bCs/>
      <w:sz w:val="22"/>
      <w:szCs w:val="44"/>
      <w:lang w:eastAsia="he-IL"/>
    </w:rPr>
  </w:style>
  <w:style w:type="paragraph" w:styleId="ae">
    <w:name w:val="Body Text Indent"/>
    <w:basedOn w:val="a6"/>
    <w:link w:val="af"/>
    <w:rsid w:val="00082E22"/>
    <w:pPr>
      <w:bidi/>
      <w:spacing w:before="0" w:after="0" w:line="240" w:lineRule="auto"/>
      <w:ind w:left="360"/>
      <w:jc w:val="left"/>
    </w:pPr>
    <w:rPr>
      <w:rFonts w:ascii="Arial" w:eastAsia="Times New Roman" w:hAnsi="Arial" w:cs="Arial"/>
      <w:b/>
      <w:bCs/>
      <w:lang w:eastAsia="he-IL"/>
    </w:rPr>
  </w:style>
  <w:style w:type="character" w:customStyle="1" w:styleId="af">
    <w:name w:val="כניסה בגוף טקסט תו"/>
    <w:basedOn w:val="a7"/>
    <w:link w:val="ae"/>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0">
    <w:name w:val="header"/>
    <w:basedOn w:val="a6"/>
    <w:link w:val="af1"/>
    <w:unhideWhenUsed/>
    <w:rsid w:val="0074791A"/>
    <w:pPr>
      <w:tabs>
        <w:tab w:val="center" w:pos="4153"/>
        <w:tab w:val="right" w:pos="8306"/>
      </w:tabs>
      <w:spacing w:before="0" w:after="0" w:line="240" w:lineRule="auto"/>
    </w:pPr>
  </w:style>
  <w:style w:type="character" w:customStyle="1" w:styleId="af1">
    <w:name w:val="כותרת עליונה תו"/>
    <w:basedOn w:val="a7"/>
    <w:link w:val="af0"/>
    <w:uiPriority w:val="99"/>
    <w:rsid w:val="0074791A"/>
  </w:style>
  <w:style w:type="paragraph" w:styleId="af2">
    <w:name w:val="footer"/>
    <w:basedOn w:val="a6"/>
    <w:link w:val="af3"/>
    <w:uiPriority w:val="99"/>
    <w:unhideWhenUsed/>
    <w:rsid w:val="0074791A"/>
    <w:pPr>
      <w:tabs>
        <w:tab w:val="center" w:pos="4153"/>
        <w:tab w:val="right" w:pos="8306"/>
      </w:tabs>
      <w:spacing w:before="0" w:after="0" w:line="240" w:lineRule="auto"/>
    </w:pPr>
  </w:style>
  <w:style w:type="character" w:customStyle="1" w:styleId="af3">
    <w:name w:val="כותרת תחתונה תו"/>
    <w:basedOn w:val="a7"/>
    <w:link w:val="af2"/>
    <w:uiPriority w:val="99"/>
    <w:rsid w:val="0074791A"/>
  </w:style>
  <w:style w:type="table" w:styleId="af4">
    <w:name w:val="Table Grid"/>
    <w:aliases w:val="טקסט טבלה תחתונה"/>
    <w:basedOn w:val="a8"/>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6"/>
    <w:next w:val="a6"/>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6"/>
    <w:rsid w:val="007A40DE"/>
    <w:pPr>
      <w:numPr>
        <w:numId w:val="5"/>
      </w:numPr>
      <w:bidi/>
      <w:spacing w:after="0" w:line="320" w:lineRule="exact"/>
    </w:pPr>
    <w:rPr>
      <w:rFonts w:ascii="Times New Roman" w:eastAsia="Times New Roman" w:hAnsi="Times New Roman"/>
      <w:sz w:val="22"/>
      <w:lang w:eastAsia="he-IL"/>
    </w:rPr>
  </w:style>
  <w:style w:type="paragraph" w:customStyle="1" w:styleId="Normal2">
    <w:name w:val="Normal2"/>
    <w:basedOn w:val="a6"/>
    <w:link w:val="Normal20"/>
    <w:qFormat/>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6"/>
    <w:rsid w:val="007A40DE"/>
    <w:pPr>
      <w:numPr>
        <w:numId w:val="4"/>
      </w:numPr>
      <w:bidi/>
      <w:spacing w:after="0" w:line="320" w:lineRule="exact"/>
    </w:pPr>
    <w:rPr>
      <w:rFonts w:ascii="Times New Roman" w:eastAsia="Times New Roman" w:hAnsi="Times New Roman"/>
      <w:sz w:val="22"/>
      <w:lang w:eastAsia="he-IL"/>
    </w:rPr>
  </w:style>
  <w:style w:type="paragraph" w:customStyle="1" w:styleId="NumberList2">
    <w:name w:val="Number List 2"/>
    <w:basedOn w:val="a6"/>
    <w:rsid w:val="007A40DE"/>
    <w:pPr>
      <w:numPr>
        <w:numId w:val="6"/>
      </w:numPr>
      <w:bidi/>
      <w:spacing w:after="0" w:line="320" w:lineRule="exact"/>
    </w:pPr>
    <w:rPr>
      <w:rFonts w:ascii="Times New Roman" w:eastAsia="Times New Roman" w:hAnsi="Times New Roman"/>
      <w:sz w:val="22"/>
      <w:lang w:eastAsia="he-IL"/>
    </w:rPr>
  </w:style>
  <w:style w:type="paragraph" w:customStyle="1" w:styleId="DataItem">
    <w:name w:val="DataItem"/>
    <w:basedOn w:val="a6"/>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6"/>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2"/>
    <w:rsid w:val="005E3199"/>
    <w:pPr>
      <w:numPr>
        <w:ilvl w:val="3"/>
      </w:numPr>
    </w:pPr>
    <w:rPr>
      <w:b w:val="0"/>
      <w:bCs w:val="0"/>
    </w:rPr>
  </w:style>
  <w:style w:type="paragraph" w:customStyle="1" w:styleId="51">
    <w:name w:val="סגנון5"/>
    <w:basedOn w:val="4"/>
    <w:link w:val="52"/>
    <w:qFormat/>
    <w:rsid w:val="005E3199"/>
  </w:style>
  <w:style w:type="character" w:customStyle="1" w:styleId="42">
    <w:name w:val="סגנון4 תו"/>
    <w:basedOn w:val="30"/>
    <w:link w:val="4"/>
    <w:rsid w:val="005E3199"/>
    <w:rPr>
      <w:b w:val="0"/>
      <w:bCs w:val="0"/>
      <w:sz w:val="28"/>
      <w:szCs w:val="28"/>
    </w:rPr>
  </w:style>
  <w:style w:type="paragraph" w:customStyle="1" w:styleId="xx">
    <w:name w:val="xxמלאה"/>
    <w:basedOn w:val="a6"/>
    <w:rsid w:val="00E762D5"/>
    <w:pPr>
      <w:bidi/>
      <w:spacing w:after="0" w:line="360" w:lineRule="auto"/>
      <w:ind w:left="709" w:right="709"/>
    </w:pPr>
    <w:rPr>
      <w:rFonts w:ascii="Times New Roman" w:eastAsia="Times New Roman" w:hAnsi="Times New Roman"/>
      <w:sz w:val="22"/>
      <w:lang w:eastAsia="he-IL"/>
    </w:rPr>
  </w:style>
  <w:style w:type="character" w:customStyle="1" w:styleId="52">
    <w:name w:val="סגנון5 תו"/>
    <w:basedOn w:val="42"/>
    <w:link w:val="51"/>
    <w:rsid w:val="005E3199"/>
    <w:rPr>
      <w:b w:val="0"/>
      <w:bCs w:val="0"/>
      <w:sz w:val="28"/>
      <w:szCs w:val="28"/>
    </w:rPr>
  </w:style>
  <w:style w:type="paragraph" w:customStyle="1" w:styleId="Heading41">
    <w:name w:val="Heading 41"/>
    <w:basedOn w:val="a6"/>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5">
    <w:name w:val="annotation reference"/>
    <w:basedOn w:val="a7"/>
    <w:uiPriority w:val="99"/>
    <w:unhideWhenUsed/>
    <w:rsid w:val="00957FA3"/>
    <w:rPr>
      <w:sz w:val="16"/>
      <w:szCs w:val="16"/>
    </w:rPr>
  </w:style>
  <w:style w:type="paragraph" w:styleId="af6">
    <w:name w:val="annotation text"/>
    <w:basedOn w:val="a6"/>
    <w:link w:val="af7"/>
    <w:uiPriority w:val="99"/>
    <w:unhideWhenUsed/>
    <w:rsid w:val="00957FA3"/>
    <w:pPr>
      <w:spacing w:line="240" w:lineRule="auto"/>
    </w:pPr>
    <w:rPr>
      <w:sz w:val="20"/>
      <w:szCs w:val="20"/>
    </w:rPr>
  </w:style>
  <w:style w:type="character" w:customStyle="1" w:styleId="af7">
    <w:name w:val="טקסט הערה תו"/>
    <w:basedOn w:val="a7"/>
    <w:link w:val="af6"/>
    <w:uiPriority w:val="99"/>
    <w:rsid w:val="00957FA3"/>
    <w:rPr>
      <w:sz w:val="20"/>
      <w:szCs w:val="20"/>
    </w:rPr>
  </w:style>
  <w:style w:type="paragraph" w:styleId="af8">
    <w:name w:val="annotation subject"/>
    <w:basedOn w:val="af6"/>
    <w:next w:val="af6"/>
    <w:link w:val="af9"/>
    <w:uiPriority w:val="99"/>
    <w:semiHidden/>
    <w:unhideWhenUsed/>
    <w:rsid w:val="00957FA3"/>
    <w:rPr>
      <w:b/>
      <w:bCs/>
    </w:rPr>
  </w:style>
  <w:style w:type="character" w:customStyle="1" w:styleId="af9">
    <w:name w:val="נושא הערה תו"/>
    <w:basedOn w:val="af7"/>
    <w:link w:val="af8"/>
    <w:uiPriority w:val="99"/>
    <w:semiHidden/>
    <w:rsid w:val="00957FA3"/>
    <w:rPr>
      <w:b/>
      <w:bCs/>
      <w:sz w:val="20"/>
      <w:szCs w:val="20"/>
    </w:rPr>
  </w:style>
  <w:style w:type="paragraph" w:styleId="afa">
    <w:name w:val="Balloon Text"/>
    <w:basedOn w:val="a6"/>
    <w:link w:val="afb"/>
    <w:uiPriority w:val="99"/>
    <w:semiHidden/>
    <w:unhideWhenUsed/>
    <w:rsid w:val="00957FA3"/>
    <w:pPr>
      <w:spacing w:before="0" w:after="0" w:line="240" w:lineRule="auto"/>
    </w:pPr>
    <w:rPr>
      <w:rFonts w:ascii="Tahoma" w:hAnsi="Tahoma" w:cs="Tahoma"/>
      <w:sz w:val="16"/>
      <w:szCs w:val="16"/>
    </w:rPr>
  </w:style>
  <w:style w:type="character" w:customStyle="1" w:styleId="afb">
    <w:name w:val="טקסט בלונים תו"/>
    <w:basedOn w:val="a7"/>
    <w:link w:val="afa"/>
    <w:uiPriority w:val="99"/>
    <w:semiHidden/>
    <w:rsid w:val="00957FA3"/>
    <w:rPr>
      <w:rFonts w:ascii="Tahoma" w:hAnsi="Tahoma" w:cs="Tahoma"/>
      <w:sz w:val="16"/>
      <w:szCs w:val="16"/>
    </w:rPr>
  </w:style>
  <w:style w:type="paragraph" w:customStyle="1" w:styleId="xxx">
    <w:name w:val="xxxכותרת"/>
    <w:basedOn w:val="a6"/>
    <w:next w:val="a6"/>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a6"/>
    <w:link w:val="Char"/>
    <w:rsid w:val="00CA1713"/>
    <w:pPr>
      <w:numPr>
        <w:ilvl w:val="1"/>
        <w:numId w:val="11"/>
      </w:numPr>
      <w:bidi/>
      <w:spacing w:before="0" w:after="0" w:line="360" w:lineRule="auto"/>
    </w:pPr>
    <w:rPr>
      <w:rFonts w:ascii="Arial" w:eastAsia="Times New Roman" w:hAnsi="Arial" w:cs="Times New Roman"/>
      <w:sz w:val="22"/>
      <w:szCs w:val="22"/>
    </w:rPr>
  </w:style>
  <w:style w:type="paragraph" w:customStyle="1" w:styleId="a3">
    <w:name w:val="תת סעיף"/>
    <w:basedOn w:val="a6"/>
    <w:rsid w:val="00CA1713"/>
    <w:pPr>
      <w:numPr>
        <w:ilvl w:val="2"/>
        <w:numId w:val="11"/>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1">
    <w:name w:val="סגנון6"/>
    <w:basedOn w:val="a6"/>
    <w:link w:val="62"/>
    <w:qFormat/>
    <w:rsid w:val="005E3199"/>
    <w:pPr>
      <w:bidi/>
      <w:ind w:firstLine="357"/>
    </w:pPr>
  </w:style>
  <w:style w:type="character" w:customStyle="1" w:styleId="62">
    <w:name w:val="סגנון6 תו"/>
    <w:basedOn w:val="a7"/>
    <w:link w:val="61"/>
    <w:rsid w:val="005E3199"/>
  </w:style>
  <w:style w:type="character" w:customStyle="1" w:styleId="12">
    <w:name w:val="כותרת 1 תו"/>
    <w:basedOn w:val="a7"/>
    <w:link w:val="11"/>
    <w:uiPriority w:val="9"/>
    <w:rsid w:val="00B67C1C"/>
    <w:rPr>
      <w:rFonts w:asciiTheme="majorHAnsi" w:eastAsiaTheme="majorEastAsia" w:hAnsiTheme="majorHAnsi" w:cstheme="majorBidi"/>
      <w:b/>
      <w:bCs/>
      <w:color w:val="365F91" w:themeColor="accent1" w:themeShade="BF"/>
      <w:sz w:val="28"/>
      <w:szCs w:val="28"/>
    </w:rPr>
  </w:style>
  <w:style w:type="paragraph" w:styleId="afc">
    <w:name w:val="TOC Heading"/>
    <w:basedOn w:val="11"/>
    <w:next w:val="a6"/>
    <w:uiPriority w:val="39"/>
    <w:semiHidden/>
    <w:unhideWhenUsed/>
    <w:qFormat/>
    <w:rsid w:val="00B67C1C"/>
    <w:pPr>
      <w:bidi/>
      <w:jc w:val="left"/>
      <w:outlineLvl w:val="9"/>
    </w:pPr>
    <w:rPr>
      <w:rtl/>
      <w:cs/>
    </w:rPr>
  </w:style>
  <w:style w:type="paragraph" w:styleId="TOC2">
    <w:name w:val="toc 2"/>
    <w:basedOn w:val="a6"/>
    <w:next w:val="a6"/>
    <w:autoRedefine/>
    <w:uiPriority w:val="39"/>
    <w:unhideWhenUsed/>
    <w:qFormat/>
    <w:rsid w:val="005E3199"/>
    <w:pPr>
      <w:bidi/>
      <w:spacing w:before="0" w:after="100"/>
      <w:ind w:left="220"/>
      <w:jc w:val="left"/>
    </w:pPr>
    <w:rPr>
      <w:rFonts w:eastAsiaTheme="minorEastAsia" w:cstheme="minorBidi"/>
      <w:sz w:val="22"/>
      <w:szCs w:val="22"/>
      <w:rtl/>
      <w:cs/>
    </w:rPr>
  </w:style>
  <w:style w:type="paragraph" w:styleId="TOC1">
    <w:name w:val="toc 1"/>
    <w:basedOn w:val="a6"/>
    <w:next w:val="a6"/>
    <w:autoRedefine/>
    <w:uiPriority w:val="39"/>
    <w:unhideWhenUsed/>
    <w:qFormat/>
    <w:rsid w:val="00387F6A"/>
    <w:pPr>
      <w:tabs>
        <w:tab w:val="right" w:leader="dot" w:pos="8296"/>
      </w:tabs>
      <w:bidi/>
      <w:spacing w:before="0" w:after="100"/>
      <w:jc w:val="left"/>
    </w:pPr>
    <w:rPr>
      <w:rFonts w:eastAsiaTheme="minorEastAsia" w:cstheme="minorBidi"/>
      <w:sz w:val="22"/>
      <w:szCs w:val="22"/>
      <w:rtl/>
      <w:cs/>
    </w:rPr>
  </w:style>
  <w:style w:type="paragraph" w:styleId="TOC3">
    <w:name w:val="toc 3"/>
    <w:basedOn w:val="a6"/>
    <w:next w:val="a6"/>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aa"/>
    <w:link w:val="afd"/>
    <w:qFormat/>
    <w:rsid w:val="00242A1E"/>
    <w:pPr>
      <w:numPr>
        <w:numId w:val="12"/>
      </w:numPr>
      <w:bidi/>
      <w:spacing w:line="240" w:lineRule="auto"/>
      <w:contextualSpacing w:val="0"/>
    </w:pPr>
    <w:rPr>
      <w:b/>
      <w:bCs/>
    </w:rPr>
  </w:style>
  <w:style w:type="paragraph" w:customStyle="1" w:styleId="a0">
    <w:name w:val="רמה שניה"/>
    <w:basedOn w:val="aa"/>
    <w:link w:val="afe"/>
    <w:qFormat/>
    <w:rsid w:val="00242A1E"/>
    <w:pPr>
      <w:numPr>
        <w:ilvl w:val="1"/>
        <w:numId w:val="12"/>
      </w:numPr>
      <w:bidi/>
      <w:spacing w:line="240" w:lineRule="auto"/>
      <w:contextualSpacing w:val="0"/>
    </w:pPr>
  </w:style>
  <w:style w:type="paragraph" w:customStyle="1" w:styleId="a1">
    <w:name w:val="רמה שלישית"/>
    <w:basedOn w:val="aa"/>
    <w:link w:val="aff"/>
    <w:qFormat/>
    <w:rsid w:val="00242A1E"/>
    <w:pPr>
      <w:numPr>
        <w:ilvl w:val="2"/>
        <w:numId w:val="12"/>
      </w:numPr>
      <w:bidi/>
      <w:spacing w:line="240" w:lineRule="auto"/>
      <w:contextualSpacing w:val="0"/>
    </w:pPr>
  </w:style>
  <w:style w:type="character" w:customStyle="1" w:styleId="afe">
    <w:name w:val="רמה שניה תו"/>
    <w:basedOn w:val="ab"/>
    <w:link w:val="a0"/>
    <w:rsid w:val="00242A1E"/>
  </w:style>
  <w:style w:type="character" w:customStyle="1" w:styleId="aff">
    <w:name w:val="רמה שלישית תו"/>
    <w:basedOn w:val="ab"/>
    <w:link w:val="a1"/>
    <w:rsid w:val="00242A1E"/>
  </w:style>
  <w:style w:type="paragraph" w:customStyle="1" w:styleId="a4">
    <w:name w:val="ראשי"/>
    <w:basedOn w:val="aa"/>
    <w:qFormat/>
    <w:rsid w:val="008238DB"/>
    <w:pPr>
      <w:numPr>
        <w:numId w:val="13"/>
      </w:numPr>
      <w:bidi/>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a6"/>
    <w:rsid w:val="006441E2"/>
    <w:pPr>
      <w:bidi/>
      <w:spacing w:before="0" w:after="0" w:line="320" w:lineRule="atLeast"/>
      <w:ind w:left="1191"/>
    </w:pPr>
    <w:rPr>
      <w:rFonts w:ascii="Times New Roman" w:hAnsi="Times New Roman" w:cs="Times New Roman"/>
    </w:rPr>
  </w:style>
  <w:style w:type="paragraph" w:customStyle="1" w:styleId="aff0">
    <w:name w:val="תו"/>
    <w:basedOn w:val="a6"/>
    <w:rsid w:val="00FD648B"/>
    <w:pPr>
      <w:spacing w:before="0" w:after="160" w:line="240" w:lineRule="exact"/>
    </w:pPr>
    <w:rPr>
      <w:rFonts w:ascii="Verdana" w:eastAsia="Times New Roman" w:hAnsi="Verdana" w:cs="FrankRuehl"/>
      <w:sz w:val="16"/>
      <w:szCs w:val="20"/>
      <w:lang w:bidi="ar-SA"/>
    </w:rPr>
  </w:style>
  <w:style w:type="character" w:customStyle="1" w:styleId="50">
    <w:name w:val="כותרת 5 תו"/>
    <w:basedOn w:val="a7"/>
    <w:link w:val="5"/>
    <w:uiPriority w:val="9"/>
    <w:semiHidden/>
    <w:rsid w:val="00C61457"/>
    <w:rPr>
      <w:rFonts w:asciiTheme="majorHAnsi" w:eastAsiaTheme="majorEastAsia" w:hAnsiTheme="majorHAnsi" w:cstheme="majorBidi"/>
      <w:color w:val="243F60" w:themeColor="accent1" w:themeShade="7F"/>
    </w:rPr>
  </w:style>
  <w:style w:type="paragraph" w:customStyle="1" w:styleId="53">
    <w:name w:val="פסקה 5"/>
    <w:basedOn w:val="a6"/>
    <w:link w:val="54"/>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4">
    <w:name w:val="פסקה 5 תו"/>
    <w:link w:val="53"/>
    <w:uiPriority w:val="99"/>
    <w:rsid w:val="00C61457"/>
    <w:rPr>
      <w:rFonts w:ascii="Times New Roman" w:eastAsia="Times New Roman" w:hAnsi="Times New Roman"/>
      <w:lang w:eastAsia="he-IL"/>
    </w:rPr>
  </w:style>
  <w:style w:type="paragraph" w:styleId="TOC4">
    <w:name w:val="toc 4"/>
    <w:basedOn w:val="a6"/>
    <w:next w:val="a6"/>
    <w:autoRedefine/>
    <w:uiPriority w:val="39"/>
    <w:unhideWhenUsed/>
    <w:rsid w:val="004F2ADE"/>
    <w:pPr>
      <w:bidi/>
      <w:spacing w:before="0" w:after="100"/>
      <w:ind w:left="660"/>
      <w:jc w:val="left"/>
    </w:pPr>
    <w:rPr>
      <w:rFonts w:eastAsiaTheme="minorEastAsia" w:cstheme="minorBidi"/>
      <w:sz w:val="22"/>
      <w:szCs w:val="22"/>
    </w:rPr>
  </w:style>
  <w:style w:type="paragraph" w:styleId="TOC5">
    <w:name w:val="toc 5"/>
    <w:basedOn w:val="a6"/>
    <w:next w:val="a6"/>
    <w:autoRedefine/>
    <w:uiPriority w:val="39"/>
    <w:unhideWhenUsed/>
    <w:rsid w:val="004F2ADE"/>
    <w:pPr>
      <w:bidi/>
      <w:spacing w:before="0" w:after="100"/>
      <w:ind w:left="880"/>
      <w:jc w:val="left"/>
    </w:pPr>
    <w:rPr>
      <w:rFonts w:eastAsiaTheme="minorEastAsia" w:cstheme="minorBidi"/>
      <w:sz w:val="22"/>
      <w:szCs w:val="22"/>
    </w:rPr>
  </w:style>
  <w:style w:type="paragraph" w:styleId="TOC6">
    <w:name w:val="toc 6"/>
    <w:basedOn w:val="a6"/>
    <w:next w:val="a6"/>
    <w:autoRedefine/>
    <w:uiPriority w:val="39"/>
    <w:unhideWhenUsed/>
    <w:rsid w:val="004F2ADE"/>
    <w:pPr>
      <w:bidi/>
      <w:spacing w:before="0" w:after="100"/>
      <w:ind w:left="1100"/>
      <w:jc w:val="left"/>
    </w:pPr>
    <w:rPr>
      <w:rFonts w:eastAsiaTheme="minorEastAsia" w:cstheme="minorBidi"/>
      <w:sz w:val="22"/>
      <w:szCs w:val="22"/>
    </w:rPr>
  </w:style>
  <w:style w:type="paragraph" w:styleId="TOC7">
    <w:name w:val="toc 7"/>
    <w:basedOn w:val="a6"/>
    <w:next w:val="a6"/>
    <w:autoRedefine/>
    <w:uiPriority w:val="39"/>
    <w:unhideWhenUsed/>
    <w:rsid w:val="004F2ADE"/>
    <w:pPr>
      <w:bidi/>
      <w:spacing w:before="0" w:after="100"/>
      <w:ind w:left="1320"/>
      <w:jc w:val="left"/>
    </w:pPr>
    <w:rPr>
      <w:rFonts w:eastAsiaTheme="minorEastAsia" w:cstheme="minorBidi"/>
      <w:sz w:val="22"/>
      <w:szCs w:val="22"/>
    </w:rPr>
  </w:style>
  <w:style w:type="paragraph" w:styleId="TOC8">
    <w:name w:val="toc 8"/>
    <w:basedOn w:val="a6"/>
    <w:next w:val="a6"/>
    <w:autoRedefine/>
    <w:uiPriority w:val="39"/>
    <w:unhideWhenUsed/>
    <w:rsid w:val="004F2ADE"/>
    <w:pPr>
      <w:bidi/>
      <w:spacing w:before="0" w:after="100"/>
      <w:ind w:left="1540"/>
      <w:jc w:val="left"/>
    </w:pPr>
    <w:rPr>
      <w:rFonts w:eastAsiaTheme="minorEastAsia" w:cstheme="minorBidi"/>
      <w:sz w:val="22"/>
      <w:szCs w:val="22"/>
    </w:rPr>
  </w:style>
  <w:style w:type="paragraph" w:styleId="TOC9">
    <w:name w:val="toc 9"/>
    <w:basedOn w:val="a6"/>
    <w:next w:val="a6"/>
    <w:autoRedefine/>
    <w:uiPriority w:val="39"/>
    <w:unhideWhenUsed/>
    <w:rsid w:val="004F2ADE"/>
    <w:pPr>
      <w:bidi/>
      <w:spacing w:before="0" w:after="100"/>
      <w:ind w:left="1760"/>
      <w:jc w:val="left"/>
    </w:pPr>
    <w:rPr>
      <w:rFonts w:eastAsiaTheme="minorEastAsia" w:cstheme="minorBidi"/>
      <w:sz w:val="22"/>
      <w:szCs w:val="22"/>
    </w:rPr>
  </w:style>
  <w:style w:type="paragraph" w:customStyle="1" w:styleId="aff1">
    <w:name w:val="כותרת סעיף"/>
    <w:basedOn w:val="a6"/>
    <w:rsid w:val="00B8627B"/>
    <w:pPr>
      <w:tabs>
        <w:tab w:val="num" w:pos="567"/>
      </w:tabs>
      <w:bidi/>
      <w:spacing w:before="240" w:after="0" w:line="360" w:lineRule="auto"/>
      <w:ind w:left="567" w:hanging="567"/>
    </w:pPr>
    <w:rPr>
      <w:rFonts w:ascii="Arial" w:eastAsia="Times New Roman" w:hAnsi="Arial" w:cs="Arial"/>
      <w:b/>
      <w:bCs/>
      <w:color w:val="1B3461"/>
      <w:sz w:val="22"/>
      <w:szCs w:val="22"/>
    </w:rPr>
  </w:style>
  <w:style w:type="character" w:customStyle="1" w:styleId="Char">
    <w:name w:val="טקסט סעיף Char"/>
    <w:link w:val="a2"/>
    <w:rsid w:val="00B8627B"/>
    <w:rPr>
      <w:rFonts w:ascii="Arial" w:eastAsia="Times New Roman" w:hAnsi="Arial" w:cs="Times New Roman"/>
      <w:sz w:val="22"/>
      <w:szCs w:val="22"/>
    </w:rPr>
  </w:style>
  <w:style w:type="character" w:styleId="aff2">
    <w:name w:val="footnote reference"/>
    <w:semiHidden/>
    <w:rsid w:val="00B8627B"/>
    <w:rPr>
      <w:vertAlign w:val="superscript"/>
    </w:rPr>
  </w:style>
  <w:style w:type="character" w:customStyle="1" w:styleId="60">
    <w:name w:val="כותרת 6 תו"/>
    <w:basedOn w:val="a7"/>
    <w:link w:val="6"/>
    <w:uiPriority w:val="9"/>
    <w:rsid w:val="00A1695E"/>
    <w:rPr>
      <w:rFonts w:asciiTheme="majorHAnsi" w:eastAsiaTheme="majorEastAsia" w:hAnsiTheme="majorHAnsi" w:cstheme="majorBidi"/>
      <w:color w:val="243F60" w:themeColor="accent1" w:themeShade="7F"/>
    </w:rPr>
  </w:style>
  <w:style w:type="character" w:customStyle="1" w:styleId="21">
    <w:name w:val="כותרת 2 תו"/>
    <w:basedOn w:val="a7"/>
    <w:link w:val="20"/>
    <w:uiPriority w:val="9"/>
    <w:semiHidden/>
    <w:rsid w:val="00AC5824"/>
    <w:rPr>
      <w:rFonts w:asciiTheme="majorHAnsi" w:eastAsiaTheme="majorEastAsia" w:hAnsiTheme="majorHAnsi" w:cstheme="majorBidi"/>
      <w:color w:val="365F91" w:themeColor="accent1" w:themeShade="BF"/>
      <w:sz w:val="26"/>
      <w:szCs w:val="26"/>
    </w:rPr>
  </w:style>
  <w:style w:type="numbering" w:customStyle="1" w:styleId="Style2">
    <w:name w:val="Style2"/>
    <w:rsid w:val="00AC5824"/>
    <w:pPr>
      <w:numPr>
        <w:numId w:val="40"/>
      </w:numPr>
    </w:pPr>
  </w:style>
  <w:style w:type="paragraph" w:styleId="aff3">
    <w:name w:val="Subtitle"/>
    <w:basedOn w:val="aa"/>
    <w:next w:val="aa"/>
    <w:link w:val="aff4"/>
    <w:uiPriority w:val="99"/>
    <w:qFormat/>
    <w:rsid w:val="00D60266"/>
    <w:pPr>
      <w:bidi/>
      <w:spacing w:before="0" w:after="0" w:line="480" w:lineRule="auto"/>
      <w:ind w:left="0"/>
      <w:contextualSpacing w:val="0"/>
      <w:jc w:val="left"/>
    </w:pPr>
    <w:rPr>
      <w:rFonts w:ascii="Times New Roman" w:eastAsia="Times New Roman" w:hAnsi="Times New Roman"/>
    </w:rPr>
  </w:style>
  <w:style w:type="character" w:customStyle="1" w:styleId="aff4">
    <w:name w:val="כותרת משנה תו"/>
    <w:basedOn w:val="a7"/>
    <w:link w:val="aff3"/>
    <w:uiPriority w:val="99"/>
    <w:rsid w:val="00D60266"/>
    <w:rPr>
      <w:rFonts w:ascii="Times New Roman" w:eastAsia="Times New Roman" w:hAnsi="Times New Roman"/>
    </w:rPr>
  </w:style>
  <w:style w:type="character" w:customStyle="1" w:styleId="Normal20">
    <w:name w:val="Normal2 תו"/>
    <w:link w:val="Normal2"/>
    <w:rsid w:val="003475F9"/>
    <w:rPr>
      <w:rFonts w:ascii="Times New Roman" w:eastAsia="Times New Roman" w:hAnsi="Times New Roman"/>
      <w:sz w:val="22"/>
      <w:lang w:eastAsia="he-IL"/>
    </w:rPr>
  </w:style>
  <w:style w:type="paragraph" w:styleId="aff5">
    <w:name w:val="Revision"/>
    <w:hidden/>
    <w:uiPriority w:val="99"/>
    <w:semiHidden/>
    <w:rsid w:val="00D03E9D"/>
    <w:pPr>
      <w:spacing w:before="0" w:after="0" w:line="240" w:lineRule="auto"/>
      <w:jc w:val="left"/>
    </w:pPr>
  </w:style>
  <w:style w:type="paragraph" w:customStyle="1" w:styleId="aff6">
    <w:name w:val="a"/>
    <w:basedOn w:val="a6"/>
    <w:rsid w:val="00287766"/>
    <w:pPr>
      <w:spacing w:before="100" w:beforeAutospacing="1" w:after="100" w:afterAutospacing="1" w:line="240" w:lineRule="auto"/>
      <w:jc w:val="left"/>
    </w:pPr>
    <w:rPr>
      <w:rFonts w:ascii="Times New Roman" w:eastAsia="Times New Roman" w:hAnsi="Times New Roman" w:cs="Times New Roman"/>
    </w:rPr>
  </w:style>
  <w:style w:type="character" w:customStyle="1" w:styleId="apple-converted-space">
    <w:name w:val="apple-converted-space"/>
    <w:basedOn w:val="a7"/>
    <w:rsid w:val="007B05C4"/>
  </w:style>
  <w:style w:type="paragraph" w:styleId="aff7">
    <w:name w:val="No Spacing"/>
    <w:uiPriority w:val="1"/>
    <w:qFormat/>
    <w:rsid w:val="00476662"/>
    <w:pPr>
      <w:bidi/>
      <w:spacing w:before="0" w:after="0" w:line="240" w:lineRule="auto"/>
      <w:jc w:val="left"/>
    </w:pPr>
    <w:rPr>
      <w:rFonts w:cstheme="minorBidi"/>
      <w:sz w:val="22"/>
      <w:szCs w:val="22"/>
    </w:rPr>
  </w:style>
  <w:style w:type="character" w:customStyle="1" w:styleId="afd">
    <w:name w:val="ראשי מודגש תו"/>
    <w:basedOn w:val="ab"/>
    <w:link w:val="a"/>
    <w:rsid w:val="00FD207A"/>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Title" w:semiHidden="0" w:uiPriority="0" w:unhideWhenUsed="0" w:qFormat="1"/>
    <w:lsdException w:name="Default Paragraph Font" w:uiPriority="1"/>
    <w:lsdException w:name="Body Text Indent" w:uiPriority="0"/>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style>
  <w:style w:type="paragraph" w:styleId="11">
    <w:name w:val="heading 1"/>
    <w:basedOn w:val="a6"/>
    <w:next w:val="a6"/>
    <w:link w:val="12"/>
    <w:uiPriority w:val="9"/>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6"/>
    <w:next w:val="a6"/>
    <w:link w:val="21"/>
    <w:uiPriority w:val="9"/>
    <w:semiHidden/>
    <w:unhideWhenUsed/>
    <w:qFormat/>
    <w:rsid w:val="00AC5824"/>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40">
    <w:name w:val="heading 4"/>
    <w:aliases w:val=" תו תו"/>
    <w:basedOn w:val="a6"/>
    <w:next w:val="a6"/>
    <w:link w:val="41"/>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5">
    <w:name w:val="heading 5"/>
    <w:basedOn w:val="a6"/>
    <w:next w:val="a6"/>
    <w:link w:val="50"/>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6"/>
    <w:next w:val="a6"/>
    <w:link w:val="60"/>
    <w:uiPriority w:val="9"/>
    <w:semiHidden/>
    <w:unhideWhenUsed/>
    <w:qFormat/>
    <w:rsid w:val="00A1695E"/>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basedOn w:val="a6"/>
    <w:link w:val="ab"/>
    <w:uiPriority w:val="34"/>
    <w:qFormat/>
    <w:rsid w:val="00483626"/>
    <w:pPr>
      <w:ind w:left="720"/>
      <w:contextualSpacing/>
    </w:pPr>
  </w:style>
  <w:style w:type="paragraph" w:customStyle="1" w:styleId="1">
    <w:name w:val="סגנון1"/>
    <w:basedOn w:val="aa"/>
    <w:link w:val="13"/>
    <w:qFormat/>
    <w:rsid w:val="005E3199"/>
    <w:pPr>
      <w:numPr>
        <w:numId w:val="28"/>
      </w:numPr>
      <w:bidi/>
      <w:contextualSpacing w:val="0"/>
    </w:pPr>
    <w:rPr>
      <w:b/>
      <w:bCs/>
      <w:sz w:val="32"/>
      <w:szCs w:val="32"/>
    </w:rPr>
  </w:style>
  <w:style w:type="paragraph" w:customStyle="1" w:styleId="2">
    <w:name w:val="סגנון2"/>
    <w:basedOn w:val="aa"/>
    <w:link w:val="22"/>
    <w:qFormat/>
    <w:rsid w:val="005E3199"/>
    <w:pPr>
      <w:numPr>
        <w:ilvl w:val="1"/>
        <w:numId w:val="28"/>
      </w:numPr>
      <w:bidi/>
      <w:contextualSpacing w:val="0"/>
    </w:pPr>
    <w:rPr>
      <w:b/>
      <w:bCs/>
      <w:sz w:val="28"/>
      <w:szCs w:val="28"/>
    </w:rPr>
  </w:style>
  <w:style w:type="character" w:customStyle="1" w:styleId="ab">
    <w:name w:val="פיסקת רשימה תו"/>
    <w:basedOn w:val="a7"/>
    <w:link w:val="aa"/>
    <w:uiPriority w:val="34"/>
    <w:rsid w:val="00483626"/>
  </w:style>
  <w:style w:type="character" w:customStyle="1" w:styleId="13">
    <w:name w:val="סגנון1 תו"/>
    <w:basedOn w:val="ab"/>
    <w:link w:val="1"/>
    <w:rsid w:val="005E3199"/>
    <w:rPr>
      <w:b/>
      <w:bCs/>
      <w:sz w:val="32"/>
      <w:szCs w:val="32"/>
    </w:rPr>
  </w:style>
  <w:style w:type="paragraph" w:customStyle="1" w:styleId="3">
    <w:name w:val="סגנון3"/>
    <w:basedOn w:val="2"/>
    <w:link w:val="30"/>
    <w:qFormat/>
    <w:rsid w:val="005E3199"/>
    <w:pPr>
      <w:numPr>
        <w:ilvl w:val="2"/>
      </w:numPr>
    </w:pPr>
    <w:rPr>
      <w:sz w:val="24"/>
      <w:szCs w:val="24"/>
    </w:rPr>
  </w:style>
  <w:style w:type="character" w:customStyle="1" w:styleId="22">
    <w:name w:val="סגנון2 תו"/>
    <w:basedOn w:val="ab"/>
    <w:link w:val="2"/>
    <w:rsid w:val="005E3199"/>
    <w:rPr>
      <w:b/>
      <w:bCs/>
      <w:sz w:val="28"/>
      <w:szCs w:val="28"/>
    </w:rPr>
  </w:style>
  <w:style w:type="character" w:customStyle="1" w:styleId="41">
    <w:name w:val="כותרת 4 תו"/>
    <w:aliases w:val=" תו תו תו"/>
    <w:basedOn w:val="a7"/>
    <w:link w:val="40"/>
    <w:rsid w:val="00082E22"/>
    <w:rPr>
      <w:rFonts w:ascii="Arial" w:eastAsia="Times New Roman" w:hAnsi="Arial"/>
      <w:sz w:val="22"/>
      <w:szCs w:val="36"/>
      <w:lang w:eastAsia="he-IL"/>
    </w:rPr>
  </w:style>
  <w:style w:type="character" w:customStyle="1" w:styleId="30">
    <w:name w:val="סגנון3 תו"/>
    <w:basedOn w:val="22"/>
    <w:link w:val="3"/>
    <w:rsid w:val="005E3199"/>
    <w:rPr>
      <w:b/>
      <w:bCs/>
      <w:sz w:val="28"/>
      <w:szCs w:val="28"/>
    </w:rPr>
  </w:style>
  <w:style w:type="paragraph" w:styleId="ac">
    <w:name w:val="Title"/>
    <w:basedOn w:val="a6"/>
    <w:link w:val="ad"/>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d">
    <w:name w:val="כותרת טקסט תו"/>
    <w:basedOn w:val="a7"/>
    <w:link w:val="ac"/>
    <w:rsid w:val="00082E22"/>
    <w:rPr>
      <w:rFonts w:ascii="Arial" w:eastAsia="Times New Roman" w:hAnsi="Arial"/>
      <w:b/>
      <w:bCs/>
      <w:sz w:val="22"/>
      <w:szCs w:val="44"/>
      <w:lang w:eastAsia="he-IL"/>
    </w:rPr>
  </w:style>
  <w:style w:type="paragraph" w:styleId="ae">
    <w:name w:val="Body Text Indent"/>
    <w:basedOn w:val="a6"/>
    <w:link w:val="af"/>
    <w:rsid w:val="00082E22"/>
    <w:pPr>
      <w:bidi/>
      <w:spacing w:before="0" w:after="0" w:line="240" w:lineRule="auto"/>
      <w:ind w:left="360"/>
      <w:jc w:val="left"/>
    </w:pPr>
    <w:rPr>
      <w:rFonts w:ascii="Arial" w:eastAsia="Times New Roman" w:hAnsi="Arial" w:cs="Arial"/>
      <w:b/>
      <w:bCs/>
      <w:lang w:eastAsia="he-IL"/>
    </w:rPr>
  </w:style>
  <w:style w:type="character" w:customStyle="1" w:styleId="af">
    <w:name w:val="כניסה בגוף טקסט תו"/>
    <w:basedOn w:val="a7"/>
    <w:link w:val="ae"/>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0">
    <w:name w:val="header"/>
    <w:basedOn w:val="a6"/>
    <w:link w:val="af1"/>
    <w:unhideWhenUsed/>
    <w:rsid w:val="0074791A"/>
    <w:pPr>
      <w:tabs>
        <w:tab w:val="center" w:pos="4153"/>
        <w:tab w:val="right" w:pos="8306"/>
      </w:tabs>
      <w:spacing w:before="0" w:after="0" w:line="240" w:lineRule="auto"/>
    </w:pPr>
  </w:style>
  <w:style w:type="character" w:customStyle="1" w:styleId="af1">
    <w:name w:val="כותרת עליונה תו"/>
    <w:basedOn w:val="a7"/>
    <w:link w:val="af0"/>
    <w:uiPriority w:val="99"/>
    <w:rsid w:val="0074791A"/>
  </w:style>
  <w:style w:type="paragraph" w:styleId="af2">
    <w:name w:val="footer"/>
    <w:basedOn w:val="a6"/>
    <w:link w:val="af3"/>
    <w:uiPriority w:val="99"/>
    <w:unhideWhenUsed/>
    <w:rsid w:val="0074791A"/>
    <w:pPr>
      <w:tabs>
        <w:tab w:val="center" w:pos="4153"/>
        <w:tab w:val="right" w:pos="8306"/>
      </w:tabs>
      <w:spacing w:before="0" w:after="0" w:line="240" w:lineRule="auto"/>
    </w:pPr>
  </w:style>
  <w:style w:type="character" w:customStyle="1" w:styleId="af3">
    <w:name w:val="כותרת תחתונה תו"/>
    <w:basedOn w:val="a7"/>
    <w:link w:val="af2"/>
    <w:uiPriority w:val="99"/>
    <w:rsid w:val="0074791A"/>
  </w:style>
  <w:style w:type="table" w:styleId="af4">
    <w:name w:val="Table Grid"/>
    <w:aliases w:val="טקסט טבלה תחתונה"/>
    <w:basedOn w:val="a8"/>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6"/>
    <w:next w:val="a6"/>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6"/>
    <w:rsid w:val="007A40DE"/>
    <w:pPr>
      <w:numPr>
        <w:numId w:val="5"/>
      </w:numPr>
      <w:bidi/>
      <w:spacing w:after="0" w:line="320" w:lineRule="exact"/>
    </w:pPr>
    <w:rPr>
      <w:rFonts w:ascii="Times New Roman" w:eastAsia="Times New Roman" w:hAnsi="Times New Roman"/>
      <w:sz w:val="22"/>
      <w:lang w:eastAsia="he-IL"/>
    </w:rPr>
  </w:style>
  <w:style w:type="paragraph" w:customStyle="1" w:styleId="Normal2">
    <w:name w:val="Normal2"/>
    <w:basedOn w:val="a6"/>
    <w:link w:val="Normal20"/>
    <w:qFormat/>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6"/>
    <w:rsid w:val="007A40DE"/>
    <w:pPr>
      <w:numPr>
        <w:numId w:val="4"/>
      </w:numPr>
      <w:bidi/>
      <w:spacing w:after="0" w:line="320" w:lineRule="exact"/>
    </w:pPr>
    <w:rPr>
      <w:rFonts w:ascii="Times New Roman" w:eastAsia="Times New Roman" w:hAnsi="Times New Roman"/>
      <w:sz w:val="22"/>
      <w:lang w:eastAsia="he-IL"/>
    </w:rPr>
  </w:style>
  <w:style w:type="paragraph" w:customStyle="1" w:styleId="NumberList2">
    <w:name w:val="Number List 2"/>
    <w:basedOn w:val="a6"/>
    <w:rsid w:val="007A40DE"/>
    <w:pPr>
      <w:numPr>
        <w:numId w:val="6"/>
      </w:numPr>
      <w:bidi/>
      <w:spacing w:after="0" w:line="320" w:lineRule="exact"/>
    </w:pPr>
    <w:rPr>
      <w:rFonts w:ascii="Times New Roman" w:eastAsia="Times New Roman" w:hAnsi="Times New Roman"/>
      <w:sz w:val="22"/>
      <w:lang w:eastAsia="he-IL"/>
    </w:rPr>
  </w:style>
  <w:style w:type="paragraph" w:customStyle="1" w:styleId="DataItem">
    <w:name w:val="DataItem"/>
    <w:basedOn w:val="a6"/>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6"/>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2"/>
    <w:rsid w:val="005E3199"/>
    <w:pPr>
      <w:numPr>
        <w:ilvl w:val="3"/>
      </w:numPr>
    </w:pPr>
    <w:rPr>
      <w:b w:val="0"/>
      <w:bCs w:val="0"/>
    </w:rPr>
  </w:style>
  <w:style w:type="paragraph" w:customStyle="1" w:styleId="51">
    <w:name w:val="סגנון5"/>
    <w:basedOn w:val="4"/>
    <w:link w:val="52"/>
    <w:qFormat/>
    <w:rsid w:val="005E3199"/>
  </w:style>
  <w:style w:type="character" w:customStyle="1" w:styleId="42">
    <w:name w:val="סגנון4 תו"/>
    <w:basedOn w:val="30"/>
    <w:link w:val="4"/>
    <w:rsid w:val="005E3199"/>
    <w:rPr>
      <w:b w:val="0"/>
      <w:bCs w:val="0"/>
      <w:sz w:val="28"/>
      <w:szCs w:val="28"/>
    </w:rPr>
  </w:style>
  <w:style w:type="paragraph" w:customStyle="1" w:styleId="xx">
    <w:name w:val="xxמלאה"/>
    <w:basedOn w:val="a6"/>
    <w:rsid w:val="00E762D5"/>
    <w:pPr>
      <w:bidi/>
      <w:spacing w:after="0" w:line="360" w:lineRule="auto"/>
      <w:ind w:left="709" w:right="709"/>
    </w:pPr>
    <w:rPr>
      <w:rFonts w:ascii="Times New Roman" w:eastAsia="Times New Roman" w:hAnsi="Times New Roman"/>
      <w:sz w:val="22"/>
      <w:lang w:eastAsia="he-IL"/>
    </w:rPr>
  </w:style>
  <w:style w:type="character" w:customStyle="1" w:styleId="52">
    <w:name w:val="סגנון5 תו"/>
    <w:basedOn w:val="42"/>
    <w:link w:val="51"/>
    <w:rsid w:val="005E3199"/>
    <w:rPr>
      <w:b w:val="0"/>
      <w:bCs w:val="0"/>
      <w:sz w:val="28"/>
      <w:szCs w:val="28"/>
    </w:rPr>
  </w:style>
  <w:style w:type="paragraph" w:customStyle="1" w:styleId="Heading41">
    <w:name w:val="Heading 41"/>
    <w:basedOn w:val="a6"/>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5">
    <w:name w:val="annotation reference"/>
    <w:basedOn w:val="a7"/>
    <w:uiPriority w:val="99"/>
    <w:unhideWhenUsed/>
    <w:rsid w:val="00957FA3"/>
    <w:rPr>
      <w:sz w:val="16"/>
      <w:szCs w:val="16"/>
    </w:rPr>
  </w:style>
  <w:style w:type="paragraph" w:styleId="af6">
    <w:name w:val="annotation text"/>
    <w:basedOn w:val="a6"/>
    <w:link w:val="af7"/>
    <w:uiPriority w:val="99"/>
    <w:unhideWhenUsed/>
    <w:rsid w:val="00957FA3"/>
    <w:pPr>
      <w:spacing w:line="240" w:lineRule="auto"/>
    </w:pPr>
    <w:rPr>
      <w:sz w:val="20"/>
      <w:szCs w:val="20"/>
    </w:rPr>
  </w:style>
  <w:style w:type="character" w:customStyle="1" w:styleId="af7">
    <w:name w:val="טקסט הערה תו"/>
    <w:basedOn w:val="a7"/>
    <w:link w:val="af6"/>
    <w:uiPriority w:val="99"/>
    <w:rsid w:val="00957FA3"/>
    <w:rPr>
      <w:sz w:val="20"/>
      <w:szCs w:val="20"/>
    </w:rPr>
  </w:style>
  <w:style w:type="paragraph" w:styleId="af8">
    <w:name w:val="annotation subject"/>
    <w:basedOn w:val="af6"/>
    <w:next w:val="af6"/>
    <w:link w:val="af9"/>
    <w:uiPriority w:val="99"/>
    <w:semiHidden/>
    <w:unhideWhenUsed/>
    <w:rsid w:val="00957FA3"/>
    <w:rPr>
      <w:b/>
      <w:bCs/>
    </w:rPr>
  </w:style>
  <w:style w:type="character" w:customStyle="1" w:styleId="af9">
    <w:name w:val="נושא הערה תו"/>
    <w:basedOn w:val="af7"/>
    <w:link w:val="af8"/>
    <w:uiPriority w:val="99"/>
    <w:semiHidden/>
    <w:rsid w:val="00957FA3"/>
    <w:rPr>
      <w:b/>
      <w:bCs/>
      <w:sz w:val="20"/>
      <w:szCs w:val="20"/>
    </w:rPr>
  </w:style>
  <w:style w:type="paragraph" w:styleId="afa">
    <w:name w:val="Balloon Text"/>
    <w:basedOn w:val="a6"/>
    <w:link w:val="afb"/>
    <w:uiPriority w:val="99"/>
    <w:semiHidden/>
    <w:unhideWhenUsed/>
    <w:rsid w:val="00957FA3"/>
    <w:pPr>
      <w:spacing w:before="0" w:after="0" w:line="240" w:lineRule="auto"/>
    </w:pPr>
    <w:rPr>
      <w:rFonts w:ascii="Tahoma" w:hAnsi="Tahoma" w:cs="Tahoma"/>
      <w:sz w:val="16"/>
      <w:szCs w:val="16"/>
    </w:rPr>
  </w:style>
  <w:style w:type="character" w:customStyle="1" w:styleId="afb">
    <w:name w:val="טקסט בלונים תו"/>
    <w:basedOn w:val="a7"/>
    <w:link w:val="afa"/>
    <w:uiPriority w:val="99"/>
    <w:semiHidden/>
    <w:rsid w:val="00957FA3"/>
    <w:rPr>
      <w:rFonts w:ascii="Tahoma" w:hAnsi="Tahoma" w:cs="Tahoma"/>
      <w:sz w:val="16"/>
      <w:szCs w:val="16"/>
    </w:rPr>
  </w:style>
  <w:style w:type="paragraph" w:customStyle="1" w:styleId="xxx">
    <w:name w:val="xxxכותרת"/>
    <w:basedOn w:val="a6"/>
    <w:next w:val="a6"/>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a6"/>
    <w:link w:val="Char"/>
    <w:rsid w:val="00CA1713"/>
    <w:pPr>
      <w:numPr>
        <w:ilvl w:val="1"/>
        <w:numId w:val="11"/>
      </w:numPr>
      <w:bidi/>
      <w:spacing w:before="0" w:after="0" w:line="360" w:lineRule="auto"/>
    </w:pPr>
    <w:rPr>
      <w:rFonts w:ascii="Arial" w:eastAsia="Times New Roman" w:hAnsi="Arial" w:cs="Times New Roman"/>
      <w:sz w:val="22"/>
      <w:szCs w:val="22"/>
    </w:rPr>
  </w:style>
  <w:style w:type="paragraph" w:customStyle="1" w:styleId="a3">
    <w:name w:val="תת סעיף"/>
    <w:basedOn w:val="a6"/>
    <w:rsid w:val="00CA1713"/>
    <w:pPr>
      <w:numPr>
        <w:ilvl w:val="2"/>
        <w:numId w:val="11"/>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1">
    <w:name w:val="סגנון6"/>
    <w:basedOn w:val="a6"/>
    <w:link w:val="62"/>
    <w:qFormat/>
    <w:rsid w:val="005E3199"/>
    <w:pPr>
      <w:bidi/>
      <w:ind w:firstLine="357"/>
    </w:pPr>
  </w:style>
  <w:style w:type="character" w:customStyle="1" w:styleId="62">
    <w:name w:val="סגנון6 תו"/>
    <w:basedOn w:val="a7"/>
    <w:link w:val="61"/>
    <w:rsid w:val="005E3199"/>
  </w:style>
  <w:style w:type="character" w:customStyle="1" w:styleId="12">
    <w:name w:val="כותרת 1 תו"/>
    <w:basedOn w:val="a7"/>
    <w:link w:val="11"/>
    <w:uiPriority w:val="9"/>
    <w:rsid w:val="00B67C1C"/>
    <w:rPr>
      <w:rFonts w:asciiTheme="majorHAnsi" w:eastAsiaTheme="majorEastAsia" w:hAnsiTheme="majorHAnsi" w:cstheme="majorBidi"/>
      <w:b/>
      <w:bCs/>
      <w:color w:val="365F91" w:themeColor="accent1" w:themeShade="BF"/>
      <w:sz w:val="28"/>
      <w:szCs w:val="28"/>
    </w:rPr>
  </w:style>
  <w:style w:type="paragraph" w:styleId="afc">
    <w:name w:val="TOC Heading"/>
    <w:basedOn w:val="11"/>
    <w:next w:val="a6"/>
    <w:uiPriority w:val="39"/>
    <w:semiHidden/>
    <w:unhideWhenUsed/>
    <w:qFormat/>
    <w:rsid w:val="00B67C1C"/>
    <w:pPr>
      <w:bidi/>
      <w:jc w:val="left"/>
      <w:outlineLvl w:val="9"/>
    </w:pPr>
    <w:rPr>
      <w:rtl/>
      <w:cs/>
    </w:rPr>
  </w:style>
  <w:style w:type="paragraph" w:styleId="TOC2">
    <w:name w:val="toc 2"/>
    <w:basedOn w:val="a6"/>
    <w:next w:val="a6"/>
    <w:autoRedefine/>
    <w:uiPriority w:val="39"/>
    <w:unhideWhenUsed/>
    <w:qFormat/>
    <w:rsid w:val="005E3199"/>
    <w:pPr>
      <w:bidi/>
      <w:spacing w:before="0" w:after="100"/>
      <w:ind w:left="220"/>
      <w:jc w:val="left"/>
    </w:pPr>
    <w:rPr>
      <w:rFonts w:eastAsiaTheme="minorEastAsia" w:cstheme="minorBidi"/>
      <w:sz w:val="22"/>
      <w:szCs w:val="22"/>
      <w:rtl/>
      <w:cs/>
    </w:rPr>
  </w:style>
  <w:style w:type="paragraph" w:styleId="TOC1">
    <w:name w:val="toc 1"/>
    <w:basedOn w:val="a6"/>
    <w:next w:val="a6"/>
    <w:autoRedefine/>
    <w:uiPriority w:val="39"/>
    <w:unhideWhenUsed/>
    <w:qFormat/>
    <w:rsid w:val="00387F6A"/>
    <w:pPr>
      <w:tabs>
        <w:tab w:val="right" w:leader="dot" w:pos="8296"/>
      </w:tabs>
      <w:bidi/>
      <w:spacing w:before="0" w:after="100"/>
      <w:jc w:val="left"/>
    </w:pPr>
    <w:rPr>
      <w:rFonts w:eastAsiaTheme="minorEastAsia" w:cstheme="minorBidi"/>
      <w:sz w:val="22"/>
      <w:szCs w:val="22"/>
      <w:rtl/>
      <w:cs/>
    </w:rPr>
  </w:style>
  <w:style w:type="paragraph" w:styleId="TOC3">
    <w:name w:val="toc 3"/>
    <w:basedOn w:val="a6"/>
    <w:next w:val="a6"/>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aa"/>
    <w:link w:val="afd"/>
    <w:qFormat/>
    <w:rsid w:val="00242A1E"/>
    <w:pPr>
      <w:numPr>
        <w:numId w:val="12"/>
      </w:numPr>
      <w:bidi/>
      <w:spacing w:line="240" w:lineRule="auto"/>
      <w:contextualSpacing w:val="0"/>
    </w:pPr>
    <w:rPr>
      <w:b/>
      <w:bCs/>
    </w:rPr>
  </w:style>
  <w:style w:type="paragraph" w:customStyle="1" w:styleId="a0">
    <w:name w:val="רמה שניה"/>
    <w:basedOn w:val="aa"/>
    <w:link w:val="afe"/>
    <w:qFormat/>
    <w:rsid w:val="00242A1E"/>
    <w:pPr>
      <w:numPr>
        <w:ilvl w:val="1"/>
        <w:numId w:val="12"/>
      </w:numPr>
      <w:bidi/>
      <w:spacing w:line="240" w:lineRule="auto"/>
      <w:contextualSpacing w:val="0"/>
    </w:pPr>
  </w:style>
  <w:style w:type="paragraph" w:customStyle="1" w:styleId="a1">
    <w:name w:val="רמה שלישית"/>
    <w:basedOn w:val="aa"/>
    <w:link w:val="aff"/>
    <w:qFormat/>
    <w:rsid w:val="00242A1E"/>
    <w:pPr>
      <w:numPr>
        <w:ilvl w:val="2"/>
        <w:numId w:val="12"/>
      </w:numPr>
      <w:bidi/>
      <w:spacing w:line="240" w:lineRule="auto"/>
      <w:contextualSpacing w:val="0"/>
    </w:pPr>
  </w:style>
  <w:style w:type="character" w:customStyle="1" w:styleId="afe">
    <w:name w:val="רמה שניה תו"/>
    <w:basedOn w:val="ab"/>
    <w:link w:val="a0"/>
    <w:rsid w:val="00242A1E"/>
  </w:style>
  <w:style w:type="character" w:customStyle="1" w:styleId="aff">
    <w:name w:val="רמה שלישית תו"/>
    <w:basedOn w:val="ab"/>
    <w:link w:val="a1"/>
    <w:rsid w:val="00242A1E"/>
  </w:style>
  <w:style w:type="paragraph" w:customStyle="1" w:styleId="a4">
    <w:name w:val="ראשי"/>
    <w:basedOn w:val="aa"/>
    <w:qFormat/>
    <w:rsid w:val="008238DB"/>
    <w:pPr>
      <w:numPr>
        <w:numId w:val="13"/>
      </w:numPr>
      <w:bidi/>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a6"/>
    <w:rsid w:val="006441E2"/>
    <w:pPr>
      <w:bidi/>
      <w:spacing w:before="0" w:after="0" w:line="320" w:lineRule="atLeast"/>
      <w:ind w:left="1191"/>
    </w:pPr>
    <w:rPr>
      <w:rFonts w:ascii="Times New Roman" w:hAnsi="Times New Roman" w:cs="Times New Roman"/>
    </w:rPr>
  </w:style>
  <w:style w:type="paragraph" w:customStyle="1" w:styleId="aff0">
    <w:name w:val="תו"/>
    <w:basedOn w:val="a6"/>
    <w:rsid w:val="00FD648B"/>
    <w:pPr>
      <w:spacing w:before="0" w:after="160" w:line="240" w:lineRule="exact"/>
    </w:pPr>
    <w:rPr>
      <w:rFonts w:ascii="Verdana" w:eastAsia="Times New Roman" w:hAnsi="Verdana" w:cs="FrankRuehl"/>
      <w:sz w:val="16"/>
      <w:szCs w:val="20"/>
      <w:lang w:bidi="ar-SA"/>
    </w:rPr>
  </w:style>
  <w:style w:type="character" w:customStyle="1" w:styleId="50">
    <w:name w:val="כותרת 5 תו"/>
    <w:basedOn w:val="a7"/>
    <w:link w:val="5"/>
    <w:uiPriority w:val="9"/>
    <w:semiHidden/>
    <w:rsid w:val="00C61457"/>
    <w:rPr>
      <w:rFonts w:asciiTheme="majorHAnsi" w:eastAsiaTheme="majorEastAsia" w:hAnsiTheme="majorHAnsi" w:cstheme="majorBidi"/>
      <w:color w:val="243F60" w:themeColor="accent1" w:themeShade="7F"/>
    </w:rPr>
  </w:style>
  <w:style w:type="paragraph" w:customStyle="1" w:styleId="53">
    <w:name w:val="פסקה 5"/>
    <w:basedOn w:val="a6"/>
    <w:link w:val="54"/>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4">
    <w:name w:val="פסקה 5 תו"/>
    <w:link w:val="53"/>
    <w:uiPriority w:val="99"/>
    <w:rsid w:val="00C61457"/>
    <w:rPr>
      <w:rFonts w:ascii="Times New Roman" w:eastAsia="Times New Roman" w:hAnsi="Times New Roman"/>
      <w:lang w:eastAsia="he-IL"/>
    </w:rPr>
  </w:style>
  <w:style w:type="paragraph" w:styleId="TOC4">
    <w:name w:val="toc 4"/>
    <w:basedOn w:val="a6"/>
    <w:next w:val="a6"/>
    <w:autoRedefine/>
    <w:uiPriority w:val="39"/>
    <w:unhideWhenUsed/>
    <w:rsid w:val="004F2ADE"/>
    <w:pPr>
      <w:bidi/>
      <w:spacing w:before="0" w:after="100"/>
      <w:ind w:left="660"/>
      <w:jc w:val="left"/>
    </w:pPr>
    <w:rPr>
      <w:rFonts w:eastAsiaTheme="minorEastAsia" w:cstheme="minorBidi"/>
      <w:sz w:val="22"/>
      <w:szCs w:val="22"/>
    </w:rPr>
  </w:style>
  <w:style w:type="paragraph" w:styleId="TOC5">
    <w:name w:val="toc 5"/>
    <w:basedOn w:val="a6"/>
    <w:next w:val="a6"/>
    <w:autoRedefine/>
    <w:uiPriority w:val="39"/>
    <w:unhideWhenUsed/>
    <w:rsid w:val="004F2ADE"/>
    <w:pPr>
      <w:bidi/>
      <w:spacing w:before="0" w:after="100"/>
      <w:ind w:left="880"/>
      <w:jc w:val="left"/>
    </w:pPr>
    <w:rPr>
      <w:rFonts w:eastAsiaTheme="minorEastAsia" w:cstheme="minorBidi"/>
      <w:sz w:val="22"/>
      <w:szCs w:val="22"/>
    </w:rPr>
  </w:style>
  <w:style w:type="paragraph" w:styleId="TOC6">
    <w:name w:val="toc 6"/>
    <w:basedOn w:val="a6"/>
    <w:next w:val="a6"/>
    <w:autoRedefine/>
    <w:uiPriority w:val="39"/>
    <w:unhideWhenUsed/>
    <w:rsid w:val="004F2ADE"/>
    <w:pPr>
      <w:bidi/>
      <w:spacing w:before="0" w:after="100"/>
      <w:ind w:left="1100"/>
      <w:jc w:val="left"/>
    </w:pPr>
    <w:rPr>
      <w:rFonts w:eastAsiaTheme="minorEastAsia" w:cstheme="minorBidi"/>
      <w:sz w:val="22"/>
      <w:szCs w:val="22"/>
    </w:rPr>
  </w:style>
  <w:style w:type="paragraph" w:styleId="TOC7">
    <w:name w:val="toc 7"/>
    <w:basedOn w:val="a6"/>
    <w:next w:val="a6"/>
    <w:autoRedefine/>
    <w:uiPriority w:val="39"/>
    <w:unhideWhenUsed/>
    <w:rsid w:val="004F2ADE"/>
    <w:pPr>
      <w:bidi/>
      <w:spacing w:before="0" w:after="100"/>
      <w:ind w:left="1320"/>
      <w:jc w:val="left"/>
    </w:pPr>
    <w:rPr>
      <w:rFonts w:eastAsiaTheme="minorEastAsia" w:cstheme="minorBidi"/>
      <w:sz w:val="22"/>
      <w:szCs w:val="22"/>
    </w:rPr>
  </w:style>
  <w:style w:type="paragraph" w:styleId="TOC8">
    <w:name w:val="toc 8"/>
    <w:basedOn w:val="a6"/>
    <w:next w:val="a6"/>
    <w:autoRedefine/>
    <w:uiPriority w:val="39"/>
    <w:unhideWhenUsed/>
    <w:rsid w:val="004F2ADE"/>
    <w:pPr>
      <w:bidi/>
      <w:spacing w:before="0" w:after="100"/>
      <w:ind w:left="1540"/>
      <w:jc w:val="left"/>
    </w:pPr>
    <w:rPr>
      <w:rFonts w:eastAsiaTheme="minorEastAsia" w:cstheme="minorBidi"/>
      <w:sz w:val="22"/>
      <w:szCs w:val="22"/>
    </w:rPr>
  </w:style>
  <w:style w:type="paragraph" w:styleId="TOC9">
    <w:name w:val="toc 9"/>
    <w:basedOn w:val="a6"/>
    <w:next w:val="a6"/>
    <w:autoRedefine/>
    <w:uiPriority w:val="39"/>
    <w:unhideWhenUsed/>
    <w:rsid w:val="004F2ADE"/>
    <w:pPr>
      <w:bidi/>
      <w:spacing w:before="0" w:after="100"/>
      <w:ind w:left="1760"/>
      <w:jc w:val="left"/>
    </w:pPr>
    <w:rPr>
      <w:rFonts w:eastAsiaTheme="minorEastAsia" w:cstheme="minorBidi"/>
      <w:sz w:val="22"/>
      <w:szCs w:val="22"/>
    </w:rPr>
  </w:style>
  <w:style w:type="paragraph" w:customStyle="1" w:styleId="aff1">
    <w:name w:val="כותרת סעיף"/>
    <w:basedOn w:val="a6"/>
    <w:rsid w:val="00B8627B"/>
    <w:pPr>
      <w:tabs>
        <w:tab w:val="num" w:pos="567"/>
      </w:tabs>
      <w:bidi/>
      <w:spacing w:before="240" w:after="0" w:line="360" w:lineRule="auto"/>
      <w:ind w:left="567" w:hanging="567"/>
    </w:pPr>
    <w:rPr>
      <w:rFonts w:ascii="Arial" w:eastAsia="Times New Roman" w:hAnsi="Arial" w:cs="Arial"/>
      <w:b/>
      <w:bCs/>
      <w:color w:val="1B3461"/>
      <w:sz w:val="22"/>
      <w:szCs w:val="22"/>
    </w:rPr>
  </w:style>
  <w:style w:type="character" w:customStyle="1" w:styleId="Char">
    <w:name w:val="טקסט סעיף Char"/>
    <w:link w:val="a2"/>
    <w:rsid w:val="00B8627B"/>
    <w:rPr>
      <w:rFonts w:ascii="Arial" w:eastAsia="Times New Roman" w:hAnsi="Arial" w:cs="Times New Roman"/>
      <w:sz w:val="22"/>
      <w:szCs w:val="22"/>
    </w:rPr>
  </w:style>
  <w:style w:type="character" w:styleId="aff2">
    <w:name w:val="footnote reference"/>
    <w:semiHidden/>
    <w:rsid w:val="00B8627B"/>
    <w:rPr>
      <w:vertAlign w:val="superscript"/>
    </w:rPr>
  </w:style>
  <w:style w:type="character" w:customStyle="1" w:styleId="60">
    <w:name w:val="כותרת 6 תו"/>
    <w:basedOn w:val="a7"/>
    <w:link w:val="6"/>
    <w:uiPriority w:val="9"/>
    <w:rsid w:val="00A1695E"/>
    <w:rPr>
      <w:rFonts w:asciiTheme="majorHAnsi" w:eastAsiaTheme="majorEastAsia" w:hAnsiTheme="majorHAnsi" w:cstheme="majorBidi"/>
      <w:color w:val="243F60" w:themeColor="accent1" w:themeShade="7F"/>
    </w:rPr>
  </w:style>
  <w:style w:type="character" w:customStyle="1" w:styleId="21">
    <w:name w:val="כותרת 2 תו"/>
    <w:basedOn w:val="a7"/>
    <w:link w:val="20"/>
    <w:uiPriority w:val="9"/>
    <w:semiHidden/>
    <w:rsid w:val="00AC5824"/>
    <w:rPr>
      <w:rFonts w:asciiTheme="majorHAnsi" w:eastAsiaTheme="majorEastAsia" w:hAnsiTheme="majorHAnsi" w:cstheme="majorBidi"/>
      <w:color w:val="365F91" w:themeColor="accent1" w:themeShade="BF"/>
      <w:sz w:val="26"/>
      <w:szCs w:val="26"/>
    </w:rPr>
  </w:style>
  <w:style w:type="numbering" w:customStyle="1" w:styleId="Style2">
    <w:name w:val="Style2"/>
    <w:rsid w:val="00AC5824"/>
    <w:pPr>
      <w:numPr>
        <w:numId w:val="40"/>
      </w:numPr>
    </w:pPr>
  </w:style>
  <w:style w:type="paragraph" w:styleId="aff3">
    <w:name w:val="Subtitle"/>
    <w:basedOn w:val="aa"/>
    <w:next w:val="aa"/>
    <w:link w:val="aff4"/>
    <w:uiPriority w:val="99"/>
    <w:qFormat/>
    <w:rsid w:val="00D60266"/>
    <w:pPr>
      <w:bidi/>
      <w:spacing w:before="0" w:after="0" w:line="480" w:lineRule="auto"/>
      <w:ind w:left="0"/>
      <w:contextualSpacing w:val="0"/>
      <w:jc w:val="left"/>
    </w:pPr>
    <w:rPr>
      <w:rFonts w:ascii="Times New Roman" w:eastAsia="Times New Roman" w:hAnsi="Times New Roman"/>
    </w:rPr>
  </w:style>
  <w:style w:type="character" w:customStyle="1" w:styleId="aff4">
    <w:name w:val="כותרת משנה תו"/>
    <w:basedOn w:val="a7"/>
    <w:link w:val="aff3"/>
    <w:uiPriority w:val="99"/>
    <w:rsid w:val="00D60266"/>
    <w:rPr>
      <w:rFonts w:ascii="Times New Roman" w:eastAsia="Times New Roman" w:hAnsi="Times New Roman"/>
    </w:rPr>
  </w:style>
  <w:style w:type="character" w:customStyle="1" w:styleId="Normal20">
    <w:name w:val="Normal2 תו"/>
    <w:link w:val="Normal2"/>
    <w:rsid w:val="003475F9"/>
    <w:rPr>
      <w:rFonts w:ascii="Times New Roman" w:eastAsia="Times New Roman" w:hAnsi="Times New Roman"/>
      <w:sz w:val="22"/>
      <w:lang w:eastAsia="he-IL"/>
    </w:rPr>
  </w:style>
  <w:style w:type="paragraph" w:styleId="aff5">
    <w:name w:val="Revision"/>
    <w:hidden/>
    <w:uiPriority w:val="99"/>
    <w:semiHidden/>
    <w:rsid w:val="00D03E9D"/>
    <w:pPr>
      <w:spacing w:before="0" w:after="0" w:line="240" w:lineRule="auto"/>
      <w:jc w:val="left"/>
    </w:pPr>
  </w:style>
  <w:style w:type="paragraph" w:customStyle="1" w:styleId="aff6">
    <w:name w:val="a"/>
    <w:basedOn w:val="a6"/>
    <w:rsid w:val="00287766"/>
    <w:pPr>
      <w:spacing w:before="100" w:beforeAutospacing="1" w:after="100" w:afterAutospacing="1" w:line="240" w:lineRule="auto"/>
      <w:jc w:val="left"/>
    </w:pPr>
    <w:rPr>
      <w:rFonts w:ascii="Times New Roman" w:eastAsia="Times New Roman" w:hAnsi="Times New Roman" w:cs="Times New Roman"/>
    </w:rPr>
  </w:style>
  <w:style w:type="character" w:customStyle="1" w:styleId="apple-converted-space">
    <w:name w:val="apple-converted-space"/>
    <w:basedOn w:val="a7"/>
    <w:rsid w:val="007B05C4"/>
  </w:style>
  <w:style w:type="paragraph" w:styleId="aff7">
    <w:name w:val="No Spacing"/>
    <w:uiPriority w:val="1"/>
    <w:qFormat/>
    <w:rsid w:val="00476662"/>
    <w:pPr>
      <w:bidi/>
      <w:spacing w:before="0" w:after="0" w:line="240" w:lineRule="auto"/>
      <w:jc w:val="left"/>
    </w:pPr>
    <w:rPr>
      <w:rFonts w:cstheme="minorBidi"/>
      <w:sz w:val="22"/>
      <w:szCs w:val="22"/>
    </w:rPr>
  </w:style>
  <w:style w:type="character" w:customStyle="1" w:styleId="afd">
    <w:name w:val="ראשי מודגש תו"/>
    <w:basedOn w:val="ab"/>
    <w:link w:val="a"/>
    <w:rsid w:val="00FD207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669798868">
      <w:bodyDiv w:val="1"/>
      <w:marLeft w:val="0"/>
      <w:marRight w:val="0"/>
      <w:marTop w:val="0"/>
      <w:marBottom w:val="0"/>
      <w:divBdr>
        <w:top w:val="none" w:sz="0" w:space="0" w:color="auto"/>
        <w:left w:val="none" w:sz="0" w:space="0" w:color="auto"/>
        <w:bottom w:val="none" w:sz="0" w:space="0" w:color="auto"/>
        <w:right w:val="none" w:sz="0" w:space="0" w:color="auto"/>
      </w:divBdr>
    </w:div>
    <w:div w:id="21324795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omments" Target="comments.xml"/><Relationship Id="rId18" Type="http://schemas.microsoft.com/office/2011/relationships/commentsExtended" Target="commentsExtended.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justice.gov.il/NR/rdonlyres/805B34A2-6D8F-481E-A9B2-BEC934ECDA84/35860/1122011.pdf"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ikun_michrazim@education.gov.il"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file:///C:\Users\zz900\AppData\Local\Microsoft\Windows\Temporary%20Internet%20Files\Content.Outlook\T14457DM\www.education.gov.il\michrazim" TargetMode="External"/><Relationship Id="rId19" Type="http://schemas.microsoft.com/office/2011/relationships/people" Target="people.xml"/><Relationship Id="rId4" Type="http://schemas.microsoft.com/office/2007/relationships/stylesWithEffects" Target="stylesWithEffects.xml"/><Relationship Id="rId9" Type="http://schemas.openxmlformats.org/officeDocument/2006/relationships/hyperlink" Target="http://WWW.EDUCATION.GOV.IL/MICHRAZIM/" TargetMode="Externa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B327B6-1B01-4387-8625-4E6503EEA0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51</Pages>
  <Words>24359</Words>
  <Characters>121795</Characters>
  <Application>Microsoft Office Word</Application>
  <DocSecurity>4</DocSecurity>
  <Lines>1014</Lines>
  <Paragraphs>291</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145863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יונתן פינצ'ב</dc:creator>
  <cp:lastModifiedBy>שרית בן קימון</cp:lastModifiedBy>
  <cp:revision>2</cp:revision>
  <cp:lastPrinted>2017-04-19T11:11:00Z</cp:lastPrinted>
  <dcterms:created xsi:type="dcterms:W3CDTF">2017-06-07T11:19:00Z</dcterms:created>
  <dcterms:modified xsi:type="dcterms:W3CDTF">2017-06-07T11:19:00Z</dcterms:modified>
</cp:coreProperties>
</file>