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A049393" w14:textId="53F76EB7" w:rsidR="00082E22" w:rsidRPr="00E56D7E" w:rsidRDefault="00ED33D5" w:rsidP="00F13348">
      <w:pPr>
        <w:ind w:right="0"/>
      </w:pPr>
      <w:bookmarkStart w:id="0" w:name="_GoBack"/>
      <w:bookmarkEnd w:id="0"/>
      <w:r>
        <w:rPr>
          <w:rFonts w:hint="cs"/>
          <w:rtl/>
        </w:rPr>
        <w:t xml:space="preserve"> </w:t>
      </w:r>
    </w:p>
    <w:p w14:paraId="0C9E4001" w14:textId="77777777" w:rsidR="00082E22" w:rsidRPr="00E56D7E" w:rsidRDefault="00082E22" w:rsidP="00F13348">
      <w:pPr>
        <w:pStyle w:val="ac"/>
        <w:ind w:right="0"/>
        <w:rPr>
          <w:rtl/>
        </w:rPr>
      </w:pPr>
      <w:r w:rsidRPr="00E56D7E">
        <w:rPr>
          <w:rtl/>
        </w:rPr>
        <w:t>מדינת ישראל</w:t>
      </w:r>
    </w:p>
    <w:p w14:paraId="2E0A126C" w14:textId="77777777" w:rsidR="00082E22" w:rsidRPr="00E56D7E" w:rsidRDefault="00082E22" w:rsidP="00F13348">
      <w:pPr>
        <w:pStyle w:val="ac"/>
        <w:ind w:right="0"/>
        <w:rPr>
          <w:rtl/>
        </w:rPr>
      </w:pPr>
      <w:r w:rsidRPr="00E56D7E">
        <w:rPr>
          <w:rtl/>
        </w:rPr>
        <w:t>משרד החינוך</w:t>
      </w:r>
    </w:p>
    <w:p w14:paraId="53718B94" w14:textId="77777777" w:rsidR="00082E22" w:rsidRPr="00E56D7E" w:rsidRDefault="00082E22" w:rsidP="00F13348">
      <w:pPr>
        <w:ind w:right="0"/>
        <w:jc w:val="both"/>
        <w:rPr>
          <w:rtl/>
        </w:rPr>
      </w:pPr>
    </w:p>
    <w:p w14:paraId="46049E82" w14:textId="77777777" w:rsidR="00082E22" w:rsidRPr="00E56D7E" w:rsidRDefault="00082E22" w:rsidP="00F13348">
      <w:pPr>
        <w:pStyle w:val="40"/>
        <w:ind w:right="0"/>
      </w:pPr>
      <w:r w:rsidRPr="00E56D7E">
        <w:rPr>
          <w:rFonts w:hint="cs"/>
          <w:rtl/>
        </w:rPr>
        <w:t xml:space="preserve">מנהל תקשוב </w:t>
      </w:r>
      <w:r w:rsidR="003618D0" w:rsidRPr="00E56D7E">
        <w:rPr>
          <w:rFonts w:hint="cs"/>
          <w:rtl/>
        </w:rPr>
        <w:t xml:space="preserve">טכנולוגיה </w:t>
      </w:r>
      <w:r w:rsidRPr="00E56D7E">
        <w:rPr>
          <w:rFonts w:hint="cs"/>
          <w:rtl/>
        </w:rPr>
        <w:t>ומערכות מידע</w:t>
      </w:r>
    </w:p>
    <w:p w14:paraId="3A41B0BA" w14:textId="77777777" w:rsidR="00082E22" w:rsidRPr="00E56D7E" w:rsidRDefault="00082E22" w:rsidP="00F13348">
      <w:pPr>
        <w:ind w:right="0"/>
        <w:rPr>
          <w:rtl/>
        </w:rPr>
      </w:pPr>
    </w:p>
    <w:p w14:paraId="05259EB3" w14:textId="77777777" w:rsidR="00082E22" w:rsidRPr="00E56D7E" w:rsidRDefault="00082E22" w:rsidP="00F13348">
      <w:pPr>
        <w:ind w:right="0"/>
        <w:rPr>
          <w:rtl/>
        </w:rPr>
      </w:pPr>
    </w:p>
    <w:p w14:paraId="0F45E550" w14:textId="77777777" w:rsidR="00082E22" w:rsidRPr="00E56D7E" w:rsidRDefault="00082E22" w:rsidP="00F13348">
      <w:pPr>
        <w:ind w:right="0"/>
        <w:rPr>
          <w:rtl/>
        </w:rPr>
      </w:pPr>
    </w:p>
    <w:p w14:paraId="077AEEF4" w14:textId="789A88D1" w:rsidR="00082E22" w:rsidRPr="00E56D7E" w:rsidRDefault="00082E22" w:rsidP="00F13348">
      <w:pPr>
        <w:ind w:right="0"/>
        <w:rPr>
          <w:rtl/>
        </w:rPr>
      </w:pPr>
    </w:p>
    <w:p w14:paraId="122DC5A9" w14:textId="6A75EAD9" w:rsidR="00082E22" w:rsidRPr="008E1D28" w:rsidRDefault="00082E22" w:rsidP="00F13348">
      <w:pPr>
        <w:pBdr>
          <w:top w:val="single" w:sz="4" w:space="1" w:color="auto"/>
          <w:left w:val="single" w:sz="4" w:space="4" w:color="auto"/>
          <w:bottom w:val="single" w:sz="4" w:space="1" w:color="auto"/>
          <w:right w:val="single" w:sz="4" w:space="4" w:color="auto"/>
        </w:pBdr>
        <w:ind w:right="0"/>
        <w:jc w:val="center"/>
        <w:rPr>
          <w:b/>
          <w:bCs/>
          <w:sz w:val="28"/>
          <w:szCs w:val="28"/>
        </w:rPr>
      </w:pPr>
      <w:r w:rsidRPr="008E1D28">
        <w:rPr>
          <w:b/>
          <w:bCs/>
          <w:sz w:val="28"/>
          <w:szCs w:val="28"/>
          <w:rtl/>
        </w:rPr>
        <w:t>מכרז</w:t>
      </w:r>
      <w:r w:rsidRPr="008E1D28">
        <w:rPr>
          <w:rFonts w:hint="cs"/>
          <w:b/>
          <w:bCs/>
          <w:sz w:val="28"/>
          <w:szCs w:val="28"/>
          <w:rtl/>
        </w:rPr>
        <w:t xml:space="preserve"> פומבי</w:t>
      </w:r>
      <w:r w:rsidR="008E1D28" w:rsidRPr="008E1D28">
        <w:rPr>
          <w:rFonts w:hint="cs"/>
          <w:b/>
          <w:bCs/>
          <w:sz w:val="28"/>
          <w:szCs w:val="28"/>
          <w:rtl/>
        </w:rPr>
        <w:t xml:space="preserve">   90/01.19   </w:t>
      </w:r>
      <w:ins w:id="1" w:author="Efrat Shelach-Yeshurun" w:date="2019-03-12T21:57:00Z">
        <w:r w:rsidR="00832EA1">
          <w:rPr>
            <w:rFonts w:hint="cs"/>
            <w:b/>
            <w:bCs/>
            <w:sz w:val="28"/>
            <w:szCs w:val="28"/>
            <w:rtl/>
          </w:rPr>
          <w:t>- עדכון</w:t>
        </w:r>
      </w:ins>
      <w:ins w:id="2" w:author="Efrat Shelach-Yeshurun" w:date="2019-05-01T10:35:00Z">
        <w:r w:rsidR="005617CB">
          <w:rPr>
            <w:rFonts w:hint="cs"/>
            <w:b/>
            <w:bCs/>
            <w:sz w:val="28"/>
            <w:szCs w:val="28"/>
            <w:rtl/>
          </w:rPr>
          <w:t xml:space="preserve"> 3</w:t>
        </w:r>
      </w:ins>
    </w:p>
    <w:p w14:paraId="01048EA9" w14:textId="77777777" w:rsidR="00D97AE2" w:rsidRPr="00E64F1A" w:rsidRDefault="00F579FC" w:rsidP="00F13348">
      <w:pPr>
        <w:pBdr>
          <w:top w:val="single" w:sz="4" w:space="1" w:color="auto"/>
          <w:left w:val="single" w:sz="4" w:space="4" w:color="auto"/>
          <w:bottom w:val="single" w:sz="4" w:space="1" w:color="auto"/>
          <w:right w:val="single" w:sz="4" w:space="4" w:color="auto"/>
        </w:pBdr>
        <w:ind w:right="0"/>
        <w:jc w:val="center"/>
        <w:rPr>
          <w:b/>
          <w:bCs/>
          <w:rtl/>
        </w:rPr>
      </w:pPr>
      <w:r w:rsidRPr="00E64F1A">
        <w:rPr>
          <w:rFonts w:hint="cs"/>
          <w:b/>
          <w:bCs/>
          <w:sz w:val="28"/>
          <w:szCs w:val="28"/>
          <w:rtl/>
        </w:rPr>
        <w:t>להשלמת אפיון</w:t>
      </w:r>
      <w:r w:rsidR="00D97AE2" w:rsidRPr="00E64F1A">
        <w:rPr>
          <w:rFonts w:hint="cs"/>
          <w:b/>
          <w:bCs/>
          <w:sz w:val="28"/>
          <w:szCs w:val="28"/>
          <w:rtl/>
        </w:rPr>
        <w:t xml:space="preserve">, פיתוח, בדיקות, התקנה, הדרכה, הטמעה ותחזוקה </w:t>
      </w:r>
      <w:r w:rsidR="002039DE" w:rsidRPr="00E64F1A">
        <w:rPr>
          <w:b/>
          <w:bCs/>
          <w:sz w:val="28"/>
          <w:szCs w:val="28"/>
          <w:rtl/>
        </w:rPr>
        <w:br/>
      </w:r>
      <w:r w:rsidR="00D97AE2" w:rsidRPr="00E64F1A">
        <w:rPr>
          <w:rFonts w:hint="cs"/>
          <w:b/>
          <w:bCs/>
          <w:sz w:val="28"/>
          <w:szCs w:val="28"/>
          <w:rtl/>
        </w:rPr>
        <w:t xml:space="preserve">של </w:t>
      </w:r>
      <w:r w:rsidR="002039DE" w:rsidRPr="00E64F1A">
        <w:rPr>
          <w:rFonts w:hint="cs"/>
          <w:b/>
          <w:bCs/>
          <w:sz w:val="28"/>
          <w:szCs w:val="28"/>
          <w:rtl/>
        </w:rPr>
        <w:t xml:space="preserve">מערך </w:t>
      </w:r>
      <w:proofErr w:type="spellStart"/>
      <w:r w:rsidR="002039DE" w:rsidRPr="00E64F1A">
        <w:rPr>
          <w:rFonts w:hint="cs"/>
          <w:b/>
          <w:bCs/>
          <w:sz w:val="28"/>
          <w:szCs w:val="28"/>
          <w:rtl/>
        </w:rPr>
        <w:t>מיחשוב</w:t>
      </w:r>
      <w:proofErr w:type="spellEnd"/>
      <w:r w:rsidR="002039DE" w:rsidRPr="00E64F1A">
        <w:rPr>
          <w:rFonts w:hint="cs"/>
          <w:b/>
          <w:bCs/>
          <w:sz w:val="28"/>
          <w:szCs w:val="28"/>
          <w:rtl/>
        </w:rPr>
        <w:t xml:space="preserve"> עבור אגף </w:t>
      </w:r>
      <w:r w:rsidR="00924F03" w:rsidRPr="00E64F1A">
        <w:rPr>
          <w:rFonts w:hint="cs"/>
          <w:b/>
          <w:bCs/>
          <w:sz w:val="28"/>
          <w:szCs w:val="28"/>
          <w:rtl/>
        </w:rPr>
        <w:t>בינוי ותקצוב</w:t>
      </w:r>
      <w:r w:rsidR="002039DE" w:rsidRPr="00E64F1A">
        <w:rPr>
          <w:rFonts w:hint="cs"/>
          <w:b/>
          <w:bCs/>
          <w:sz w:val="28"/>
          <w:szCs w:val="28"/>
          <w:rtl/>
        </w:rPr>
        <w:t xml:space="preserve"> </w:t>
      </w:r>
    </w:p>
    <w:p w14:paraId="26E18798" w14:textId="018CE41F" w:rsidR="00082E22" w:rsidRDefault="00082E22" w:rsidP="00F13348">
      <w:pPr>
        <w:pBdr>
          <w:top w:val="single" w:sz="4" w:space="1" w:color="auto"/>
          <w:left w:val="single" w:sz="4" w:space="4" w:color="auto"/>
          <w:bottom w:val="single" w:sz="4" w:space="1" w:color="auto"/>
          <w:right w:val="single" w:sz="4" w:space="4" w:color="auto"/>
        </w:pBdr>
        <w:ind w:right="0"/>
        <w:jc w:val="center"/>
        <w:rPr>
          <w:ins w:id="3" w:author="Efrat Shelach-Yeshurun" w:date="2019-03-12T21:57:00Z"/>
          <w:rtl/>
        </w:rPr>
      </w:pPr>
      <w:r w:rsidRPr="00E56D7E">
        <w:rPr>
          <w:rFonts w:hint="cs"/>
          <w:rtl/>
        </w:rPr>
        <w:t>_____________</w:t>
      </w:r>
    </w:p>
    <w:p w14:paraId="15183236" w14:textId="77777777" w:rsidR="00832EA1" w:rsidRPr="00E56D7E" w:rsidRDefault="00832EA1" w:rsidP="00F13348">
      <w:pPr>
        <w:pBdr>
          <w:top w:val="single" w:sz="4" w:space="1" w:color="auto"/>
          <w:left w:val="single" w:sz="4" w:space="4" w:color="auto"/>
          <w:bottom w:val="single" w:sz="4" w:space="1" w:color="auto"/>
          <w:right w:val="single" w:sz="4" w:space="4" w:color="auto"/>
        </w:pBdr>
        <w:ind w:right="0"/>
        <w:jc w:val="center"/>
        <w:rPr>
          <w:rtl/>
        </w:rPr>
      </w:pPr>
    </w:p>
    <w:p w14:paraId="351B8D6A" w14:textId="77777777" w:rsidR="00082E22" w:rsidRPr="00E56D7E" w:rsidRDefault="00082E22" w:rsidP="00F13348">
      <w:pPr>
        <w:pBdr>
          <w:top w:val="single" w:sz="4" w:space="1" w:color="auto"/>
          <w:left w:val="single" w:sz="4" w:space="4" w:color="auto"/>
          <w:bottom w:val="single" w:sz="4" w:space="1" w:color="auto"/>
          <w:right w:val="single" w:sz="4" w:space="4" w:color="auto"/>
        </w:pBdr>
        <w:ind w:right="0"/>
        <w:jc w:val="center"/>
        <w:rPr>
          <w:rtl/>
        </w:rPr>
      </w:pPr>
    </w:p>
    <w:p w14:paraId="7D0CED83" w14:textId="77777777" w:rsidR="00D86A74" w:rsidRPr="00E56D7E" w:rsidRDefault="00082E22" w:rsidP="00F13348">
      <w:pPr>
        <w:pBdr>
          <w:top w:val="single" w:sz="4" w:space="1" w:color="auto"/>
          <w:left w:val="single" w:sz="4" w:space="4" w:color="auto"/>
          <w:bottom w:val="single" w:sz="4" w:space="1" w:color="auto"/>
          <w:right w:val="single" w:sz="4" w:space="4" w:color="auto"/>
        </w:pBdr>
        <w:ind w:right="0"/>
        <w:jc w:val="center"/>
      </w:pPr>
      <w:r w:rsidRPr="00E56D7E">
        <w:rPr>
          <w:rtl/>
        </w:rPr>
        <w:t>ירושלים</w:t>
      </w:r>
    </w:p>
    <w:p w14:paraId="7400C684" w14:textId="77777777" w:rsidR="00082E22" w:rsidRPr="00E56D7E" w:rsidRDefault="00082E22" w:rsidP="00F13348">
      <w:pPr>
        <w:ind w:right="0"/>
        <w:rPr>
          <w:rtl/>
        </w:rPr>
      </w:pPr>
    </w:p>
    <w:p w14:paraId="5CCCAB37" w14:textId="6E25B371" w:rsidR="00082E22" w:rsidRPr="00E56D7E" w:rsidRDefault="00082E22" w:rsidP="00F13348">
      <w:pPr>
        <w:ind w:right="0"/>
        <w:rPr>
          <w:rtl/>
        </w:rPr>
      </w:pPr>
    </w:p>
    <w:p w14:paraId="32D14129" w14:textId="21BF5213" w:rsidR="00082E22" w:rsidRPr="00E56D7E" w:rsidRDefault="00082E22" w:rsidP="00F13348">
      <w:pPr>
        <w:ind w:right="0"/>
        <w:rPr>
          <w:rtl/>
        </w:rPr>
      </w:pPr>
    </w:p>
    <w:p w14:paraId="20BD961E" w14:textId="535AF778" w:rsidR="00082E22" w:rsidRPr="00E56D7E" w:rsidRDefault="00082E22" w:rsidP="00F13348">
      <w:pPr>
        <w:pBdr>
          <w:top w:val="double" w:sz="4" w:space="1" w:color="auto"/>
          <w:left w:val="double" w:sz="4" w:space="4" w:color="auto"/>
          <w:bottom w:val="double" w:sz="4" w:space="1" w:color="auto"/>
          <w:right w:val="double" w:sz="4" w:space="4" w:color="auto"/>
        </w:pBdr>
        <w:ind w:right="0"/>
        <w:rPr>
          <w:rFonts w:ascii="Arial" w:hAnsi="Arial"/>
          <w:rtl/>
        </w:rPr>
      </w:pPr>
      <w:bookmarkStart w:id="4" w:name="_Hlk6905238"/>
      <w:r w:rsidRPr="00E56D7E">
        <w:rPr>
          <w:rFonts w:ascii="Arial" w:hAnsi="Arial" w:hint="cs"/>
          <w:rtl/>
        </w:rPr>
        <w:t>נ</w:t>
      </w:r>
      <w:r w:rsidRPr="00E56D7E">
        <w:rPr>
          <w:rFonts w:ascii="Arial" w:hAnsi="Arial"/>
          <w:rtl/>
        </w:rPr>
        <w:t xml:space="preserve">יתן להוריד את חוברת המכרז </w:t>
      </w:r>
      <w:r w:rsidRPr="00E56D7E">
        <w:rPr>
          <w:rFonts w:ascii="Arial" w:hAnsi="Arial" w:hint="cs"/>
          <w:rtl/>
        </w:rPr>
        <w:t>מ</w:t>
      </w:r>
      <w:r w:rsidRPr="00E56D7E">
        <w:rPr>
          <w:rFonts w:ascii="Arial" w:hAnsi="Arial"/>
          <w:rtl/>
        </w:rPr>
        <w:t xml:space="preserve">אתר האינטרנט של </w:t>
      </w:r>
      <w:r w:rsidR="009437FD">
        <w:rPr>
          <w:rFonts w:ascii="Arial" w:hAnsi="Arial" w:hint="cs"/>
          <w:rtl/>
        </w:rPr>
        <w:t xml:space="preserve">מנהל הרכש הממשלתי </w:t>
      </w:r>
      <w:r w:rsidRPr="00E56D7E">
        <w:rPr>
          <w:rFonts w:ascii="Arial" w:hAnsi="Arial"/>
          <w:rtl/>
        </w:rPr>
        <w:t xml:space="preserve">בכתובת הבאה: </w:t>
      </w:r>
      <w:hyperlink r:id="rId9" w:history="1">
        <w:r w:rsidR="009437FD" w:rsidRPr="009437FD">
          <w:rPr>
            <w:rStyle w:val="Hyperlink"/>
            <w:rFonts w:asciiTheme="minorHAnsi" w:hAnsiTheme="minorHAnsi" w:cs="David"/>
          </w:rPr>
          <w:t>https://www.mr.gov.il/OfficesTenders/Pages/SearchOfficeTenders.aspx</w:t>
        </w:r>
      </w:hyperlink>
    </w:p>
    <w:p w14:paraId="2434B6AC" w14:textId="7DBB710C" w:rsidR="00082E22" w:rsidRPr="00E56D7E" w:rsidRDefault="00082E22" w:rsidP="00F13348">
      <w:pPr>
        <w:pBdr>
          <w:top w:val="double" w:sz="4" w:space="1" w:color="auto"/>
          <w:left w:val="double" w:sz="4" w:space="4" w:color="auto"/>
          <w:bottom w:val="double" w:sz="4" w:space="1" w:color="auto"/>
          <w:right w:val="double" w:sz="4" w:space="4" w:color="auto"/>
        </w:pBdr>
        <w:ind w:right="0"/>
        <w:rPr>
          <w:rtl/>
        </w:rPr>
      </w:pPr>
      <w:r w:rsidRPr="00E56D7E">
        <w:rPr>
          <w:rtl/>
        </w:rPr>
        <w:t xml:space="preserve">אם חוברת המכרז שבידך לא התקבלה באמצעות האתר, או </w:t>
      </w:r>
      <w:r w:rsidRPr="00E56D7E">
        <w:rPr>
          <w:rFonts w:hint="cs"/>
          <w:rtl/>
        </w:rPr>
        <w:t>מינהל תקשוב</w:t>
      </w:r>
      <w:r w:rsidRPr="00E56D7E">
        <w:rPr>
          <w:rtl/>
        </w:rPr>
        <w:t xml:space="preserve">, הנך מתבקש </w:t>
      </w:r>
      <w:r w:rsidRPr="00D518FA">
        <w:rPr>
          <w:rtl/>
        </w:rPr>
        <w:t xml:space="preserve">להתקשר </w:t>
      </w:r>
      <w:r w:rsidRPr="00D518FA">
        <w:rPr>
          <w:rFonts w:hint="cs"/>
          <w:rtl/>
        </w:rPr>
        <w:t>ל</w:t>
      </w:r>
      <w:r w:rsidR="00030797">
        <w:rPr>
          <w:rFonts w:hint="cs"/>
          <w:rtl/>
        </w:rPr>
        <w:t>מר</w:t>
      </w:r>
      <w:r w:rsidR="008E1D28">
        <w:rPr>
          <w:rFonts w:hint="cs"/>
          <w:rtl/>
        </w:rPr>
        <w:t xml:space="preserve"> </w:t>
      </w:r>
      <w:r w:rsidR="009B586F">
        <w:rPr>
          <w:rFonts w:hint="cs"/>
          <w:rtl/>
        </w:rPr>
        <w:t>אלי קטאשוילי</w:t>
      </w:r>
      <w:r w:rsidR="00D518FA" w:rsidRPr="00D518FA">
        <w:rPr>
          <w:rFonts w:hint="cs"/>
          <w:rtl/>
        </w:rPr>
        <w:t xml:space="preserve"> </w:t>
      </w:r>
      <w:r w:rsidRPr="00D518FA">
        <w:rPr>
          <w:rtl/>
        </w:rPr>
        <w:t xml:space="preserve">, טלפון </w:t>
      </w:r>
      <w:r w:rsidR="00D518FA" w:rsidRPr="00D518FA">
        <w:rPr>
          <w:rFonts w:hint="cs"/>
          <w:rtl/>
        </w:rPr>
        <w:t>02-</w:t>
      </w:r>
      <w:r w:rsidR="009B586F">
        <w:rPr>
          <w:rFonts w:hint="cs"/>
          <w:rtl/>
        </w:rPr>
        <w:t xml:space="preserve">5602634 </w:t>
      </w:r>
      <w:r w:rsidRPr="00D518FA">
        <w:rPr>
          <w:rtl/>
        </w:rPr>
        <w:t>ולמסור מספר המכרז שבידך והפרטים שלך (שם, כתובת מיקוד, טלפון). פרטים אל</w:t>
      </w:r>
      <w:r w:rsidR="009437FD">
        <w:rPr>
          <w:rFonts w:hint="cs"/>
          <w:rtl/>
        </w:rPr>
        <w:t>ה</w:t>
      </w:r>
      <w:r w:rsidRPr="00D518FA">
        <w:rPr>
          <w:rtl/>
        </w:rPr>
        <w:t xml:space="preserve"> נחוצים לנו למקרה שיהיה צורך במשלוח</w:t>
      </w:r>
      <w:r w:rsidRPr="00E56D7E">
        <w:rPr>
          <w:rtl/>
        </w:rPr>
        <w:t xml:space="preserve"> הודעה לספקים בקשר למכרז.</w:t>
      </w:r>
    </w:p>
    <w:p w14:paraId="155099B0" w14:textId="63D49A06" w:rsidR="00082E22" w:rsidRPr="00E56D7E" w:rsidRDefault="00082E22" w:rsidP="00F13348">
      <w:pPr>
        <w:pBdr>
          <w:top w:val="double" w:sz="4" w:space="1" w:color="auto"/>
          <w:left w:val="double" w:sz="4" w:space="4" w:color="auto"/>
          <w:bottom w:val="double" w:sz="4" w:space="1" w:color="auto"/>
          <w:right w:val="double" w:sz="4" w:space="4" w:color="auto"/>
        </w:pBdr>
        <w:ind w:right="0"/>
        <w:rPr>
          <w:rtl/>
        </w:rPr>
      </w:pPr>
      <w:r w:rsidRPr="00E56D7E">
        <w:rPr>
          <w:rtl/>
        </w:rPr>
        <w:t>בכבוד רב,</w:t>
      </w:r>
      <w:r w:rsidR="00D518FA">
        <w:rPr>
          <w:rtl/>
        </w:rPr>
        <w:br/>
      </w:r>
      <w:r w:rsidR="009E5768" w:rsidRPr="00E56D7E">
        <w:rPr>
          <w:rFonts w:hint="cs"/>
          <w:rtl/>
        </w:rPr>
        <w:t>ד"ר עופר רימון,</w:t>
      </w:r>
      <w:r w:rsidRPr="00E56D7E">
        <w:rPr>
          <w:rFonts w:hint="cs"/>
          <w:rtl/>
        </w:rPr>
        <w:t xml:space="preserve"> מנהל </w:t>
      </w:r>
      <w:proofErr w:type="spellStart"/>
      <w:r w:rsidRPr="00E56D7E">
        <w:rPr>
          <w:rFonts w:hint="cs"/>
          <w:rtl/>
        </w:rPr>
        <w:t>מנהל</w:t>
      </w:r>
      <w:proofErr w:type="spellEnd"/>
      <w:r w:rsidRPr="00E56D7E">
        <w:rPr>
          <w:rFonts w:hint="cs"/>
          <w:rtl/>
        </w:rPr>
        <w:t xml:space="preserve"> תקשוב </w:t>
      </w:r>
      <w:r w:rsidR="008106D6" w:rsidRPr="00E56D7E">
        <w:rPr>
          <w:rFonts w:hint="cs"/>
          <w:rtl/>
        </w:rPr>
        <w:t xml:space="preserve">טכנולוגיה </w:t>
      </w:r>
      <w:r w:rsidRPr="00E56D7E">
        <w:rPr>
          <w:rFonts w:hint="cs"/>
          <w:rtl/>
        </w:rPr>
        <w:t>ומערכות מידע</w:t>
      </w:r>
    </w:p>
    <w:p w14:paraId="5024A710" w14:textId="77777777" w:rsidR="00A2149A" w:rsidRDefault="00A2149A" w:rsidP="00F13348">
      <w:pPr>
        <w:pStyle w:val="1"/>
        <w:numPr>
          <w:ilvl w:val="0"/>
          <w:numId w:val="0"/>
        </w:numPr>
        <w:ind w:right="0"/>
        <w:rPr>
          <w:iCs/>
        </w:rPr>
      </w:pPr>
      <w:bookmarkStart w:id="5" w:name="_Toc482655447"/>
      <w:bookmarkStart w:id="6" w:name="_Toc501627832"/>
      <w:bookmarkEnd w:id="4"/>
    </w:p>
    <w:p w14:paraId="2929FE82" w14:textId="77777777" w:rsidR="00A2149A" w:rsidRDefault="00A2149A" w:rsidP="00F13348">
      <w:pPr>
        <w:pStyle w:val="1"/>
        <w:numPr>
          <w:ilvl w:val="0"/>
          <w:numId w:val="0"/>
        </w:numPr>
        <w:ind w:right="0"/>
        <w:rPr>
          <w:iCs/>
          <w:rtl/>
        </w:rPr>
      </w:pPr>
    </w:p>
    <w:p w14:paraId="4B159811" w14:textId="77777777" w:rsidR="00A2149A" w:rsidRDefault="00A2149A" w:rsidP="00F13348">
      <w:pPr>
        <w:bidi w:val="0"/>
        <w:spacing w:line="276" w:lineRule="auto"/>
        <w:ind w:right="0"/>
        <w:jc w:val="both"/>
        <w:rPr>
          <w:b/>
          <w:bCs/>
          <w:iCs/>
          <w:sz w:val="32"/>
          <w:szCs w:val="32"/>
        </w:rPr>
      </w:pPr>
      <w:r>
        <w:rPr>
          <w:iCs/>
          <w:rtl/>
        </w:rPr>
        <w:lastRenderedPageBreak/>
        <w:br w:type="page"/>
      </w:r>
    </w:p>
    <w:p w14:paraId="1677B206" w14:textId="77777777" w:rsidR="0074791A" w:rsidRPr="00456558" w:rsidRDefault="00A2149A" w:rsidP="00F13348">
      <w:pPr>
        <w:ind w:right="0"/>
        <w:rPr>
          <w:b/>
          <w:bCs/>
          <w:sz w:val="28"/>
          <w:szCs w:val="28"/>
          <w:rtl/>
        </w:rPr>
      </w:pPr>
      <w:r w:rsidRPr="00456558">
        <w:rPr>
          <w:rFonts w:hint="cs"/>
          <w:b/>
          <w:bCs/>
          <w:sz w:val="28"/>
          <w:szCs w:val="28"/>
          <w:rtl/>
        </w:rPr>
        <w:lastRenderedPageBreak/>
        <w:t>ת</w:t>
      </w:r>
      <w:r w:rsidR="0074791A" w:rsidRPr="00456558">
        <w:rPr>
          <w:b/>
          <w:bCs/>
          <w:sz w:val="28"/>
          <w:szCs w:val="28"/>
          <w:rtl/>
        </w:rPr>
        <w:t>וכן העניינים</w:t>
      </w:r>
      <w:bookmarkEnd w:id="5"/>
      <w:bookmarkEnd w:id="6"/>
    </w:p>
    <w:p w14:paraId="08F54E99" w14:textId="185B31C4" w:rsidR="003C07B0" w:rsidRDefault="00456558" w:rsidP="00F13348">
      <w:pPr>
        <w:pStyle w:val="TOC1"/>
        <w:ind w:right="0"/>
        <w:rPr>
          <w:noProof/>
          <w:cs w:val="0"/>
        </w:rPr>
      </w:pPr>
      <w:r>
        <w:rPr>
          <w:b/>
          <w:bCs/>
          <w:cs w:val="0"/>
        </w:rPr>
        <w:fldChar w:fldCharType="begin"/>
      </w:r>
      <w:r>
        <w:rPr>
          <w:b/>
          <w:bCs/>
          <w:rtl w:val="0"/>
          <w:cs w:val="0"/>
        </w:rPr>
        <w:instrText xml:space="preserve"> TOC \h \z \t "</w:instrText>
      </w:r>
      <w:r>
        <w:rPr>
          <w:rFonts w:cs="Times New Roman"/>
          <w:b/>
          <w:bCs/>
          <w:rtl w:val="0"/>
          <w:cs w:val="0"/>
        </w:rPr>
        <w:instrText>סגנון</w:instrText>
      </w:r>
      <w:r>
        <w:rPr>
          <w:b/>
          <w:bCs/>
          <w:rtl w:val="0"/>
          <w:cs w:val="0"/>
        </w:rPr>
        <w:instrText>1,1,</w:instrText>
      </w:r>
      <w:r>
        <w:rPr>
          <w:rFonts w:cs="Times New Roman"/>
          <w:b/>
          <w:bCs/>
          <w:rtl w:val="0"/>
          <w:cs w:val="0"/>
        </w:rPr>
        <w:instrText>סגנון</w:instrText>
      </w:r>
      <w:r>
        <w:rPr>
          <w:b/>
          <w:bCs/>
          <w:rtl w:val="0"/>
          <w:cs w:val="0"/>
        </w:rPr>
        <w:instrText xml:space="preserve">2,2" </w:instrText>
      </w:r>
      <w:r>
        <w:rPr>
          <w:b/>
          <w:bCs/>
          <w:cs w:val="0"/>
        </w:rPr>
        <w:fldChar w:fldCharType="separate"/>
      </w:r>
      <w:r w:rsidR="00854767">
        <w:fldChar w:fldCharType="begin"/>
      </w:r>
      <w:r w:rsidR="00854767">
        <w:rPr>
          <w:cs w:val="0"/>
        </w:rPr>
        <w:instrText xml:space="preserve"> </w:instrText>
      </w:r>
      <w:r w:rsidR="00854767">
        <w:rPr>
          <w:rtl w:val="0"/>
          <w:cs w:val="0"/>
        </w:rPr>
        <w:instrText>HYPERLINK \l "_Toc517704019</w:instrText>
      </w:r>
      <w:r w:rsidR="00854767">
        <w:rPr>
          <w:cs w:val="0"/>
        </w:rPr>
        <w:instrText xml:space="preserve">" </w:instrText>
      </w:r>
      <w:r w:rsidR="00854767">
        <w:fldChar w:fldCharType="separate"/>
      </w:r>
      <w:r w:rsidR="003C07B0" w:rsidRPr="0068548F">
        <w:rPr>
          <w:rStyle w:val="Hyperlink"/>
          <w:noProof/>
          <w:cs w:val="0"/>
        </w:rPr>
        <w:t>0.</w:t>
      </w:r>
      <w:r w:rsidR="003C07B0">
        <w:rPr>
          <w:noProof/>
          <w:cs w:val="0"/>
        </w:rPr>
        <w:tab/>
      </w:r>
      <w:r w:rsidR="003C07B0" w:rsidRPr="0068548F">
        <w:rPr>
          <w:rStyle w:val="Hyperlink"/>
          <w:rFonts w:hint="eastAsia"/>
          <w:noProof/>
          <w:cs w:val="0"/>
        </w:rPr>
        <w:t>מנהלה</w:t>
      </w:r>
      <w:r w:rsidR="003C07B0" w:rsidRPr="0068548F">
        <w:rPr>
          <w:rStyle w:val="Hyperlink"/>
          <w:noProof/>
          <w:cs w:val="0"/>
        </w:rPr>
        <w:t xml:space="preserve"> (I)</w:t>
      </w:r>
      <w:r w:rsidR="00F33B78">
        <w:rPr>
          <w:rFonts w:hint="cs"/>
          <w:noProof/>
          <w:webHidden/>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_Toc517704019 \h </w:instrText>
      </w:r>
      <w:r w:rsidR="003C07B0">
        <w:rPr>
          <w:noProof/>
          <w:webHidden/>
          <w:rtl w:val="0"/>
        </w:rPr>
      </w:r>
      <w:r w:rsidR="003C07B0">
        <w:rPr>
          <w:noProof/>
          <w:webHidden/>
          <w:rtl w:val="0"/>
        </w:rPr>
        <w:fldChar w:fldCharType="separate"/>
      </w:r>
      <w:ins w:id="7" w:author="אלי קטאשוילי" w:date="2019-06-10T14:13:00Z">
        <w:r w:rsidR="00854767">
          <w:rPr>
            <w:noProof/>
            <w:webHidden/>
            <w:cs w:val="0"/>
          </w:rPr>
          <w:t>7</w:t>
        </w:r>
      </w:ins>
      <w:del w:id="8" w:author="אלי קטאשוילי" w:date="2019-06-10T14:13:00Z">
        <w:r w:rsidR="009C4897" w:rsidDel="00854767">
          <w:rPr>
            <w:noProof/>
            <w:webHidden/>
            <w:cs w:val="0"/>
          </w:rPr>
          <w:delText>6</w:delText>
        </w:r>
      </w:del>
      <w:r w:rsidR="003C07B0">
        <w:rPr>
          <w:noProof/>
          <w:webHidden/>
          <w:rtl w:val="0"/>
        </w:rPr>
        <w:fldChar w:fldCharType="end"/>
      </w:r>
      <w:r w:rsidR="00854767">
        <w:rPr>
          <w:noProof/>
        </w:rPr>
        <w:fldChar w:fldCharType="end"/>
      </w:r>
    </w:p>
    <w:p w14:paraId="45D502D2" w14:textId="518C5CC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"_Toc517704020</w:instrText>
      </w:r>
      <w:r>
        <w:rPr>
          <w:cs w:val="0"/>
        </w:rPr>
        <w:instrText xml:space="preserve">" </w:instrText>
      </w:r>
      <w:r>
        <w:fldChar w:fldCharType="separate"/>
      </w:r>
      <w:r w:rsidR="003C07B0" w:rsidRPr="0068548F">
        <w:rPr>
          <w:rStyle w:val="Hyperlink"/>
          <w:noProof/>
          <w:cs w:val="0"/>
        </w:rPr>
        <w:t>0.1.</w:t>
      </w:r>
      <w:r w:rsidR="003C07B0">
        <w:rPr>
          <w:noProof/>
          <w:cs w:val="0"/>
        </w:rPr>
        <w:tab/>
      </w:r>
      <w:r w:rsidR="003C07B0" w:rsidRPr="0068548F">
        <w:rPr>
          <w:rStyle w:val="Hyperlink"/>
          <w:rFonts w:hint="eastAsia"/>
          <w:noProof/>
          <w:cs w:val="0"/>
        </w:rPr>
        <w:t>כללי</w:t>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_Toc517704020 \h </w:instrText>
      </w:r>
      <w:r w:rsidR="003C07B0">
        <w:rPr>
          <w:noProof/>
          <w:webHidden/>
          <w:rtl w:val="0"/>
        </w:rPr>
      </w:r>
      <w:r w:rsidR="003C07B0">
        <w:rPr>
          <w:noProof/>
          <w:webHidden/>
          <w:rtl w:val="0"/>
        </w:rPr>
        <w:fldChar w:fldCharType="separate"/>
      </w:r>
      <w:ins w:id="9" w:author="אלי קטאשוילי" w:date="2019-06-10T14:13:00Z">
        <w:r>
          <w:rPr>
            <w:noProof/>
            <w:webHidden/>
            <w:cs w:val="0"/>
          </w:rPr>
          <w:t>7</w:t>
        </w:r>
      </w:ins>
      <w:del w:id="10" w:author="אלי קטאשוילי" w:date="2019-06-10T14:13:00Z">
        <w:r w:rsidR="009C4897" w:rsidDel="00854767">
          <w:rPr>
            <w:noProof/>
            <w:webHidden/>
            <w:cs w:val="0"/>
          </w:rPr>
          <w:delText>6</w:delText>
        </w:r>
      </w:del>
      <w:r w:rsidR="003C07B0">
        <w:rPr>
          <w:noProof/>
          <w:webHidden/>
          <w:rtl w:val="0"/>
        </w:rPr>
        <w:fldChar w:fldCharType="end"/>
      </w:r>
      <w:r>
        <w:rPr>
          <w:noProof/>
        </w:rPr>
        <w:fldChar w:fldCharType="end"/>
      </w:r>
    </w:p>
    <w:p w14:paraId="17DA17D2" w14:textId="4D7FB6C9"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"_Toc517704021</w:instrText>
      </w:r>
      <w:r>
        <w:rPr>
          <w:cs w:val="0"/>
        </w:rPr>
        <w:instrText xml:space="preserve">" </w:instrText>
      </w:r>
      <w:r>
        <w:fldChar w:fldCharType="separate"/>
      </w:r>
      <w:r w:rsidR="003C07B0" w:rsidRPr="0068548F">
        <w:rPr>
          <w:rStyle w:val="Hyperlink"/>
          <w:noProof/>
          <w:cs w:val="0"/>
        </w:rPr>
        <w:t>0.2.</w:t>
      </w:r>
      <w:r w:rsidR="003C07B0">
        <w:rPr>
          <w:noProof/>
          <w:cs w:val="0"/>
        </w:rPr>
        <w:tab/>
      </w:r>
      <w:r w:rsidR="003C07B0" w:rsidRPr="0068548F">
        <w:rPr>
          <w:rStyle w:val="Hyperlink"/>
          <w:rFonts w:hint="eastAsia"/>
          <w:noProof/>
          <w:cs w:val="0"/>
        </w:rPr>
        <w:t>הגורמים</w:t>
      </w:r>
      <w:r w:rsidR="003C07B0" w:rsidRPr="0068548F">
        <w:rPr>
          <w:rStyle w:val="Hyperlink"/>
          <w:noProof/>
          <w:cs w:val="0"/>
        </w:rPr>
        <w:t xml:space="preserve"> </w:t>
      </w:r>
      <w:r w:rsidR="003C07B0" w:rsidRPr="0068548F">
        <w:rPr>
          <w:rStyle w:val="Hyperlink"/>
          <w:rFonts w:hint="eastAsia"/>
          <w:noProof/>
          <w:cs w:val="0"/>
        </w:rPr>
        <w:t>אליהם</w:t>
      </w:r>
      <w:r w:rsidR="003C07B0" w:rsidRPr="0068548F">
        <w:rPr>
          <w:rStyle w:val="Hyperlink"/>
          <w:noProof/>
          <w:cs w:val="0"/>
        </w:rPr>
        <w:t xml:space="preserve"> </w:t>
      </w:r>
      <w:r w:rsidR="003C07B0" w:rsidRPr="0068548F">
        <w:rPr>
          <w:rStyle w:val="Hyperlink"/>
          <w:rFonts w:hint="eastAsia"/>
          <w:noProof/>
          <w:cs w:val="0"/>
        </w:rPr>
        <w:t>מופנה</w:t>
      </w:r>
      <w:r w:rsidR="003C07B0" w:rsidRPr="0068548F">
        <w:rPr>
          <w:rStyle w:val="Hyperlink"/>
          <w:noProof/>
          <w:cs w:val="0"/>
        </w:rPr>
        <w:t xml:space="preserve"> </w:t>
      </w:r>
      <w:r w:rsidR="003C07B0" w:rsidRPr="0068548F">
        <w:rPr>
          <w:rStyle w:val="Hyperlink"/>
          <w:rFonts w:hint="eastAsia"/>
          <w:noProof/>
          <w:cs w:val="0"/>
        </w:rPr>
        <w:t>המכרז</w:t>
      </w:r>
      <w:r w:rsidR="003C07B0" w:rsidRPr="0068548F">
        <w:rPr>
          <w:rStyle w:val="Hyperlink"/>
          <w:noProof/>
          <w:cs w:val="0"/>
        </w:rPr>
        <w:t xml:space="preserve"> (</w:t>
      </w:r>
      <w:r w:rsidR="003C07B0" w:rsidRPr="0068548F">
        <w:rPr>
          <w:rStyle w:val="Hyperlink"/>
          <w:rFonts w:hint="eastAsia"/>
          <w:noProof/>
          <w:cs w:val="0"/>
        </w:rPr>
        <w:t>דרישות</w:t>
      </w:r>
      <w:r w:rsidR="003C07B0" w:rsidRPr="0068548F">
        <w:rPr>
          <w:rStyle w:val="Hyperlink"/>
          <w:noProof/>
          <w:cs w:val="0"/>
        </w:rPr>
        <w:t xml:space="preserve"> </w:t>
      </w:r>
      <w:r w:rsidR="003C07B0" w:rsidRPr="0068548F">
        <w:rPr>
          <w:rStyle w:val="Hyperlink"/>
          <w:rFonts w:hint="eastAsia"/>
          <w:noProof/>
          <w:cs w:val="0"/>
        </w:rPr>
        <w:t>סף</w:t>
      </w:r>
      <w:r w:rsidR="003C07B0" w:rsidRPr="0068548F">
        <w:rPr>
          <w:rStyle w:val="Hyperlink"/>
          <w:noProof/>
          <w:cs w:val="0"/>
        </w:rPr>
        <w:t>)  (M)</w:t>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_Toc517704021 \h </w:instrText>
      </w:r>
      <w:r w:rsidR="003C07B0">
        <w:rPr>
          <w:noProof/>
          <w:webHidden/>
          <w:rtl w:val="0"/>
        </w:rPr>
      </w:r>
      <w:r w:rsidR="003C07B0">
        <w:rPr>
          <w:noProof/>
          <w:webHidden/>
          <w:rtl w:val="0"/>
        </w:rPr>
        <w:fldChar w:fldCharType="separate"/>
      </w:r>
      <w:ins w:id="11" w:author="אלי קטאשוילי" w:date="2019-06-10T14:13:00Z">
        <w:r>
          <w:rPr>
            <w:noProof/>
            <w:webHidden/>
            <w:cs w:val="0"/>
          </w:rPr>
          <w:t>7</w:t>
        </w:r>
      </w:ins>
      <w:del w:id="12" w:author="אלי קטאשוילי" w:date="2019-06-10T14:13:00Z">
        <w:r w:rsidR="009C4897" w:rsidDel="00854767">
          <w:rPr>
            <w:noProof/>
            <w:webHidden/>
            <w:cs w:val="0"/>
          </w:rPr>
          <w:delText>6</w:delText>
        </w:r>
      </w:del>
      <w:r w:rsidR="003C07B0">
        <w:rPr>
          <w:noProof/>
          <w:webHidden/>
          <w:rtl w:val="0"/>
        </w:rPr>
        <w:fldChar w:fldCharType="end"/>
      </w:r>
      <w:r>
        <w:rPr>
          <w:noProof/>
        </w:rPr>
        <w:fldChar w:fldCharType="end"/>
      </w:r>
    </w:p>
    <w:p w14:paraId="24D08B7D" w14:textId="771D48BA"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"_Toc517704022</w:instrText>
      </w:r>
      <w:r>
        <w:rPr>
          <w:cs w:val="0"/>
        </w:rPr>
        <w:instrText xml:space="preserve">" </w:instrText>
      </w:r>
      <w:r>
        <w:fldChar w:fldCharType="separate"/>
      </w:r>
      <w:r w:rsidR="003C07B0" w:rsidRPr="0068548F">
        <w:rPr>
          <w:rStyle w:val="Hyperlink"/>
          <w:noProof/>
          <w:cs w:val="0"/>
        </w:rPr>
        <w:t>0.3.</w:t>
      </w:r>
      <w:r w:rsidR="003C07B0">
        <w:rPr>
          <w:noProof/>
          <w:cs w:val="0"/>
        </w:rPr>
        <w:tab/>
      </w:r>
      <w:r w:rsidR="003C07B0" w:rsidRPr="0068548F">
        <w:rPr>
          <w:rStyle w:val="Hyperlink"/>
          <w:rFonts w:hint="eastAsia"/>
          <w:noProof/>
          <w:cs w:val="0"/>
        </w:rPr>
        <w:t>הגדרות</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E20A6">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_Toc517704022 \h </w:instrText>
      </w:r>
      <w:r w:rsidR="003C07B0">
        <w:rPr>
          <w:noProof/>
          <w:webHidden/>
          <w:rtl w:val="0"/>
        </w:rPr>
      </w:r>
      <w:r w:rsidR="003C07B0">
        <w:rPr>
          <w:noProof/>
          <w:webHidden/>
          <w:rtl w:val="0"/>
        </w:rPr>
        <w:fldChar w:fldCharType="separate"/>
      </w:r>
      <w:ins w:id="13" w:author="אלי קטאשוילי" w:date="2019-06-10T14:13:00Z">
        <w:r>
          <w:rPr>
            <w:noProof/>
            <w:webHidden/>
            <w:cs w:val="0"/>
          </w:rPr>
          <w:t>8</w:t>
        </w:r>
      </w:ins>
      <w:del w:id="14" w:author="אלי קטאשוילי" w:date="2019-06-10T14:13:00Z">
        <w:r w:rsidR="009C4897" w:rsidDel="00854767">
          <w:rPr>
            <w:noProof/>
            <w:webHidden/>
            <w:cs w:val="0"/>
          </w:rPr>
          <w:delText>7</w:delText>
        </w:r>
      </w:del>
      <w:r w:rsidR="003C07B0">
        <w:rPr>
          <w:noProof/>
          <w:webHidden/>
          <w:rtl w:val="0"/>
        </w:rPr>
        <w:fldChar w:fldCharType="end"/>
      </w:r>
      <w:r>
        <w:rPr>
          <w:noProof/>
        </w:rPr>
        <w:fldChar w:fldCharType="end"/>
      </w:r>
    </w:p>
    <w:p w14:paraId="6F83F6BA" w14:textId="07D751E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"_Toc517704023</w:instrText>
      </w:r>
      <w:r>
        <w:rPr>
          <w:cs w:val="0"/>
        </w:rPr>
        <w:instrText xml:space="preserve">" </w:instrText>
      </w:r>
      <w:r>
        <w:fldChar w:fldCharType="separate"/>
      </w:r>
      <w:r w:rsidR="003C07B0" w:rsidRPr="0068548F">
        <w:rPr>
          <w:rStyle w:val="Hyperlink"/>
          <w:noProof/>
          <w:cs w:val="0"/>
        </w:rPr>
        <w:t>0.4.</w:t>
      </w:r>
      <w:r w:rsidR="003C07B0">
        <w:rPr>
          <w:noProof/>
          <w:cs w:val="0"/>
        </w:rPr>
        <w:tab/>
      </w:r>
      <w:r w:rsidR="003C07B0" w:rsidRPr="0068548F">
        <w:rPr>
          <w:rStyle w:val="Hyperlink"/>
          <w:rFonts w:hint="eastAsia"/>
          <w:noProof/>
          <w:cs w:val="0"/>
        </w:rPr>
        <w:t>מנהלה</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E20A6">
        <w:rPr>
          <w:rStyle w:val="Hyperlink"/>
          <w:rFonts w:hint="cs"/>
          <w:noProof/>
          <w:cs w:val="0"/>
        </w:rPr>
        <w:t xml:space="preserve">                </w:t>
      </w:r>
      <w:r w:rsidR="003C07B0">
        <w:rPr>
          <w:rStyle w:val="Hyperlink"/>
          <w:noProof/>
          <w:cs w:val="0"/>
        </w:rPr>
        <w:tab/>
      </w:r>
      <w:r w:rsidR="003E20A6">
        <w:rPr>
          <w:noProof/>
          <w:webHidden/>
          <w:rtl w:val="0"/>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_Toc517704023 \h </w:instrText>
      </w:r>
      <w:r w:rsidR="003C07B0">
        <w:rPr>
          <w:noProof/>
          <w:webHidden/>
          <w:rtl w:val="0"/>
        </w:rPr>
      </w:r>
      <w:r w:rsidR="003C07B0">
        <w:rPr>
          <w:noProof/>
          <w:webHidden/>
          <w:rtl w:val="0"/>
        </w:rPr>
        <w:fldChar w:fldCharType="separate"/>
      </w:r>
      <w:ins w:id="15" w:author="אלי קטאשוילי" w:date="2019-06-10T14:13:00Z">
        <w:r>
          <w:rPr>
            <w:noProof/>
            <w:webHidden/>
            <w:cs w:val="0"/>
          </w:rPr>
          <w:t>9</w:t>
        </w:r>
      </w:ins>
      <w:del w:id="16" w:author="אלי קטאשוילי" w:date="2019-06-10T14:13:00Z">
        <w:r w:rsidR="009C4897" w:rsidDel="00854767">
          <w:rPr>
            <w:noProof/>
            <w:webHidden/>
            <w:cs w:val="0"/>
          </w:rPr>
          <w:delText>8</w:delText>
        </w:r>
      </w:del>
      <w:r w:rsidR="003C07B0">
        <w:rPr>
          <w:noProof/>
          <w:webHidden/>
          <w:rtl w:val="0"/>
        </w:rPr>
        <w:fldChar w:fldCharType="end"/>
      </w:r>
      <w:r>
        <w:rPr>
          <w:noProof/>
        </w:rPr>
        <w:fldChar w:fldCharType="end"/>
      </w:r>
    </w:p>
    <w:p w14:paraId="349D1FE1" w14:textId="00670D0C"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"_Toc517704024</w:instrText>
      </w:r>
      <w:r>
        <w:rPr>
          <w:cs w:val="0"/>
        </w:rPr>
        <w:instrText xml:space="preserve">" </w:instrText>
      </w:r>
      <w:r>
        <w:fldChar w:fldCharType="separate"/>
      </w:r>
      <w:r w:rsidR="003C07B0" w:rsidRPr="0068548F">
        <w:rPr>
          <w:rStyle w:val="Hyperlink"/>
          <w:noProof/>
          <w:cs w:val="0"/>
        </w:rPr>
        <w:t>0.5.</w:t>
      </w:r>
      <w:r w:rsidR="003C07B0">
        <w:rPr>
          <w:noProof/>
          <w:cs w:val="0"/>
        </w:rPr>
        <w:tab/>
      </w:r>
      <w:r w:rsidR="003C07B0" w:rsidRPr="0068548F">
        <w:rPr>
          <w:rStyle w:val="Hyperlink"/>
          <w:rFonts w:hint="eastAsia"/>
          <w:noProof/>
          <w:cs w:val="0"/>
        </w:rPr>
        <w:t>המפרט</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_Toc517704024 \h </w:instrText>
      </w:r>
      <w:r w:rsidR="003C07B0">
        <w:rPr>
          <w:noProof/>
          <w:webHidden/>
          <w:rtl w:val="0"/>
        </w:rPr>
      </w:r>
      <w:r w:rsidR="003C07B0">
        <w:rPr>
          <w:noProof/>
          <w:webHidden/>
          <w:rtl w:val="0"/>
        </w:rPr>
        <w:fldChar w:fldCharType="separate"/>
      </w:r>
      <w:ins w:id="17" w:author="אלי קטאשוילי" w:date="2019-06-10T14:13:00Z">
        <w:r>
          <w:rPr>
            <w:noProof/>
            <w:webHidden/>
            <w:cs w:val="0"/>
          </w:rPr>
          <w:t>13</w:t>
        </w:r>
      </w:ins>
      <w:del w:id="18" w:author="אלי קטאשוילי" w:date="2019-06-10T14:13:00Z">
        <w:r w:rsidR="009C4897" w:rsidDel="00854767">
          <w:rPr>
            <w:noProof/>
            <w:webHidden/>
            <w:cs w:val="0"/>
          </w:rPr>
          <w:delText>12</w:delText>
        </w:r>
      </w:del>
      <w:r w:rsidR="003C07B0">
        <w:rPr>
          <w:noProof/>
          <w:webHidden/>
          <w:rtl w:val="0"/>
        </w:rPr>
        <w:fldChar w:fldCharType="end"/>
      </w:r>
      <w:r>
        <w:rPr>
          <w:noProof/>
        </w:rPr>
        <w:fldChar w:fldCharType="end"/>
      </w:r>
    </w:p>
    <w:p w14:paraId="0ADCBA35" w14:textId="4942A57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"_Toc517704025</w:instrText>
      </w:r>
      <w:r>
        <w:rPr>
          <w:cs w:val="0"/>
        </w:rPr>
        <w:instrText xml:space="preserve">" </w:instrText>
      </w:r>
      <w:r>
        <w:fldChar w:fldCharType="separate"/>
      </w:r>
      <w:r w:rsidR="003C07B0" w:rsidRPr="0068548F">
        <w:rPr>
          <w:rStyle w:val="Hyperlink"/>
          <w:noProof/>
          <w:cs w:val="0"/>
        </w:rPr>
        <w:t>0.6.</w:t>
      </w:r>
      <w:r w:rsidR="003C07B0">
        <w:rPr>
          <w:noProof/>
          <w:cs w:val="0"/>
        </w:rPr>
        <w:tab/>
      </w:r>
      <w:r w:rsidR="003C07B0" w:rsidRPr="0068548F">
        <w:rPr>
          <w:rStyle w:val="Hyperlink"/>
          <w:rFonts w:hint="eastAsia"/>
          <w:noProof/>
          <w:cs w:val="0"/>
        </w:rPr>
        <w:t>סיווג</w:t>
      </w:r>
      <w:r w:rsidR="003C07B0" w:rsidRPr="0068548F">
        <w:rPr>
          <w:rStyle w:val="Hyperlink"/>
          <w:noProof/>
          <w:cs w:val="0"/>
        </w:rPr>
        <w:t xml:space="preserve"> </w:t>
      </w:r>
      <w:r w:rsidR="003C07B0" w:rsidRPr="0068548F">
        <w:rPr>
          <w:rStyle w:val="Hyperlink"/>
          <w:rFonts w:hint="eastAsia"/>
          <w:noProof/>
          <w:cs w:val="0"/>
        </w:rPr>
        <w:t>רכיבי</w:t>
      </w:r>
      <w:r w:rsidR="003C07B0" w:rsidRPr="0068548F">
        <w:rPr>
          <w:rStyle w:val="Hyperlink"/>
          <w:noProof/>
          <w:cs w:val="0"/>
        </w:rPr>
        <w:t xml:space="preserve"> </w:t>
      </w:r>
      <w:r w:rsidR="003C07B0" w:rsidRPr="0068548F">
        <w:rPr>
          <w:rStyle w:val="Hyperlink"/>
          <w:rFonts w:hint="eastAsia"/>
          <w:noProof/>
          <w:cs w:val="0"/>
        </w:rPr>
        <w:t>המפרט</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_Toc517704025 \h </w:instrText>
      </w:r>
      <w:r w:rsidR="003C07B0">
        <w:rPr>
          <w:noProof/>
          <w:webHidden/>
          <w:rtl w:val="0"/>
        </w:rPr>
      </w:r>
      <w:r w:rsidR="003C07B0">
        <w:rPr>
          <w:noProof/>
          <w:webHidden/>
          <w:rtl w:val="0"/>
        </w:rPr>
        <w:fldChar w:fldCharType="separate"/>
      </w:r>
      <w:ins w:id="19" w:author="אלי קטאשוילי" w:date="2019-06-10T14:13:00Z">
        <w:r>
          <w:rPr>
            <w:noProof/>
            <w:webHidden/>
            <w:cs w:val="0"/>
          </w:rPr>
          <w:t>14</w:t>
        </w:r>
      </w:ins>
      <w:del w:id="20" w:author="אלי קטאשוילי" w:date="2019-06-10T14:13:00Z">
        <w:r w:rsidR="009C4897" w:rsidDel="00854767">
          <w:rPr>
            <w:noProof/>
            <w:webHidden/>
            <w:cs w:val="0"/>
          </w:rPr>
          <w:delText>13</w:delText>
        </w:r>
      </w:del>
      <w:r w:rsidR="003C07B0">
        <w:rPr>
          <w:noProof/>
          <w:webHidden/>
          <w:rtl w:val="0"/>
        </w:rPr>
        <w:fldChar w:fldCharType="end"/>
      </w:r>
      <w:r>
        <w:rPr>
          <w:noProof/>
        </w:rPr>
        <w:fldChar w:fldCharType="end"/>
      </w:r>
    </w:p>
    <w:p w14:paraId="50E030F6" w14:textId="1E744F15"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"_Toc517704026</w:instrText>
      </w:r>
      <w:r>
        <w:rPr>
          <w:cs w:val="0"/>
        </w:rPr>
        <w:instrText xml:space="preserve">" </w:instrText>
      </w:r>
      <w:r>
        <w:fldChar w:fldCharType="separate"/>
      </w:r>
      <w:r w:rsidR="003C07B0" w:rsidRPr="0068548F">
        <w:rPr>
          <w:rStyle w:val="Hyperlink"/>
          <w:noProof/>
          <w:cs w:val="0"/>
        </w:rPr>
        <w:t>0.7.</w:t>
      </w:r>
      <w:r w:rsidR="003C07B0">
        <w:rPr>
          <w:noProof/>
          <w:cs w:val="0"/>
        </w:rPr>
        <w:tab/>
      </w:r>
      <w:r w:rsidR="003C07B0" w:rsidRPr="0068548F">
        <w:rPr>
          <w:rStyle w:val="Hyperlink"/>
          <w:rFonts w:hint="eastAsia"/>
          <w:noProof/>
          <w:cs w:val="0"/>
        </w:rPr>
        <w:t>התחייבויות</w:t>
      </w:r>
      <w:r w:rsidR="003C07B0" w:rsidRPr="0068548F">
        <w:rPr>
          <w:rStyle w:val="Hyperlink"/>
          <w:noProof/>
          <w:cs w:val="0"/>
        </w:rPr>
        <w:t xml:space="preserve"> </w:t>
      </w:r>
      <w:r w:rsidR="003C07B0" w:rsidRPr="0068548F">
        <w:rPr>
          <w:rStyle w:val="Hyperlink"/>
          <w:rFonts w:hint="eastAsia"/>
          <w:noProof/>
          <w:cs w:val="0"/>
        </w:rPr>
        <w:t>ואישורים</w:t>
      </w:r>
      <w:r w:rsidR="003C07B0" w:rsidRPr="0068548F">
        <w:rPr>
          <w:rStyle w:val="Hyperlink"/>
          <w:noProof/>
          <w:cs w:val="0"/>
        </w:rPr>
        <w:t xml:space="preserve"> </w:t>
      </w:r>
      <w:r w:rsidR="003C07B0" w:rsidRPr="0068548F">
        <w:rPr>
          <w:rStyle w:val="Hyperlink"/>
          <w:rFonts w:hint="eastAsia"/>
          <w:noProof/>
          <w:cs w:val="0"/>
        </w:rPr>
        <w:t>שעל</w:t>
      </w:r>
      <w:r w:rsidR="003C07B0" w:rsidRPr="0068548F">
        <w:rPr>
          <w:rStyle w:val="Hyperlink"/>
          <w:noProof/>
          <w:cs w:val="0"/>
        </w:rPr>
        <w:t xml:space="preserve"> </w:t>
      </w:r>
      <w:r w:rsidR="003C07B0" w:rsidRPr="0068548F">
        <w:rPr>
          <w:rStyle w:val="Hyperlink"/>
          <w:rFonts w:hint="eastAsia"/>
          <w:noProof/>
          <w:cs w:val="0"/>
        </w:rPr>
        <w:t>המציע</w:t>
      </w:r>
      <w:r w:rsidR="003C07B0" w:rsidRPr="0068548F">
        <w:rPr>
          <w:rStyle w:val="Hyperlink"/>
          <w:noProof/>
          <w:cs w:val="0"/>
        </w:rPr>
        <w:t xml:space="preserve"> </w:t>
      </w:r>
      <w:r w:rsidR="003C07B0" w:rsidRPr="0068548F">
        <w:rPr>
          <w:rStyle w:val="Hyperlink"/>
          <w:rFonts w:hint="eastAsia"/>
          <w:noProof/>
          <w:cs w:val="0"/>
        </w:rPr>
        <w:t>להמציא</w:t>
      </w:r>
      <w:r w:rsidR="003C07B0" w:rsidRPr="0068548F">
        <w:rPr>
          <w:rStyle w:val="Hyperlink"/>
          <w:noProof/>
          <w:cs w:val="0"/>
        </w:rPr>
        <w:t xml:space="preserve"> </w:t>
      </w:r>
      <w:r w:rsidR="003C07B0" w:rsidRPr="0068548F">
        <w:rPr>
          <w:rStyle w:val="Hyperlink"/>
          <w:rFonts w:hint="eastAsia"/>
          <w:noProof/>
          <w:cs w:val="0"/>
        </w:rPr>
        <w:t>עם</w:t>
      </w:r>
      <w:r w:rsidR="003C07B0" w:rsidRPr="0068548F">
        <w:rPr>
          <w:rStyle w:val="Hyperlink"/>
          <w:noProof/>
          <w:cs w:val="0"/>
        </w:rPr>
        <w:t xml:space="preserve"> </w:t>
      </w:r>
      <w:r w:rsidR="003C07B0" w:rsidRPr="0068548F">
        <w:rPr>
          <w:rStyle w:val="Hyperlink"/>
          <w:rFonts w:hint="eastAsia"/>
          <w:noProof/>
          <w:cs w:val="0"/>
        </w:rPr>
        <w:t>הגשת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(M)</w:t>
      </w:r>
      <w:r w:rsidR="003E20A6">
        <w:rPr>
          <w:noProof/>
          <w:webHidden/>
          <w:rtl w:val="0"/>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_Toc517704026 \h </w:instrText>
      </w:r>
      <w:r w:rsidR="003C07B0">
        <w:rPr>
          <w:noProof/>
          <w:webHidden/>
          <w:rtl w:val="0"/>
        </w:rPr>
      </w:r>
      <w:r w:rsidR="003C07B0">
        <w:rPr>
          <w:noProof/>
          <w:webHidden/>
          <w:rtl w:val="0"/>
        </w:rPr>
        <w:fldChar w:fldCharType="separate"/>
      </w:r>
      <w:ins w:id="21" w:author="אלי קטאשוילי" w:date="2019-06-10T14:13:00Z">
        <w:r>
          <w:rPr>
            <w:noProof/>
            <w:webHidden/>
            <w:cs w:val="0"/>
          </w:rPr>
          <w:t>14</w:t>
        </w:r>
      </w:ins>
      <w:del w:id="22" w:author="אלי קטאשוילי" w:date="2019-06-10T14:13:00Z">
        <w:r w:rsidR="009C4897" w:rsidDel="00854767">
          <w:rPr>
            <w:noProof/>
            <w:webHidden/>
            <w:cs w:val="0"/>
          </w:rPr>
          <w:delText>13</w:delText>
        </w:r>
      </w:del>
      <w:r w:rsidR="003C07B0">
        <w:rPr>
          <w:noProof/>
          <w:webHidden/>
          <w:rtl w:val="0"/>
        </w:rPr>
        <w:fldChar w:fldCharType="end"/>
      </w:r>
      <w:r>
        <w:rPr>
          <w:noProof/>
        </w:rPr>
        <w:fldChar w:fldCharType="end"/>
      </w:r>
    </w:p>
    <w:p w14:paraId="43C31F90" w14:textId="63854672"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"_Toc517704027</w:instrText>
      </w:r>
      <w:r>
        <w:rPr>
          <w:cs w:val="0"/>
        </w:rPr>
        <w:instrText xml:space="preserve">" </w:instrText>
      </w:r>
      <w:r>
        <w:fldChar w:fldCharType="separate"/>
      </w:r>
      <w:r w:rsidR="003C07B0" w:rsidRPr="0068548F">
        <w:rPr>
          <w:rStyle w:val="Hyperlink"/>
          <w:noProof/>
          <w:cs w:val="0"/>
        </w:rPr>
        <w:t>0.8.</w:t>
      </w:r>
      <w:r w:rsidR="003C07B0">
        <w:rPr>
          <w:noProof/>
          <w:cs w:val="0"/>
        </w:rPr>
        <w:tab/>
      </w:r>
      <w:r w:rsidR="003C07B0" w:rsidRPr="0068548F">
        <w:rPr>
          <w:rStyle w:val="Hyperlink"/>
          <w:rFonts w:hint="eastAsia"/>
          <w:noProof/>
          <w:cs w:val="0"/>
        </w:rPr>
        <w:t>התחייבויות</w:t>
      </w:r>
      <w:r w:rsidR="003C07B0" w:rsidRPr="0068548F">
        <w:rPr>
          <w:rStyle w:val="Hyperlink"/>
          <w:noProof/>
          <w:cs w:val="0"/>
        </w:rPr>
        <w:t xml:space="preserve"> </w:t>
      </w:r>
      <w:r w:rsidR="003C07B0" w:rsidRPr="0068548F">
        <w:rPr>
          <w:rStyle w:val="Hyperlink"/>
          <w:rFonts w:hint="eastAsia"/>
          <w:noProof/>
          <w:cs w:val="0"/>
        </w:rPr>
        <w:t>ואישורים</w:t>
      </w:r>
      <w:r w:rsidR="003C07B0" w:rsidRPr="0068548F">
        <w:rPr>
          <w:rStyle w:val="Hyperlink"/>
          <w:noProof/>
          <w:cs w:val="0"/>
        </w:rPr>
        <w:t xml:space="preserve"> </w:t>
      </w:r>
      <w:r w:rsidR="003C07B0" w:rsidRPr="0068548F">
        <w:rPr>
          <w:rStyle w:val="Hyperlink"/>
          <w:rFonts w:hint="eastAsia"/>
          <w:noProof/>
          <w:cs w:val="0"/>
        </w:rPr>
        <w:t>שיידרשו</w:t>
      </w:r>
      <w:r w:rsidR="003C07B0" w:rsidRPr="0068548F">
        <w:rPr>
          <w:rStyle w:val="Hyperlink"/>
          <w:noProof/>
          <w:cs w:val="0"/>
        </w:rPr>
        <w:t xml:space="preserve"> </w:t>
      </w:r>
      <w:r w:rsidR="003C07B0" w:rsidRPr="0068548F">
        <w:rPr>
          <w:rStyle w:val="Hyperlink"/>
          <w:rFonts w:hint="eastAsia"/>
          <w:noProof/>
          <w:cs w:val="0"/>
        </w:rPr>
        <w:t>בגין</w:t>
      </w:r>
      <w:r w:rsidR="003C07B0" w:rsidRPr="0068548F">
        <w:rPr>
          <w:rStyle w:val="Hyperlink"/>
          <w:noProof/>
          <w:cs w:val="0"/>
        </w:rPr>
        <w:t xml:space="preserve"> </w:t>
      </w:r>
      <w:r w:rsidR="003C07B0" w:rsidRPr="0068548F">
        <w:rPr>
          <w:rStyle w:val="Hyperlink"/>
          <w:rFonts w:hint="eastAsia"/>
          <w:noProof/>
          <w:cs w:val="0"/>
        </w:rPr>
        <w:t>זכייה</w:t>
      </w:r>
      <w:r w:rsidR="003C07B0" w:rsidRPr="0068548F">
        <w:rPr>
          <w:rStyle w:val="Hyperlink"/>
          <w:noProof/>
          <w:cs w:val="0"/>
        </w:rPr>
        <w:t xml:space="preserve"> </w:t>
      </w:r>
      <w:r w:rsidR="003C07B0" w:rsidRPr="0068548F">
        <w:rPr>
          <w:rStyle w:val="Hyperlink"/>
          <w:rFonts w:hint="eastAsia"/>
          <w:noProof/>
          <w:cs w:val="0"/>
        </w:rPr>
        <w:t>במכרז</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rtl w:val="0"/>
        </w:rPr>
        <w:fldChar w:fldCharType="begin"/>
      </w:r>
      <w:r w:rsidR="003C07B0">
        <w:rPr>
          <w:noProof/>
          <w:webHidden/>
          <w:rtl w:val="0"/>
          <w:cs w:val="0"/>
        </w:rPr>
        <w:instrText xml:space="preserve"> PAGEREF _Toc517704027 \h </w:instrText>
      </w:r>
      <w:r w:rsidR="003C07B0">
        <w:rPr>
          <w:noProof/>
          <w:webHidden/>
          <w:rtl w:val="0"/>
        </w:rPr>
      </w:r>
      <w:r w:rsidR="003C07B0">
        <w:rPr>
          <w:noProof/>
          <w:webHidden/>
          <w:rtl w:val="0"/>
        </w:rPr>
        <w:fldChar w:fldCharType="separate"/>
      </w:r>
      <w:ins w:id="23" w:author="אלי קטאשוילי" w:date="2019-06-10T14:13:00Z">
        <w:r>
          <w:rPr>
            <w:noProof/>
            <w:webHidden/>
            <w:cs w:val="0"/>
          </w:rPr>
          <w:t>21</w:t>
        </w:r>
      </w:ins>
      <w:del w:id="24" w:author="אלי קטאשוילי" w:date="2019-06-10T14:13:00Z">
        <w:r w:rsidR="009C4897" w:rsidDel="00854767">
          <w:rPr>
            <w:noProof/>
            <w:webHidden/>
            <w:cs w:val="0"/>
          </w:rPr>
          <w:delText>20</w:delText>
        </w:r>
      </w:del>
      <w:r w:rsidR="003C07B0">
        <w:rPr>
          <w:noProof/>
          <w:webHidden/>
          <w:rtl w:val="0"/>
        </w:rPr>
        <w:fldChar w:fldCharType="end"/>
      </w:r>
      <w:r>
        <w:rPr>
          <w:noProof/>
        </w:rPr>
        <w:fldChar w:fldCharType="end"/>
      </w:r>
    </w:p>
    <w:p w14:paraId="2F9EBB1E" w14:textId="2E49837B"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"_Toc517704028</w:instrText>
      </w:r>
      <w:r>
        <w:rPr>
          <w:cs w:val="0"/>
        </w:rPr>
        <w:instrText xml:space="preserve">" </w:instrText>
      </w:r>
      <w:r>
        <w:fldChar w:fldCharType="separate"/>
      </w:r>
      <w:r w:rsidR="003C07B0" w:rsidRPr="0068548F">
        <w:rPr>
          <w:rStyle w:val="Hyperlink"/>
          <w:noProof/>
          <w:cs w:val="0"/>
        </w:rPr>
        <w:t>0.9.</w:t>
      </w:r>
      <w:r w:rsidR="003C07B0">
        <w:rPr>
          <w:noProof/>
          <w:cs w:val="0"/>
        </w:rPr>
        <w:tab/>
      </w:r>
      <w:r w:rsidR="003C07B0" w:rsidRPr="0068548F">
        <w:rPr>
          <w:rStyle w:val="Hyperlink"/>
          <w:rFonts w:hint="eastAsia"/>
          <w:noProof/>
          <w:cs w:val="0"/>
        </w:rPr>
        <w:t>זכויות</w:t>
      </w:r>
      <w:r w:rsidR="003C07B0" w:rsidRPr="0068548F">
        <w:rPr>
          <w:rStyle w:val="Hyperlink"/>
          <w:noProof/>
          <w:cs w:val="0"/>
        </w:rPr>
        <w:t xml:space="preserve"> </w:t>
      </w:r>
      <w:r w:rsidR="003C07B0" w:rsidRPr="0068548F">
        <w:rPr>
          <w:rStyle w:val="Hyperlink"/>
          <w:rFonts w:hint="eastAsia"/>
          <w:noProof/>
          <w:cs w:val="0"/>
        </w:rPr>
        <w:t>המשרד</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_Toc517704028 \h </w:instrText>
      </w:r>
      <w:r w:rsidR="003C07B0">
        <w:rPr>
          <w:noProof/>
          <w:webHidden/>
          <w:rtl w:val="0"/>
        </w:rPr>
      </w:r>
      <w:r w:rsidR="003C07B0">
        <w:rPr>
          <w:noProof/>
          <w:webHidden/>
          <w:rtl w:val="0"/>
        </w:rPr>
        <w:fldChar w:fldCharType="separate"/>
      </w:r>
      <w:ins w:id="25" w:author="אלי קטאשוילי" w:date="2019-06-10T14:13:00Z">
        <w:r>
          <w:rPr>
            <w:noProof/>
            <w:webHidden/>
            <w:cs w:val="0"/>
          </w:rPr>
          <w:t>27</w:t>
        </w:r>
      </w:ins>
      <w:del w:id="26" w:author="אלי קטאשוילי" w:date="2019-06-10T14:13:00Z">
        <w:r w:rsidR="009C4897" w:rsidDel="00854767">
          <w:rPr>
            <w:noProof/>
            <w:webHidden/>
            <w:cs w:val="0"/>
          </w:rPr>
          <w:delText>26</w:delText>
        </w:r>
      </w:del>
      <w:r w:rsidR="003C07B0">
        <w:rPr>
          <w:noProof/>
          <w:webHidden/>
          <w:rtl w:val="0"/>
        </w:rPr>
        <w:fldChar w:fldCharType="end"/>
      </w:r>
      <w:r>
        <w:rPr>
          <w:noProof/>
        </w:rPr>
        <w:fldChar w:fldCharType="end"/>
      </w:r>
    </w:p>
    <w:p w14:paraId="777D45A3" w14:textId="29D8492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"_Toc517704029</w:instrText>
      </w:r>
      <w:r>
        <w:rPr>
          <w:cs w:val="0"/>
        </w:rPr>
        <w:instrText xml:space="preserve">" </w:instrText>
      </w:r>
      <w:r>
        <w:fldChar w:fldCharType="separate"/>
      </w:r>
      <w:r w:rsidR="003C07B0" w:rsidRPr="0068548F">
        <w:rPr>
          <w:rStyle w:val="Hyperlink"/>
          <w:noProof/>
          <w:cs w:val="0"/>
        </w:rPr>
        <w:t>0.10.</w:t>
      </w:r>
      <w:r w:rsidR="003C07B0">
        <w:rPr>
          <w:noProof/>
          <w:cs w:val="0"/>
        </w:rPr>
        <w:tab/>
      </w:r>
      <w:r w:rsidR="003C07B0" w:rsidRPr="0068548F">
        <w:rPr>
          <w:rStyle w:val="Hyperlink"/>
          <w:rFonts w:hint="eastAsia"/>
          <w:noProof/>
          <w:cs w:val="0"/>
        </w:rPr>
        <w:t>הצעת</w:t>
      </w:r>
      <w:r w:rsidR="003C07B0" w:rsidRPr="0068548F">
        <w:rPr>
          <w:rStyle w:val="Hyperlink"/>
          <w:noProof/>
          <w:cs w:val="0"/>
        </w:rPr>
        <w:t xml:space="preserve"> </w:t>
      </w:r>
      <w:r w:rsidR="003C07B0" w:rsidRPr="0068548F">
        <w:rPr>
          <w:rStyle w:val="Hyperlink"/>
          <w:rFonts w:hint="eastAsia"/>
          <w:noProof/>
          <w:cs w:val="0"/>
        </w:rPr>
        <w:t>המציע</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_Toc517704029 \h </w:instrText>
      </w:r>
      <w:r w:rsidR="003C07B0">
        <w:rPr>
          <w:noProof/>
          <w:webHidden/>
          <w:rtl w:val="0"/>
        </w:rPr>
      </w:r>
      <w:r w:rsidR="003C07B0">
        <w:rPr>
          <w:noProof/>
          <w:webHidden/>
          <w:rtl w:val="0"/>
        </w:rPr>
        <w:fldChar w:fldCharType="separate"/>
      </w:r>
      <w:ins w:id="27" w:author="אלי קטאשוילי" w:date="2019-06-10T14:13:00Z">
        <w:r>
          <w:rPr>
            <w:noProof/>
            <w:webHidden/>
            <w:cs w:val="0"/>
          </w:rPr>
          <w:t>29</w:t>
        </w:r>
      </w:ins>
      <w:del w:id="28" w:author="אלי קטאשוילי" w:date="2019-06-10T14:13:00Z">
        <w:r w:rsidR="009C4897" w:rsidDel="00854767">
          <w:rPr>
            <w:noProof/>
            <w:webHidden/>
            <w:cs w:val="0"/>
          </w:rPr>
          <w:delText>28</w:delText>
        </w:r>
      </w:del>
      <w:r w:rsidR="003C07B0">
        <w:rPr>
          <w:noProof/>
          <w:webHidden/>
          <w:rtl w:val="0"/>
        </w:rPr>
        <w:fldChar w:fldCharType="end"/>
      </w:r>
      <w:r>
        <w:rPr>
          <w:noProof/>
        </w:rPr>
        <w:fldChar w:fldCharType="end"/>
      </w:r>
    </w:p>
    <w:p w14:paraId="1BE572F5" w14:textId="75D7CC8B"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w:instrText>
      </w:r>
      <w:r>
        <w:rPr>
          <w:rtl w:val="0"/>
          <w:cs w:val="0"/>
        </w:rPr>
        <w:instrText>7704030</w:instrText>
      </w:r>
      <w:r>
        <w:rPr>
          <w:cs w:val="0"/>
        </w:rPr>
        <w:instrText xml:space="preserve">" </w:instrText>
      </w:r>
      <w:r>
        <w:fldChar w:fldCharType="separate"/>
      </w:r>
      <w:r w:rsidR="003C07B0" w:rsidRPr="0068548F">
        <w:rPr>
          <w:rStyle w:val="Hyperlink"/>
          <w:noProof/>
          <w:cs w:val="0"/>
        </w:rPr>
        <w:t>0.11.</w:t>
      </w:r>
      <w:r w:rsidR="003C07B0">
        <w:rPr>
          <w:noProof/>
          <w:cs w:val="0"/>
        </w:rPr>
        <w:tab/>
      </w:r>
      <w:r w:rsidR="003C07B0" w:rsidRPr="0068548F">
        <w:rPr>
          <w:rStyle w:val="Hyperlink"/>
          <w:rFonts w:hint="eastAsia"/>
          <w:noProof/>
          <w:cs w:val="0"/>
        </w:rPr>
        <w:t>בעלות</w:t>
      </w:r>
      <w:r w:rsidR="003C07B0" w:rsidRPr="0068548F">
        <w:rPr>
          <w:rStyle w:val="Hyperlink"/>
          <w:noProof/>
          <w:cs w:val="0"/>
        </w:rPr>
        <w:t xml:space="preserve"> </w:t>
      </w:r>
      <w:r w:rsidR="003C07B0" w:rsidRPr="0068548F">
        <w:rPr>
          <w:rStyle w:val="Hyperlink"/>
          <w:rFonts w:hint="eastAsia"/>
          <w:noProof/>
          <w:cs w:val="0"/>
        </w:rPr>
        <w:t>על</w:t>
      </w:r>
      <w:r w:rsidR="003C07B0" w:rsidRPr="0068548F">
        <w:rPr>
          <w:rStyle w:val="Hyperlink"/>
          <w:noProof/>
          <w:cs w:val="0"/>
        </w:rPr>
        <w:t xml:space="preserve"> </w:t>
      </w:r>
      <w:r w:rsidR="003C07B0" w:rsidRPr="0068548F">
        <w:rPr>
          <w:rStyle w:val="Hyperlink"/>
          <w:rFonts w:hint="eastAsia"/>
          <w:noProof/>
          <w:cs w:val="0"/>
        </w:rPr>
        <w:t>המכרז</w:t>
      </w:r>
      <w:r w:rsidR="003C07B0" w:rsidRPr="0068548F">
        <w:rPr>
          <w:rStyle w:val="Hyperlink"/>
          <w:noProof/>
          <w:cs w:val="0"/>
        </w:rPr>
        <w:t xml:space="preserve"> </w:t>
      </w:r>
      <w:r w:rsidR="003C07B0" w:rsidRPr="0068548F">
        <w:rPr>
          <w:rStyle w:val="Hyperlink"/>
          <w:rFonts w:hint="eastAsia"/>
          <w:noProof/>
          <w:cs w:val="0"/>
        </w:rPr>
        <w:t>ועל</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E20A6">
        <w:rPr>
          <w:rFonts w:hint="cs"/>
          <w:noProof/>
          <w:webHidden/>
          <w:cs w:val="0"/>
        </w:rPr>
        <w:t xml:space="preserve">            </w:t>
      </w:r>
      <w:r w:rsidR="003C07B0">
        <w:rPr>
          <w:noProof/>
          <w:webHidden/>
          <w:cs w:val="0"/>
        </w:rPr>
        <w:tab/>
      </w:r>
      <w:r w:rsidR="003C07B0">
        <w:rPr>
          <w:noProof/>
          <w:webHidden/>
          <w:rtl w:val="0"/>
        </w:rPr>
        <w:fldChar w:fldCharType="begin"/>
      </w:r>
      <w:r w:rsidR="003C07B0">
        <w:rPr>
          <w:noProof/>
          <w:webHidden/>
          <w:rtl w:val="0"/>
          <w:cs w:val="0"/>
        </w:rPr>
        <w:instrText xml:space="preserve"> PAGEREF _Toc517704030 \h </w:instrText>
      </w:r>
      <w:r w:rsidR="003C07B0">
        <w:rPr>
          <w:noProof/>
          <w:webHidden/>
          <w:rtl w:val="0"/>
        </w:rPr>
      </w:r>
      <w:r w:rsidR="003C07B0">
        <w:rPr>
          <w:noProof/>
          <w:webHidden/>
          <w:rtl w:val="0"/>
        </w:rPr>
        <w:fldChar w:fldCharType="separate"/>
      </w:r>
      <w:ins w:id="29" w:author="אלי קטאשוילי" w:date="2019-06-10T14:13:00Z">
        <w:r>
          <w:rPr>
            <w:noProof/>
            <w:webHidden/>
            <w:cs w:val="0"/>
          </w:rPr>
          <w:t>30</w:t>
        </w:r>
      </w:ins>
      <w:del w:id="30" w:author="אלי קטאשוילי" w:date="2019-06-10T14:13:00Z">
        <w:r w:rsidR="009C4897" w:rsidDel="00854767">
          <w:rPr>
            <w:noProof/>
            <w:webHidden/>
            <w:cs w:val="0"/>
          </w:rPr>
          <w:delText>29</w:delText>
        </w:r>
      </w:del>
      <w:r w:rsidR="003C07B0">
        <w:rPr>
          <w:noProof/>
          <w:webHidden/>
          <w:rtl w:val="0"/>
        </w:rPr>
        <w:fldChar w:fldCharType="end"/>
      </w:r>
      <w:r>
        <w:rPr>
          <w:noProof/>
        </w:rPr>
        <w:fldChar w:fldCharType="end"/>
      </w:r>
    </w:p>
    <w:p w14:paraId="4C77D47B" w14:textId="29BA2D1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"_Toc517704031</w:instrText>
      </w:r>
      <w:r>
        <w:rPr>
          <w:cs w:val="0"/>
        </w:rPr>
        <w:instrText xml:space="preserve">" </w:instrText>
      </w:r>
      <w:r>
        <w:fldChar w:fldCharType="separate"/>
      </w:r>
      <w:r w:rsidR="003C07B0" w:rsidRPr="0068548F">
        <w:rPr>
          <w:rStyle w:val="Hyperlink"/>
          <w:noProof/>
          <w:cs w:val="0"/>
        </w:rPr>
        <w:t>0.12.</w:t>
      </w:r>
      <w:r w:rsidR="003C07B0">
        <w:rPr>
          <w:noProof/>
          <w:cs w:val="0"/>
        </w:rPr>
        <w:tab/>
      </w:r>
      <w:r w:rsidR="003C07B0" w:rsidRPr="0068548F">
        <w:rPr>
          <w:rStyle w:val="Hyperlink"/>
          <w:rFonts w:hint="eastAsia"/>
          <w:noProof/>
          <w:cs w:val="0"/>
        </w:rPr>
        <w:t>שלמות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w:t>
      </w:r>
      <w:r w:rsidR="003C07B0" w:rsidRPr="0068548F">
        <w:rPr>
          <w:rStyle w:val="Hyperlink"/>
          <w:rFonts w:hint="eastAsia"/>
          <w:noProof/>
          <w:cs w:val="0"/>
        </w:rPr>
        <w:t>והאחריות</w:t>
      </w:r>
      <w:r w:rsidR="003C07B0" w:rsidRPr="0068548F">
        <w:rPr>
          <w:rStyle w:val="Hyperlink"/>
          <w:noProof/>
          <w:cs w:val="0"/>
        </w:rPr>
        <w:t xml:space="preserve"> </w:t>
      </w:r>
      <w:r w:rsidR="003C07B0" w:rsidRPr="0068548F">
        <w:rPr>
          <w:rStyle w:val="Hyperlink"/>
          <w:rFonts w:hint="eastAsia"/>
          <w:noProof/>
          <w:cs w:val="0"/>
        </w:rPr>
        <w:t>הכוללת</w:t>
      </w:r>
      <w:r w:rsidR="003C07B0" w:rsidRPr="0068548F">
        <w:rPr>
          <w:rStyle w:val="Hyperlink"/>
          <w:noProof/>
          <w:cs w:val="0"/>
        </w:rPr>
        <w:t xml:space="preserve"> – </w:t>
      </w:r>
      <w:r w:rsidR="003C07B0" w:rsidRPr="0068548F">
        <w:rPr>
          <w:rStyle w:val="Hyperlink"/>
          <w:rFonts w:hint="eastAsia"/>
          <w:noProof/>
          <w:cs w:val="0"/>
        </w:rPr>
        <w:t>הצעה</w:t>
      </w:r>
      <w:r w:rsidR="003C07B0" w:rsidRPr="0068548F">
        <w:rPr>
          <w:rStyle w:val="Hyperlink"/>
          <w:noProof/>
          <w:cs w:val="0"/>
        </w:rPr>
        <w:t xml:space="preserve"> </w:t>
      </w:r>
      <w:r w:rsidR="003C07B0" w:rsidRPr="0068548F">
        <w:rPr>
          <w:rStyle w:val="Hyperlink"/>
          <w:rFonts w:hint="eastAsia"/>
          <w:noProof/>
          <w:cs w:val="0"/>
        </w:rPr>
        <w:t>משותפת</w:t>
      </w:r>
      <w:r w:rsidR="003C07B0" w:rsidRPr="0068548F">
        <w:rPr>
          <w:rStyle w:val="Hyperlink"/>
          <w:noProof/>
          <w:cs w:val="0"/>
        </w:rPr>
        <w:t xml:space="preserve"> </w:t>
      </w:r>
      <w:r w:rsidR="003C07B0" w:rsidRPr="0068548F">
        <w:rPr>
          <w:rStyle w:val="Hyperlink"/>
          <w:rFonts w:hint="eastAsia"/>
          <w:noProof/>
          <w:cs w:val="0"/>
        </w:rPr>
        <w:t>וספקי</w:t>
      </w:r>
      <w:r w:rsidR="003C07B0" w:rsidRPr="0068548F">
        <w:rPr>
          <w:rStyle w:val="Hyperlink"/>
          <w:noProof/>
          <w:cs w:val="0"/>
        </w:rPr>
        <w:t xml:space="preserve"> </w:t>
      </w:r>
      <w:r w:rsidR="003C07B0" w:rsidRPr="0068548F">
        <w:rPr>
          <w:rStyle w:val="Hyperlink"/>
          <w:rFonts w:hint="eastAsia"/>
          <w:noProof/>
          <w:cs w:val="0"/>
        </w:rPr>
        <w:t>משנה</w:t>
      </w:r>
      <w:r w:rsidR="003C07B0" w:rsidRPr="0068548F">
        <w:rPr>
          <w:rStyle w:val="Hyperlink"/>
          <w:noProof/>
          <w:cs w:val="0"/>
        </w:rPr>
        <w:t xml:space="preserve"> (M)</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_Toc517704031 \h </w:instrText>
      </w:r>
      <w:r w:rsidR="003C07B0">
        <w:rPr>
          <w:noProof/>
          <w:webHidden/>
          <w:rtl w:val="0"/>
        </w:rPr>
      </w:r>
      <w:r w:rsidR="003C07B0">
        <w:rPr>
          <w:noProof/>
          <w:webHidden/>
          <w:rtl w:val="0"/>
        </w:rPr>
        <w:fldChar w:fldCharType="separate"/>
      </w:r>
      <w:ins w:id="31" w:author="אלי קטאשוילי" w:date="2019-06-10T14:13:00Z">
        <w:r>
          <w:rPr>
            <w:noProof/>
            <w:webHidden/>
            <w:cs w:val="0"/>
          </w:rPr>
          <w:t>31</w:t>
        </w:r>
      </w:ins>
      <w:del w:id="32" w:author="אלי קטאשוילי" w:date="2019-06-10T14:13:00Z">
        <w:r w:rsidR="009C4897" w:rsidDel="00854767">
          <w:rPr>
            <w:noProof/>
            <w:webHidden/>
            <w:cs w:val="0"/>
          </w:rPr>
          <w:delText>30</w:delText>
        </w:r>
      </w:del>
      <w:r w:rsidR="003C07B0">
        <w:rPr>
          <w:noProof/>
          <w:webHidden/>
          <w:rtl w:val="0"/>
        </w:rPr>
        <w:fldChar w:fldCharType="end"/>
      </w:r>
      <w:r>
        <w:rPr>
          <w:noProof/>
        </w:rPr>
        <w:fldChar w:fldCharType="end"/>
      </w:r>
    </w:p>
    <w:p w14:paraId="2C1F445B" w14:textId="76990CA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"_Toc517704032</w:instrText>
      </w:r>
      <w:r>
        <w:rPr>
          <w:cs w:val="0"/>
        </w:rPr>
        <w:instrText xml:space="preserve">" </w:instrText>
      </w:r>
      <w:r>
        <w:fldChar w:fldCharType="separate"/>
      </w:r>
      <w:r w:rsidR="003C07B0" w:rsidRPr="0068548F">
        <w:rPr>
          <w:rStyle w:val="Hyperlink"/>
          <w:noProof/>
          <w:cs w:val="0"/>
        </w:rPr>
        <w:t>0.13.</w:t>
      </w:r>
      <w:r w:rsidR="003C07B0">
        <w:rPr>
          <w:noProof/>
          <w:cs w:val="0"/>
        </w:rPr>
        <w:tab/>
      </w:r>
      <w:r w:rsidR="003C07B0" w:rsidRPr="0068548F">
        <w:rPr>
          <w:rStyle w:val="Hyperlink"/>
          <w:rFonts w:hint="eastAsia"/>
          <w:noProof/>
          <w:cs w:val="0"/>
        </w:rPr>
        <w:t>בדיקת</w:t>
      </w:r>
      <w:r w:rsidR="003C07B0" w:rsidRPr="0068548F">
        <w:rPr>
          <w:rStyle w:val="Hyperlink"/>
          <w:noProof/>
          <w:cs w:val="0"/>
        </w:rPr>
        <w:t xml:space="preserve"> </w:t>
      </w:r>
      <w:r w:rsidR="003C07B0" w:rsidRPr="0068548F">
        <w:rPr>
          <w:rStyle w:val="Hyperlink"/>
          <w:rFonts w:hint="eastAsia"/>
          <w:noProof/>
          <w:cs w:val="0"/>
        </w:rPr>
        <w:t>ההצעה</w:t>
      </w:r>
      <w:r w:rsidR="003C07B0" w:rsidRPr="0068548F">
        <w:rPr>
          <w:rStyle w:val="Hyperlink"/>
          <w:noProof/>
          <w:cs w:val="0"/>
        </w:rPr>
        <w:t xml:space="preserve"> </w:t>
      </w:r>
      <w:r w:rsidR="003C07B0" w:rsidRPr="0068548F">
        <w:rPr>
          <w:rStyle w:val="Hyperlink"/>
          <w:rFonts w:hint="eastAsia"/>
          <w:noProof/>
          <w:cs w:val="0"/>
        </w:rPr>
        <w:t>והערכתן</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_Toc517704032 \h </w:instrText>
      </w:r>
      <w:r w:rsidR="003C07B0">
        <w:rPr>
          <w:noProof/>
          <w:webHidden/>
          <w:rtl w:val="0"/>
        </w:rPr>
      </w:r>
      <w:r w:rsidR="003C07B0">
        <w:rPr>
          <w:noProof/>
          <w:webHidden/>
          <w:rtl w:val="0"/>
        </w:rPr>
        <w:fldChar w:fldCharType="separate"/>
      </w:r>
      <w:ins w:id="33" w:author="אלי קטאשוילי" w:date="2019-06-10T14:13:00Z">
        <w:r>
          <w:rPr>
            <w:noProof/>
            <w:webHidden/>
            <w:cs w:val="0"/>
          </w:rPr>
          <w:t>32</w:t>
        </w:r>
      </w:ins>
      <w:del w:id="34" w:author="אלי קטאשוילי" w:date="2019-06-10T14:13:00Z">
        <w:r w:rsidR="009C4897" w:rsidDel="00854767">
          <w:rPr>
            <w:noProof/>
            <w:webHidden/>
            <w:cs w:val="0"/>
          </w:rPr>
          <w:delText>30</w:delText>
        </w:r>
      </w:del>
      <w:r w:rsidR="003C07B0">
        <w:rPr>
          <w:noProof/>
          <w:webHidden/>
          <w:rtl w:val="0"/>
        </w:rPr>
        <w:fldChar w:fldCharType="end"/>
      </w:r>
      <w:r>
        <w:rPr>
          <w:noProof/>
        </w:rPr>
        <w:fldChar w:fldCharType="end"/>
      </w:r>
    </w:p>
    <w:p w14:paraId="468E3073" w14:textId="736BAC2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"_Toc517704033</w:instrText>
      </w:r>
      <w:r>
        <w:rPr>
          <w:cs w:val="0"/>
        </w:rPr>
        <w:instrText xml:space="preserve">" </w:instrText>
      </w:r>
      <w:r>
        <w:fldChar w:fldCharType="separate"/>
      </w:r>
      <w:r w:rsidR="003C07B0" w:rsidRPr="0068548F">
        <w:rPr>
          <w:rStyle w:val="Hyperlink"/>
          <w:noProof/>
          <w:cs w:val="0"/>
        </w:rPr>
        <w:t>0.14.</w:t>
      </w:r>
      <w:r w:rsidR="003C07B0">
        <w:rPr>
          <w:noProof/>
          <w:cs w:val="0"/>
        </w:rPr>
        <w:tab/>
      </w:r>
      <w:r w:rsidR="003C07B0" w:rsidRPr="0068548F">
        <w:rPr>
          <w:rStyle w:val="Hyperlink"/>
          <w:rFonts w:hint="eastAsia"/>
          <w:noProof/>
          <w:cs w:val="0"/>
        </w:rPr>
        <w:t>סמכות</w:t>
      </w:r>
      <w:r w:rsidR="003C07B0" w:rsidRPr="0068548F">
        <w:rPr>
          <w:rStyle w:val="Hyperlink"/>
          <w:noProof/>
          <w:cs w:val="0"/>
        </w:rPr>
        <w:t xml:space="preserve"> </w:t>
      </w:r>
      <w:r w:rsidR="003C07B0" w:rsidRPr="0068548F">
        <w:rPr>
          <w:rStyle w:val="Hyperlink"/>
          <w:rFonts w:hint="eastAsia"/>
          <w:noProof/>
          <w:cs w:val="0"/>
        </w:rPr>
        <w:t>השיפוט</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_Toc517704033 \h </w:instrText>
      </w:r>
      <w:r w:rsidR="003C07B0">
        <w:rPr>
          <w:noProof/>
          <w:webHidden/>
          <w:rtl w:val="0"/>
        </w:rPr>
      </w:r>
      <w:r w:rsidR="003C07B0">
        <w:rPr>
          <w:noProof/>
          <w:webHidden/>
          <w:rtl w:val="0"/>
        </w:rPr>
        <w:fldChar w:fldCharType="separate"/>
      </w:r>
      <w:ins w:id="35" w:author="אלי קטאשוילי" w:date="2019-06-10T14:13:00Z">
        <w:r>
          <w:rPr>
            <w:noProof/>
            <w:webHidden/>
            <w:cs w:val="0"/>
          </w:rPr>
          <w:t>35</w:t>
        </w:r>
      </w:ins>
      <w:del w:id="36" w:author="אלי קטאשוילי" w:date="2019-06-10T14:13:00Z">
        <w:r w:rsidR="009C4897" w:rsidDel="00854767">
          <w:rPr>
            <w:noProof/>
            <w:webHidden/>
            <w:cs w:val="0"/>
          </w:rPr>
          <w:delText>32</w:delText>
        </w:r>
      </w:del>
      <w:r w:rsidR="003C07B0">
        <w:rPr>
          <w:noProof/>
          <w:webHidden/>
          <w:rtl w:val="0"/>
        </w:rPr>
        <w:fldChar w:fldCharType="end"/>
      </w:r>
      <w:r>
        <w:rPr>
          <w:noProof/>
        </w:rPr>
        <w:fldChar w:fldCharType="end"/>
      </w:r>
    </w:p>
    <w:p w14:paraId="57E57A00" w14:textId="36DA49D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"_Toc517704034</w:instrText>
      </w:r>
      <w:r>
        <w:rPr>
          <w:cs w:val="0"/>
        </w:rPr>
        <w:instrText xml:space="preserve">" </w:instrText>
      </w:r>
      <w:r>
        <w:fldChar w:fldCharType="separate"/>
      </w:r>
      <w:r w:rsidR="003C07B0" w:rsidRPr="0068548F">
        <w:rPr>
          <w:rStyle w:val="Hyperlink"/>
          <w:noProof/>
          <w:cs w:val="0"/>
        </w:rPr>
        <w:t>0.15.</w:t>
      </w:r>
      <w:r w:rsidR="003C07B0">
        <w:rPr>
          <w:noProof/>
          <w:cs w:val="0"/>
        </w:rPr>
        <w:tab/>
      </w:r>
      <w:r w:rsidR="003C07B0" w:rsidRPr="0068548F">
        <w:rPr>
          <w:rStyle w:val="Hyperlink"/>
          <w:noProof/>
          <w:cs w:val="0"/>
        </w:rPr>
        <w:t>(N)</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_Toc517704034 \h </w:instrText>
      </w:r>
      <w:r w:rsidR="003C07B0">
        <w:rPr>
          <w:noProof/>
          <w:webHidden/>
          <w:rtl w:val="0"/>
        </w:rPr>
      </w:r>
      <w:r w:rsidR="003C07B0">
        <w:rPr>
          <w:noProof/>
          <w:webHidden/>
          <w:rtl w:val="0"/>
        </w:rPr>
        <w:fldChar w:fldCharType="separate"/>
      </w:r>
      <w:ins w:id="37" w:author="אלי קטאשוילי" w:date="2019-06-10T14:13:00Z">
        <w:r>
          <w:rPr>
            <w:noProof/>
            <w:webHidden/>
            <w:cs w:val="0"/>
          </w:rPr>
          <w:t>35</w:t>
        </w:r>
      </w:ins>
      <w:del w:id="38" w:author="אלי קטאשוילי" w:date="2019-06-10T14:13:00Z">
        <w:r w:rsidR="009C4897" w:rsidDel="00854767">
          <w:rPr>
            <w:noProof/>
            <w:webHidden/>
            <w:cs w:val="0"/>
          </w:rPr>
          <w:delText>32</w:delText>
        </w:r>
      </w:del>
      <w:r w:rsidR="003C07B0">
        <w:rPr>
          <w:noProof/>
          <w:webHidden/>
          <w:rtl w:val="0"/>
        </w:rPr>
        <w:fldChar w:fldCharType="end"/>
      </w:r>
      <w:r>
        <w:rPr>
          <w:noProof/>
        </w:rPr>
        <w:fldChar w:fldCharType="end"/>
      </w:r>
    </w:p>
    <w:p w14:paraId="1986441E" w14:textId="22EBBFAA"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"_Toc517704035</w:instrText>
      </w:r>
      <w:r>
        <w:rPr>
          <w:cs w:val="0"/>
        </w:rPr>
        <w:instrText xml:space="preserve">" </w:instrText>
      </w:r>
      <w:r>
        <w:fldChar w:fldCharType="separate"/>
      </w:r>
      <w:r w:rsidR="003C07B0" w:rsidRPr="0068548F">
        <w:rPr>
          <w:rStyle w:val="Hyperlink"/>
          <w:noProof/>
          <w:cs w:val="0"/>
        </w:rPr>
        <w:t>0.16.</w:t>
      </w:r>
      <w:r w:rsidR="003C07B0">
        <w:rPr>
          <w:noProof/>
          <w:cs w:val="0"/>
        </w:rPr>
        <w:tab/>
      </w:r>
      <w:r w:rsidR="003C07B0" w:rsidRPr="0068548F">
        <w:rPr>
          <w:rStyle w:val="Hyperlink"/>
          <w:rFonts w:hint="eastAsia"/>
          <w:noProof/>
          <w:cs w:val="0"/>
        </w:rPr>
        <w:t>מחירים</w:t>
      </w:r>
      <w:r w:rsidR="003C07B0" w:rsidRPr="0068548F">
        <w:rPr>
          <w:rStyle w:val="Hyperlink"/>
          <w:noProof/>
          <w:cs w:val="0"/>
        </w:rPr>
        <w:t xml:space="preserve"> – </w:t>
      </w:r>
      <w:r w:rsidR="003C07B0" w:rsidRPr="0068548F">
        <w:rPr>
          <w:rStyle w:val="Hyperlink"/>
          <w:rFonts w:hint="eastAsia"/>
          <w:noProof/>
          <w:cs w:val="0"/>
        </w:rPr>
        <w:t>הצמדה</w:t>
      </w:r>
      <w:r w:rsidR="003C07B0" w:rsidRPr="0068548F">
        <w:rPr>
          <w:rStyle w:val="Hyperlink"/>
          <w:noProof/>
          <w:cs w:val="0"/>
        </w:rPr>
        <w:t xml:space="preserve"> </w:t>
      </w:r>
      <w:r w:rsidR="003C07B0" w:rsidRPr="0068548F">
        <w:rPr>
          <w:rStyle w:val="Hyperlink"/>
          <w:rFonts w:hint="eastAsia"/>
          <w:noProof/>
          <w:cs w:val="0"/>
        </w:rPr>
        <w:t>ותשלומים</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_Toc517704035 \h </w:instrText>
      </w:r>
      <w:r w:rsidR="003C07B0">
        <w:rPr>
          <w:noProof/>
          <w:webHidden/>
          <w:rtl w:val="0"/>
        </w:rPr>
      </w:r>
      <w:r w:rsidR="003C07B0">
        <w:rPr>
          <w:noProof/>
          <w:webHidden/>
          <w:rtl w:val="0"/>
        </w:rPr>
        <w:fldChar w:fldCharType="separate"/>
      </w:r>
      <w:ins w:id="39" w:author="אלי קטאשוילי" w:date="2019-06-10T14:13:00Z">
        <w:r>
          <w:rPr>
            <w:noProof/>
            <w:webHidden/>
            <w:cs w:val="0"/>
          </w:rPr>
          <w:t>35</w:t>
        </w:r>
      </w:ins>
      <w:del w:id="40" w:author="אלי קטאשוילי" w:date="2019-06-10T14:13:00Z">
        <w:r w:rsidR="009C4897" w:rsidDel="00854767">
          <w:rPr>
            <w:noProof/>
            <w:webHidden/>
            <w:cs w:val="0"/>
          </w:rPr>
          <w:delText>33</w:delText>
        </w:r>
      </w:del>
      <w:r w:rsidR="003C07B0">
        <w:rPr>
          <w:noProof/>
          <w:webHidden/>
          <w:rtl w:val="0"/>
        </w:rPr>
        <w:fldChar w:fldCharType="end"/>
      </w:r>
      <w:r>
        <w:rPr>
          <w:noProof/>
        </w:rPr>
        <w:fldChar w:fldCharType="end"/>
      </w:r>
    </w:p>
    <w:p w14:paraId="4EEFFEE0" w14:textId="578439B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"_Toc517704036</w:instrText>
      </w:r>
      <w:r>
        <w:rPr>
          <w:cs w:val="0"/>
        </w:rPr>
        <w:instrText xml:space="preserve">" </w:instrText>
      </w:r>
      <w:r>
        <w:fldChar w:fldCharType="separate"/>
      </w:r>
      <w:r w:rsidR="003C07B0" w:rsidRPr="0068548F">
        <w:rPr>
          <w:rStyle w:val="Hyperlink"/>
          <w:noProof/>
          <w:cs w:val="0"/>
        </w:rPr>
        <w:t>0.17.</w:t>
      </w:r>
      <w:r w:rsidR="003C07B0">
        <w:rPr>
          <w:noProof/>
          <w:cs w:val="0"/>
        </w:rPr>
        <w:tab/>
      </w:r>
      <w:r w:rsidR="003C07B0" w:rsidRPr="0068548F">
        <w:rPr>
          <w:rStyle w:val="Hyperlink"/>
          <w:rFonts w:hint="eastAsia"/>
          <w:noProof/>
          <w:cs w:val="0"/>
        </w:rPr>
        <w:t>תשלומים</w:t>
      </w:r>
      <w:r w:rsidR="003C07B0" w:rsidRPr="0068548F">
        <w:rPr>
          <w:rStyle w:val="Hyperlink"/>
          <w:noProof/>
          <w:cs w:val="0"/>
        </w:rPr>
        <w:t xml:space="preserve"> </w:t>
      </w:r>
      <w:r w:rsidR="003C07B0" w:rsidRPr="0068548F">
        <w:rPr>
          <w:rStyle w:val="Hyperlink"/>
          <w:rFonts w:hint="eastAsia"/>
          <w:noProof/>
          <w:cs w:val="0"/>
        </w:rPr>
        <w:t>ואופן</w:t>
      </w:r>
      <w:r w:rsidR="003C07B0" w:rsidRPr="0068548F">
        <w:rPr>
          <w:rStyle w:val="Hyperlink"/>
          <w:noProof/>
          <w:cs w:val="0"/>
        </w:rPr>
        <w:t xml:space="preserve"> </w:t>
      </w:r>
      <w:r w:rsidR="003C07B0" w:rsidRPr="0068548F">
        <w:rPr>
          <w:rStyle w:val="Hyperlink"/>
          <w:rFonts w:hint="eastAsia"/>
          <w:noProof/>
          <w:cs w:val="0"/>
        </w:rPr>
        <w:t>התשלום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_Toc517704036 \h </w:instrText>
      </w:r>
      <w:r w:rsidR="003C07B0">
        <w:rPr>
          <w:noProof/>
          <w:webHidden/>
          <w:rtl w:val="0"/>
        </w:rPr>
      </w:r>
      <w:r w:rsidR="003C07B0">
        <w:rPr>
          <w:noProof/>
          <w:webHidden/>
          <w:rtl w:val="0"/>
        </w:rPr>
        <w:fldChar w:fldCharType="separate"/>
      </w:r>
      <w:ins w:id="41" w:author="אלי קטאשוילי" w:date="2019-06-10T14:13:00Z">
        <w:r>
          <w:rPr>
            <w:noProof/>
            <w:webHidden/>
            <w:cs w:val="0"/>
          </w:rPr>
          <w:t>36</w:t>
        </w:r>
      </w:ins>
      <w:del w:id="42" w:author="אלי קטאשוילי" w:date="2019-06-10T14:13:00Z">
        <w:r w:rsidR="009C4897" w:rsidDel="00854767">
          <w:rPr>
            <w:noProof/>
            <w:webHidden/>
            <w:cs w:val="0"/>
          </w:rPr>
          <w:delText>34</w:delText>
        </w:r>
      </w:del>
      <w:r w:rsidR="003C07B0">
        <w:rPr>
          <w:noProof/>
          <w:webHidden/>
          <w:rtl w:val="0"/>
        </w:rPr>
        <w:fldChar w:fldCharType="end"/>
      </w:r>
      <w:r>
        <w:rPr>
          <w:noProof/>
        </w:rPr>
        <w:fldChar w:fldCharType="end"/>
      </w:r>
    </w:p>
    <w:p w14:paraId="6811B841" w14:textId="3A7DBDE7" w:rsidR="003C07B0" w:rsidRDefault="00854767" w:rsidP="00F13348">
      <w:pPr>
        <w:pStyle w:val="TOC1"/>
        <w:ind w:right="0"/>
        <w:rPr>
          <w:noProof/>
          <w:cs w:val="0"/>
        </w:rPr>
      </w:pPr>
      <w:r>
        <w:fldChar w:fldCharType="begin"/>
      </w:r>
      <w:r>
        <w:rPr>
          <w:cs w:val="0"/>
        </w:rPr>
        <w:instrText xml:space="preserve"> </w:instrText>
      </w:r>
      <w:r>
        <w:rPr>
          <w:rtl w:val="0"/>
          <w:cs w:val="0"/>
        </w:rPr>
        <w:instrText>HYPERLINK \l "_Toc51770403</w:instrText>
      </w:r>
      <w:r>
        <w:rPr>
          <w:rtl w:val="0"/>
          <w:cs w:val="0"/>
        </w:rPr>
        <w:instrText>7</w:instrText>
      </w:r>
      <w:r>
        <w:rPr>
          <w:cs w:val="0"/>
        </w:rPr>
        <w:instrText xml:space="preserve">" </w:instrText>
      </w:r>
      <w:r>
        <w:fldChar w:fldCharType="separate"/>
      </w:r>
      <w:r w:rsidR="003C07B0" w:rsidRPr="0068548F">
        <w:rPr>
          <w:rStyle w:val="Hyperlink"/>
          <w:noProof/>
          <w:cs w:val="0"/>
        </w:rPr>
        <w:t>1.</w:t>
      </w:r>
      <w:r w:rsidR="003C07B0">
        <w:rPr>
          <w:noProof/>
          <w:cs w:val="0"/>
        </w:rPr>
        <w:tab/>
      </w:r>
      <w:r w:rsidR="003C07B0" w:rsidRPr="0068548F">
        <w:rPr>
          <w:rStyle w:val="Hyperlink"/>
          <w:rFonts w:hint="eastAsia"/>
          <w:noProof/>
          <w:cs w:val="0"/>
        </w:rPr>
        <w:t>יעדים</w:t>
      </w:r>
      <w:r w:rsidR="003C07B0" w:rsidRPr="0068548F">
        <w:rPr>
          <w:rStyle w:val="Hyperlink"/>
          <w:noProof/>
          <w:cs w:val="0"/>
        </w:rPr>
        <w:t xml:space="preserve"> (I)</w:t>
      </w:r>
      <w:r w:rsidR="003C07B0">
        <w:rPr>
          <w:noProof/>
          <w:webHidden/>
          <w:rtl w:val="0"/>
          <w:cs w:val="0"/>
        </w:rPr>
        <w:tab/>
      </w:r>
      <w:r w:rsidR="00750A4F">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_Toc517704037 \h </w:instrText>
      </w:r>
      <w:r w:rsidR="003C07B0">
        <w:rPr>
          <w:noProof/>
          <w:webHidden/>
          <w:rtl w:val="0"/>
        </w:rPr>
      </w:r>
      <w:r w:rsidR="003C07B0">
        <w:rPr>
          <w:noProof/>
          <w:webHidden/>
          <w:rtl w:val="0"/>
        </w:rPr>
        <w:fldChar w:fldCharType="separate"/>
      </w:r>
      <w:ins w:id="43" w:author="אלי קטאשוילי" w:date="2019-06-10T14:13:00Z">
        <w:r>
          <w:rPr>
            <w:noProof/>
            <w:webHidden/>
            <w:cs w:val="0"/>
          </w:rPr>
          <w:t>40</w:t>
        </w:r>
      </w:ins>
      <w:del w:id="44" w:author="אלי קטאשוילי" w:date="2019-06-10T14:13:00Z">
        <w:r w:rsidR="009C4897" w:rsidDel="00854767">
          <w:rPr>
            <w:noProof/>
            <w:webHidden/>
            <w:cs w:val="0"/>
          </w:rPr>
          <w:delText>37</w:delText>
        </w:r>
      </w:del>
      <w:r w:rsidR="003C07B0">
        <w:rPr>
          <w:noProof/>
          <w:webHidden/>
          <w:rtl w:val="0"/>
        </w:rPr>
        <w:fldChar w:fldCharType="end"/>
      </w:r>
      <w:r>
        <w:rPr>
          <w:noProof/>
        </w:rPr>
        <w:fldChar w:fldCharType="end"/>
      </w:r>
    </w:p>
    <w:p w14:paraId="0AD69080" w14:textId="66BF1C4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"_Toc517704038</w:instrText>
      </w:r>
      <w:r>
        <w:rPr>
          <w:cs w:val="0"/>
        </w:rPr>
        <w:instrText xml:space="preserve">" </w:instrText>
      </w:r>
      <w:r>
        <w:fldChar w:fldCharType="separate"/>
      </w:r>
      <w:r w:rsidR="003C07B0" w:rsidRPr="0068548F">
        <w:rPr>
          <w:rStyle w:val="Hyperlink"/>
          <w:noProof/>
          <w:cs w:val="0"/>
        </w:rPr>
        <w:t>1.1.</w:t>
      </w:r>
      <w:r w:rsidR="003C07B0">
        <w:rPr>
          <w:noProof/>
          <w:cs w:val="0"/>
        </w:rPr>
        <w:tab/>
      </w:r>
      <w:r w:rsidR="003C07B0" w:rsidRPr="0068548F">
        <w:rPr>
          <w:rStyle w:val="Hyperlink"/>
          <w:rFonts w:hint="eastAsia"/>
          <w:noProof/>
          <w:cs w:val="0"/>
        </w:rPr>
        <w:t>לקוח</w:t>
      </w:r>
      <w:r w:rsidR="003C07B0" w:rsidRPr="0068548F">
        <w:rPr>
          <w:rStyle w:val="Hyperlink"/>
          <w:noProof/>
          <w:cs w:val="0"/>
        </w:rPr>
        <w:t>/</w:t>
      </w:r>
      <w:r w:rsidR="003C07B0" w:rsidRPr="0068548F">
        <w:rPr>
          <w:rStyle w:val="Hyperlink"/>
          <w:rFonts w:hint="eastAsia"/>
          <w:noProof/>
          <w:cs w:val="0"/>
        </w:rPr>
        <w:t>מומחה</w:t>
      </w:r>
      <w:r w:rsidR="003C07B0" w:rsidRPr="0068548F">
        <w:rPr>
          <w:rStyle w:val="Hyperlink"/>
          <w:noProof/>
          <w:cs w:val="0"/>
        </w:rPr>
        <w:t xml:space="preserve"> </w:t>
      </w:r>
      <w:r w:rsidR="003C07B0" w:rsidRPr="0068548F">
        <w:rPr>
          <w:rStyle w:val="Hyperlink"/>
          <w:rFonts w:hint="eastAsia"/>
          <w:noProof/>
          <w:cs w:val="0"/>
        </w:rPr>
        <w:t>יישום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_Toc517704038 \h </w:instrText>
      </w:r>
      <w:r w:rsidR="003C07B0">
        <w:rPr>
          <w:noProof/>
          <w:webHidden/>
          <w:rtl w:val="0"/>
        </w:rPr>
      </w:r>
      <w:r w:rsidR="003C07B0">
        <w:rPr>
          <w:noProof/>
          <w:webHidden/>
          <w:rtl w:val="0"/>
        </w:rPr>
        <w:fldChar w:fldCharType="separate"/>
      </w:r>
      <w:ins w:id="45" w:author="אלי קטאשוילי" w:date="2019-06-10T14:13:00Z">
        <w:r>
          <w:rPr>
            <w:noProof/>
            <w:webHidden/>
            <w:cs w:val="0"/>
          </w:rPr>
          <w:t>42</w:t>
        </w:r>
      </w:ins>
      <w:del w:id="46" w:author="אלי קטאשוילי" w:date="2019-06-10T14:13:00Z">
        <w:r w:rsidR="009C4897" w:rsidDel="00854767">
          <w:rPr>
            <w:noProof/>
            <w:webHidden/>
            <w:cs w:val="0"/>
          </w:rPr>
          <w:delText>39</w:delText>
        </w:r>
      </w:del>
      <w:r w:rsidR="003C07B0">
        <w:rPr>
          <w:noProof/>
          <w:webHidden/>
          <w:rtl w:val="0"/>
        </w:rPr>
        <w:fldChar w:fldCharType="end"/>
      </w:r>
      <w:r>
        <w:rPr>
          <w:noProof/>
        </w:rPr>
        <w:fldChar w:fldCharType="end"/>
      </w:r>
    </w:p>
    <w:p w14:paraId="64722DC7" w14:textId="56ED8365"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"_Toc517704039</w:instrText>
      </w:r>
      <w:r>
        <w:rPr>
          <w:cs w:val="0"/>
        </w:rPr>
        <w:instrText xml:space="preserve">" </w:instrText>
      </w:r>
      <w:r>
        <w:fldChar w:fldCharType="separate"/>
      </w:r>
      <w:r w:rsidR="003C07B0" w:rsidRPr="0068548F">
        <w:rPr>
          <w:rStyle w:val="Hyperlink"/>
          <w:noProof/>
          <w:cs w:val="0"/>
        </w:rPr>
        <w:t>1.2.</w:t>
      </w:r>
      <w:r w:rsidR="003C07B0">
        <w:rPr>
          <w:noProof/>
          <w:cs w:val="0"/>
        </w:rPr>
        <w:tab/>
      </w:r>
      <w:r w:rsidR="003C07B0" w:rsidRPr="0068548F">
        <w:rPr>
          <w:rStyle w:val="Hyperlink"/>
          <w:rFonts w:hint="eastAsia"/>
          <w:noProof/>
          <w:cs w:val="0"/>
        </w:rPr>
        <w:t>יעדים</w:t>
      </w:r>
      <w:r w:rsidR="003C07B0" w:rsidRPr="0068548F">
        <w:rPr>
          <w:rStyle w:val="Hyperlink"/>
          <w:noProof/>
          <w:cs w:val="0"/>
        </w:rPr>
        <w:t xml:space="preserve"> </w:t>
      </w:r>
      <w:r w:rsidR="003C07B0" w:rsidRPr="0068548F">
        <w:rPr>
          <w:rStyle w:val="Hyperlink"/>
          <w:rFonts w:hint="eastAsia"/>
          <w:noProof/>
          <w:cs w:val="0"/>
        </w:rPr>
        <w:t>ומטרות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_Toc517704039 \h </w:instrText>
      </w:r>
      <w:r w:rsidR="003C07B0">
        <w:rPr>
          <w:noProof/>
          <w:webHidden/>
          <w:rtl w:val="0"/>
        </w:rPr>
      </w:r>
      <w:r w:rsidR="003C07B0">
        <w:rPr>
          <w:noProof/>
          <w:webHidden/>
          <w:rtl w:val="0"/>
        </w:rPr>
        <w:fldChar w:fldCharType="separate"/>
      </w:r>
      <w:ins w:id="47" w:author="אלי קטאשוילי" w:date="2019-06-10T14:13:00Z">
        <w:r>
          <w:rPr>
            <w:noProof/>
            <w:webHidden/>
            <w:cs w:val="0"/>
          </w:rPr>
          <w:t>48</w:t>
        </w:r>
      </w:ins>
      <w:del w:id="48" w:author="אלי קטאשוילי" w:date="2019-06-10T14:13:00Z">
        <w:r w:rsidR="009C4897" w:rsidDel="00854767">
          <w:rPr>
            <w:noProof/>
            <w:webHidden/>
            <w:cs w:val="0"/>
          </w:rPr>
          <w:delText>45</w:delText>
        </w:r>
      </w:del>
      <w:r w:rsidR="003C07B0">
        <w:rPr>
          <w:noProof/>
          <w:webHidden/>
          <w:rtl w:val="0"/>
        </w:rPr>
        <w:fldChar w:fldCharType="end"/>
      </w:r>
      <w:r>
        <w:rPr>
          <w:noProof/>
        </w:rPr>
        <w:fldChar w:fldCharType="end"/>
      </w:r>
    </w:p>
    <w:p w14:paraId="0B531CBD" w14:textId="1354736A"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"_Toc517704040</w:instrText>
      </w:r>
      <w:r>
        <w:rPr>
          <w:cs w:val="0"/>
        </w:rPr>
        <w:instrText xml:space="preserve">" </w:instrText>
      </w:r>
      <w:r>
        <w:fldChar w:fldCharType="separate"/>
      </w:r>
      <w:r w:rsidR="003C07B0" w:rsidRPr="0068548F">
        <w:rPr>
          <w:rStyle w:val="Hyperlink"/>
          <w:noProof/>
          <w:cs w:val="0"/>
        </w:rPr>
        <w:t>1.3.</w:t>
      </w:r>
      <w:r w:rsidR="003C07B0">
        <w:rPr>
          <w:noProof/>
          <w:cs w:val="0"/>
        </w:rPr>
        <w:tab/>
      </w:r>
      <w:r w:rsidR="003C07B0" w:rsidRPr="0068548F">
        <w:rPr>
          <w:rStyle w:val="Hyperlink"/>
          <w:rFonts w:hint="eastAsia"/>
          <w:noProof/>
          <w:cs w:val="0"/>
        </w:rPr>
        <w:t>אתגרים</w:t>
      </w:r>
      <w:r w:rsidR="003C07B0" w:rsidRPr="0068548F">
        <w:rPr>
          <w:rStyle w:val="Hyperlink"/>
          <w:noProof/>
          <w:cs w:val="0"/>
        </w:rPr>
        <w:t xml:space="preserve"> </w:t>
      </w:r>
      <w:r w:rsidR="003C07B0" w:rsidRPr="0068548F">
        <w:rPr>
          <w:rStyle w:val="Hyperlink"/>
          <w:rFonts w:hint="eastAsia"/>
          <w:noProof/>
          <w:cs w:val="0"/>
        </w:rPr>
        <w:t>במצב</w:t>
      </w:r>
      <w:r w:rsidR="003C07B0" w:rsidRPr="0068548F">
        <w:rPr>
          <w:rStyle w:val="Hyperlink"/>
          <w:noProof/>
          <w:cs w:val="0"/>
        </w:rPr>
        <w:t xml:space="preserve"> </w:t>
      </w:r>
      <w:r w:rsidR="003C07B0" w:rsidRPr="0068548F">
        <w:rPr>
          <w:rStyle w:val="Hyperlink"/>
          <w:rFonts w:hint="eastAsia"/>
          <w:noProof/>
          <w:cs w:val="0"/>
        </w:rPr>
        <w:t>הקיים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_Toc517704040 \h </w:instrText>
      </w:r>
      <w:r w:rsidR="003C07B0">
        <w:rPr>
          <w:noProof/>
          <w:webHidden/>
          <w:rtl w:val="0"/>
        </w:rPr>
      </w:r>
      <w:r w:rsidR="003C07B0">
        <w:rPr>
          <w:noProof/>
          <w:webHidden/>
          <w:rtl w:val="0"/>
        </w:rPr>
        <w:fldChar w:fldCharType="separate"/>
      </w:r>
      <w:ins w:id="49" w:author="אלי קטאשוילי" w:date="2019-06-10T14:13:00Z">
        <w:r>
          <w:rPr>
            <w:noProof/>
            <w:webHidden/>
            <w:cs w:val="0"/>
          </w:rPr>
          <w:t>49</w:t>
        </w:r>
      </w:ins>
      <w:del w:id="50" w:author="אלי קטאשוילי" w:date="2019-06-10T14:13:00Z">
        <w:r w:rsidR="009C4897" w:rsidDel="00854767">
          <w:rPr>
            <w:noProof/>
            <w:webHidden/>
            <w:cs w:val="0"/>
          </w:rPr>
          <w:delText>45</w:delText>
        </w:r>
      </w:del>
      <w:r w:rsidR="003C07B0">
        <w:rPr>
          <w:noProof/>
          <w:webHidden/>
          <w:rtl w:val="0"/>
        </w:rPr>
        <w:fldChar w:fldCharType="end"/>
      </w:r>
      <w:r>
        <w:rPr>
          <w:noProof/>
        </w:rPr>
        <w:fldChar w:fldCharType="end"/>
      </w:r>
    </w:p>
    <w:p w14:paraId="0E82324A" w14:textId="4E421AC2"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"_Toc517704041</w:instrText>
      </w:r>
      <w:r>
        <w:rPr>
          <w:cs w:val="0"/>
        </w:rPr>
        <w:instrText xml:space="preserve">" </w:instrText>
      </w:r>
      <w:r>
        <w:fldChar w:fldCharType="separate"/>
      </w:r>
      <w:r w:rsidR="003C07B0" w:rsidRPr="0068548F">
        <w:rPr>
          <w:rStyle w:val="Hyperlink"/>
          <w:noProof/>
          <w:cs w:val="0"/>
        </w:rPr>
        <w:t>1.4.</w:t>
      </w:r>
      <w:r w:rsidR="003C07B0">
        <w:rPr>
          <w:noProof/>
          <w:cs w:val="0"/>
        </w:rPr>
        <w:tab/>
      </w:r>
      <w:r w:rsidR="003C07B0" w:rsidRPr="0068548F">
        <w:rPr>
          <w:rStyle w:val="Hyperlink"/>
          <w:rFonts w:hint="eastAsia"/>
          <w:noProof/>
          <w:cs w:val="0"/>
        </w:rPr>
        <w:t>השתלבות</w:t>
      </w:r>
      <w:r w:rsidR="003C07B0" w:rsidRPr="0068548F">
        <w:rPr>
          <w:rStyle w:val="Hyperlink"/>
          <w:noProof/>
          <w:cs w:val="0"/>
        </w:rPr>
        <w:t xml:space="preserve"> </w:t>
      </w:r>
      <w:r w:rsidR="003C07B0" w:rsidRPr="0068548F">
        <w:rPr>
          <w:rStyle w:val="Hyperlink"/>
          <w:rFonts w:hint="eastAsia"/>
          <w:noProof/>
          <w:cs w:val="0"/>
        </w:rPr>
        <w:t>ביעדי</w:t>
      </w:r>
      <w:r w:rsidR="003C07B0" w:rsidRPr="0068548F">
        <w:rPr>
          <w:rStyle w:val="Hyperlink"/>
          <w:noProof/>
          <w:cs w:val="0"/>
        </w:rPr>
        <w:t xml:space="preserve"> </w:t>
      </w:r>
      <w:r w:rsidR="003C07B0" w:rsidRPr="0068548F">
        <w:rPr>
          <w:rStyle w:val="Hyperlink"/>
          <w:rFonts w:hint="eastAsia"/>
          <w:noProof/>
          <w:cs w:val="0"/>
        </w:rPr>
        <w:t>המשרד</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_Toc517704041 \h </w:instrText>
      </w:r>
      <w:r w:rsidR="003C07B0">
        <w:rPr>
          <w:noProof/>
          <w:webHidden/>
          <w:rtl w:val="0"/>
        </w:rPr>
      </w:r>
      <w:r w:rsidR="003C07B0">
        <w:rPr>
          <w:noProof/>
          <w:webHidden/>
          <w:rtl w:val="0"/>
        </w:rPr>
        <w:fldChar w:fldCharType="separate"/>
      </w:r>
      <w:ins w:id="51" w:author="אלי קטאשוילי" w:date="2019-06-10T14:13:00Z">
        <w:r>
          <w:rPr>
            <w:noProof/>
            <w:webHidden/>
            <w:cs w:val="0"/>
          </w:rPr>
          <w:t>50</w:t>
        </w:r>
      </w:ins>
      <w:del w:id="52" w:author="אלי קטאשוילי" w:date="2019-06-10T14:13:00Z">
        <w:r w:rsidR="009C4897" w:rsidDel="00854767">
          <w:rPr>
            <w:noProof/>
            <w:webHidden/>
            <w:cs w:val="0"/>
          </w:rPr>
          <w:delText>46</w:delText>
        </w:r>
      </w:del>
      <w:r w:rsidR="003C07B0">
        <w:rPr>
          <w:noProof/>
          <w:webHidden/>
          <w:rtl w:val="0"/>
        </w:rPr>
        <w:fldChar w:fldCharType="end"/>
      </w:r>
      <w:r>
        <w:rPr>
          <w:noProof/>
        </w:rPr>
        <w:fldChar w:fldCharType="end"/>
      </w:r>
    </w:p>
    <w:p w14:paraId="33CFFA21" w14:textId="05FE5A99" w:rsidR="003C07B0" w:rsidRDefault="00854767" w:rsidP="00F13348">
      <w:pPr>
        <w:pStyle w:val="TOC2"/>
        <w:ind w:right="0"/>
        <w:rPr>
          <w:noProof/>
          <w:cs w:val="0"/>
        </w:rPr>
      </w:pPr>
      <w:r>
        <w:lastRenderedPageBreak/>
        <w:fldChar w:fldCharType="begin"/>
      </w:r>
      <w:r>
        <w:rPr>
          <w:cs w:val="0"/>
        </w:rPr>
        <w:instrText xml:space="preserve"> </w:instrText>
      </w:r>
      <w:r>
        <w:rPr>
          <w:rtl w:val="0"/>
          <w:cs w:val="0"/>
        </w:rPr>
        <w:instrText>HYPERLINK \l "_Toc517704042</w:instrText>
      </w:r>
      <w:r>
        <w:rPr>
          <w:cs w:val="0"/>
        </w:rPr>
        <w:instrText>"</w:instrText>
      </w:r>
      <w:r>
        <w:rPr>
          <w:cs w:val="0"/>
        </w:rPr>
        <w:instrText xml:space="preserve"> </w:instrText>
      </w:r>
      <w:r>
        <w:fldChar w:fldCharType="separate"/>
      </w:r>
      <w:r w:rsidR="003C07B0" w:rsidRPr="0068548F">
        <w:rPr>
          <w:rStyle w:val="Hyperlink"/>
          <w:noProof/>
          <w:cs w:val="0"/>
        </w:rPr>
        <w:t>1.5.</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עבודה</w:t>
      </w:r>
      <w:r w:rsidR="003C07B0" w:rsidRPr="0068548F">
        <w:rPr>
          <w:rStyle w:val="Hyperlink"/>
          <w:noProof/>
          <w:cs w:val="0"/>
        </w:rPr>
        <w:t xml:space="preserve"> </w:t>
      </w:r>
      <w:r w:rsidR="003C07B0" w:rsidRPr="0068548F">
        <w:rPr>
          <w:rStyle w:val="Hyperlink"/>
          <w:rFonts w:hint="eastAsia"/>
          <w:noProof/>
          <w:cs w:val="0"/>
        </w:rPr>
        <w:t>שנתית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_Toc517704042 \h </w:instrText>
      </w:r>
      <w:r w:rsidR="003C07B0">
        <w:rPr>
          <w:noProof/>
          <w:webHidden/>
          <w:rtl w:val="0"/>
        </w:rPr>
      </w:r>
      <w:r w:rsidR="003C07B0">
        <w:rPr>
          <w:noProof/>
          <w:webHidden/>
          <w:rtl w:val="0"/>
        </w:rPr>
        <w:fldChar w:fldCharType="separate"/>
      </w:r>
      <w:ins w:id="53" w:author="אלי קטאשוילי" w:date="2019-06-10T14:13:00Z">
        <w:r>
          <w:rPr>
            <w:noProof/>
            <w:webHidden/>
            <w:cs w:val="0"/>
          </w:rPr>
          <w:t>50</w:t>
        </w:r>
      </w:ins>
      <w:del w:id="54" w:author="אלי קטאשוילי" w:date="2019-06-10T14:13:00Z">
        <w:r w:rsidR="009C4897" w:rsidDel="00854767">
          <w:rPr>
            <w:noProof/>
            <w:webHidden/>
            <w:cs w:val="0"/>
          </w:rPr>
          <w:delText>46</w:delText>
        </w:r>
      </w:del>
      <w:r w:rsidR="003C07B0">
        <w:rPr>
          <w:noProof/>
          <w:webHidden/>
          <w:rtl w:val="0"/>
        </w:rPr>
        <w:fldChar w:fldCharType="end"/>
      </w:r>
      <w:r>
        <w:rPr>
          <w:noProof/>
        </w:rPr>
        <w:fldChar w:fldCharType="end"/>
      </w:r>
    </w:p>
    <w:p w14:paraId="4CBB9523" w14:textId="0FC7212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"_Toc517704043</w:instrText>
      </w:r>
      <w:r>
        <w:rPr>
          <w:cs w:val="0"/>
        </w:rPr>
        <w:instrText xml:space="preserve">" </w:instrText>
      </w:r>
      <w:r>
        <w:fldChar w:fldCharType="separate"/>
      </w:r>
      <w:r w:rsidR="003C07B0" w:rsidRPr="0068548F">
        <w:rPr>
          <w:rStyle w:val="Hyperlink"/>
          <w:noProof/>
          <w:cs w:val="0"/>
        </w:rPr>
        <w:t>1.6.</w:t>
      </w:r>
      <w:r w:rsidR="003C07B0">
        <w:rPr>
          <w:noProof/>
          <w:cs w:val="0"/>
        </w:rPr>
        <w:tab/>
      </w:r>
      <w:r w:rsidR="003C07B0" w:rsidRPr="0068548F">
        <w:rPr>
          <w:rStyle w:val="Hyperlink"/>
          <w:rFonts w:hint="eastAsia"/>
          <w:noProof/>
          <w:cs w:val="0"/>
        </w:rPr>
        <w:t>תועלות</w:t>
      </w:r>
      <w:r w:rsidR="003C07B0" w:rsidRPr="0068548F">
        <w:rPr>
          <w:rStyle w:val="Hyperlink"/>
          <w:noProof/>
          <w:cs w:val="0"/>
        </w:rPr>
        <w:t xml:space="preserve">, </w:t>
      </w:r>
      <w:r w:rsidR="003C07B0" w:rsidRPr="0068548F">
        <w:rPr>
          <w:rStyle w:val="Hyperlink"/>
          <w:rFonts w:hint="eastAsia"/>
          <w:noProof/>
          <w:cs w:val="0"/>
        </w:rPr>
        <w:t>ישימות</w:t>
      </w:r>
      <w:r w:rsidR="003C07B0" w:rsidRPr="0068548F">
        <w:rPr>
          <w:rStyle w:val="Hyperlink"/>
          <w:noProof/>
          <w:cs w:val="0"/>
        </w:rPr>
        <w:t xml:space="preserve"> </w:t>
      </w:r>
      <w:r w:rsidR="003C07B0" w:rsidRPr="0068548F">
        <w:rPr>
          <w:rStyle w:val="Hyperlink"/>
          <w:rFonts w:hint="eastAsia"/>
          <w:noProof/>
          <w:cs w:val="0"/>
        </w:rPr>
        <w:t>ועלות</w:t>
      </w:r>
      <w:r w:rsidR="003C07B0" w:rsidRPr="0068548F">
        <w:rPr>
          <w:rStyle w:val="Hyperlink"/>
          <w:noProof/>
          <w:cs w:val="0"/>
        </w:rPr>
        <w:t>/</w:t>
      </w:r>
      <w:r w:rsidR="003C07B0" w:rsidRPr="0068548F">
        <w:rPr>
          <w:rStyle w:val="Hyperlink"/>
          <w:rFonts w:hint="eastAsia"/>
          <w:noProof/>
          <w:cs w:val="0"/>
        </w:rPr>
        <w:t>תועלת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_Toc517704043 \h </w:instrText>
      </w:r>
      <w:r w:rsidR="003C07B0">
        <w:rPr>
          <w:noProof/>
          <w:webHidden/>
          <w:rtl w:val="0"/>
        </w:rPr>
      </w:r>
      <w:r w:rsidR="003C07B0">
        <w:rPr>
          <w:noProof/>
          <w:webHidden/>
          <w:rtl w:val="0"/>
        </w:rPr>
        <w:fldChar w:fldCharType="separate"/>
      </w:r>
      <w:ins w:id="55" w:author="אלי קטאשוילי" w:date="2019-06-10T14:13:00Z">
        <w:r>
          <w:rPr>
            <w:noProof/>
            <w:webHidden/>
            <w:cs w:val="0"/>
          </w:rPr>
          <w:t>50</w:t>
        </w:r>
      </w:ins>
      <w:del w:id="56" w:author="אלי קטאשוילי" w:date="2019-06-10T14:13:00Z">
        <w:r w:rsidR="009C4897" w:rsidDel="00854767">
          <w:rPr>
            <w:noProof/>
            <w:webHidden/>
            <w:cs w:val="0"/>
          </w:rPr>
          <w:delText>46</w:delText>
        </w:r>
      </w:del>
      <w:r w:rsidR="003C07B0">
        <w:rPr>
          <w:noProof/>
          <w:webHidden/>
          <w:rtl w:val="0"/>
        </w:rPr>
        <w:fldChar w:fldCharType="end"/>
      </w:r>
      <w:r>
        <w:rPr>
          <w:noProof/>
        </w:rPr>
        <w:fldChar w:fldCharType="end"/>
      </w:r>
    </w:p>
    <w:p w14:paraId="53552EB0" w14:textId="496EC6DF"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"_Toc517704044</w:instrText>
      </w:r>
      <w:r>
        <w:rPr>
          <w:cs w:val="0"/>
        </w:rPr>
        <w:instrText xml:space="preserve">" </w:instrText>
      </w:r>
      <w:r>
        <w:fldChar w:fldCharType="separate"/>
      </w:r>
      <w:r w:rsidR="003C07B0" w:rsidRPr="0068548F">
        <w:rPr>
          <w:rStyle w:val="Hyperlink"/>
          <w:noProof/>
          <w:cs w:val="0"/>
        </w:rPr>
        <w:t>1.7.</w:t>
      </w:r>
      <w:r w:rsidR="003C07B0">
        <w:rPr>
          <w:noProof/>
          <w:cs w:val="0"/>
        </w:rPr>
        <w:tab/>
      </w:r>
      <w:r w:rsidR="003C07B0" w:rsidRPr="0068548F">
        <w:rPr>
          <w:rStyle w:val="Hyperlink"/>
          <w:rFonts w:hint="eastAsia"/>
          <w:noProof/>
          <w:cs w:val="0"/>
        </w:rPr>
        <w:t>אופק</w:t>
      </w:r>
      <w:r w:rsidR="003C07B0" w:rsidRPr="0068548F">
        <w:rPr>
          <w:rStyle w:val="Hyperlink"/>
          <w:noProof/>
          <w:cs w:val="0"/>
        </w:rPr>
        <w:t xml:space="preserve"> </w:t>
      </w:r>
      <w:r w:rsidR="003C07B0" w:rsidRPr="0068548F">
        <w:rPr>
          <w:rStyle w:val="Hyperlink"/>
          <w:rFonts w:hint="eastAsia"/>
          <w:noProof/>
          <w:cs w:val="0"/>
        </w:rPr>
        <w:t>הזמן</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_Toc517704044 \h </w:instrText>
      </w:r>
      <w:r w:rsidR="003C07B0">
        <w:rPr>
          <w:noProof/>
          <w:webHidden/>
          <w:rtl w:val="0"/>
        </w:rPr>
      </w:r>
      <w:r w:rsidR="003C07B0">
        <w:rPr>
          <w:noProof/>
          <w:webHidden/>
          <w:rtl w:val="0"/>
        </w:rPr>
        <w:fldChar w:fldCharType="separate"/>
      </w:r>
      <w:ins w:id="57" w:author="אלי קטאשוילי" w:date="2019-06-10T14:13:00Z">
        <w:r>
          <w:rPr>
            <w:noProof/>
            <w:webHidden/>
            <w:cs w:val="0"/>
          </w:rPr>
          <w:t>51</w:t>
        </w:r>
      </w:ins>
      <w:del w:id="58" w:author="אלי קטאשוילי" w:date="2019-06-10T14:13:00Z">
        <w:r w:rsidR="009C4897" w:rsidDel="00854767">
          <w:rPr>
            <w:noProof/>
            <w:webHidden/>
            <w:cs w:val="0"/>
          </w:rPr>
          <w:delText>47</w:delText>
        </w:r>
      </w:del>
      <w:r w:rsidR="003C07B0">
        <w:rPr>
          <w:noProof/>
          <w:webHidden/>
          <w:rtl w:val="0"/>
        </w:rPr>
        <w:fldChar w:fldCharType="end"/>
      </w:r>
      <w:r>
        <w:rPr>
          <w:noProof/>
        </w:rPr>
        <w:fldChar w:fldCharType="end"/>
      </w:r>
    </w:p>
    <w:p w14:paraId="05ED0104" w14:textId="0C5A7C45" w:rsidR="003C07B0" w:rsidRDefault="00854767" w:rsidP="00F13348">
      <w:pPr>
        <w:pStyle w:val="TOC1"/>
        <w:ind w:right="0"/>
        <w:rPr>
          <w:noProof/>
          <w:cs w:val="0"/>
        </w:rPr>
      </w:pPr>
      <w:r>
        <w:fldChar w:fldCharType="begin"/>
      </w:r>
      <w:r>
        <w:rPr>
          <w:cs w:val="0"/>
        </w:rPr>
        <w:instrText xml:space="preserve"> </w:instrText>
      </w:r>
      <w:r>
        <w:rPr>
          <w:rtl w:val="0"/>
          <w:cs w:val="0"/>
        </w:rPr>
        <w:instrText>HYPERLINK \l "_Toc517704045</w:instrText>
      </w:r>
      <w:r>
        <w:rPr>
          <w:cs w:val="0"/>
        </w:rPr>
        <w:instrText xml:space="preserve">" </w:instrText>
      </w:r>
      <w:r>
        <w:fldChar w:fldCharType="separate"/>
      </w:r>
      <w:r w:rsidR="003C07B0" w:rsidRPr="0068548F">
        <w:rPr>
          <w:rStyle w:val="Hyperlink"/>
          <w:noProof/>
          <w:cs w:val="0"/>
        </w:rPr>
        <w:t>2.</w:t>
      </w:r>
      <w:r w:rsidR="003C07B0">
        <w:rPr>
          <w:noProof/>
          <w:cs w:val="0"/>
        </w:rPr>
        <w:tab/>
      </w:r>
      <w:r w:rsidR="003C07B0" w:rsidRPr="0068548F">
        <w:rPr>
          <w:rStyle w:val="Hyperlink"/>
          <w:rFonts w:hint="eastAsia"/>
          <w:noProof/>
          <w:cs w:val="0"/>
        </w:rPr>
        <w:t>יישום</w:t>
      </w:r>
      <w:r w:rsidR="003C07B0" w:rsidRPr="0068548F">
        <w:rPr>
          <w:rStyle w:val="Hyperlink"/>
          <w:noProof/>
          <w:cs w:val="0"/>
        </w:rPr>
        <w:t xml:space="preserve"> (I)</w:t>
      </w:r>
      <w:r w:rsidR="003C07B0">
        <w:rPr>
          <w:noProof/>
          <w:webHidden/>
          <w:rtl w:val="0"/>
          <w:cs w:val="0"/>
        </w:rPr>
        <w:tab/>
      </w:r>
      <w:r w:rsidR="003E20A6">
        <w:rPr>
          <w:noProof/>
          <w:webHidden/>
          <w:rtl w:val="0"/>
          <w:cs w:val="0"/>
        </w:rPr>
        <w:t xml:space="preserve">                                                                                                                    </w:t>
      </w:r>
      <w:r w:rsidR="003C07B0">
        <w:rPr>
          <w:noProof/>
          <w:webHidden/>
          <w:rtl w:val="0"/>
        </w:rPr>
        <w:fldChar w:fldCharType="begin"/>
      </w:r>
      <w:r w:rsidR="003C07B0">
        <w:rPr>
          <w:noProof/>
          <w:webHidden/>
          <w:rtl w:val="0"/>
          <w:cs w:val="0"/>
        </w:rPr>
        <w:instrText xml:space="preserve"> PAGEREF _Toc517704045 \h </w:instrText>
      </w:r>
      <w:r w:rsidR="003C07B0">
        <w:rPr>
          <w:noProof/>
          <w:webHidden/>
          <w:rtl w:val="0"/>
        </w:rPr>
      </w:r>
      <w:r w:rsidR="003C07B0">
        <w:rPr>
          <w:noProof/>
          <w:webHidden/>
          <w:rtl w:val="0"/>
        </w:rPr>
        <w:fldChar w:fldCharType="separate"/>
      </w:r>
      <w:ins w:id="59" w:author="אלי קטאשוילי" w:date="2019-06-10T14:13:00Z">
        <w:r>
          <w:rPr>
            <w:noProof/>
            <w:webHidden/>
            <w:cs w:val="0"/>
          </w:rPr>
          <w:t>52</w:t>
        </w:r>
      </w:ins>
      <w:del w:id="60" w:author="אלי קטאשוילי" w:date="2019-06-10T14:13:00Z">
        <w:r w:rsidR="009C4897" w:rsidDel="00854767">
          <w:rPr>
            <w:noProof/>
            <w:webHidden/>
            <w:cs w:val="0"/>
          </w:rPr>
          <w:delText>48</w:delText>
        </w:r>
      </w:del>
      <w:r w:rsidR="003C07B0">
        <w:rPr>
          <w:noProof/>
          <w:webHidden/>
          <w:rtl w:val="0"/>
        </w:rPr>
        <w:fldChar w:fldCharType="end"/>
      </w:r>
      <w:r>
        <w:rPr>
          <w:noProof/>
        </w:rPr>
        <w:fldChar w:fldCharType="end"/>
      </w:r>
    </w:p>
    <w:p w14:paraId="704C9938" w14:textId="08158311"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"_Toc517704046</w:instrText>
      </w:r>
      <w:r>
        <w:rPr>
          <w:cs w:val="0"/>
        </w:rPr>
        <w:instrText xml:space="preserve">" </w:instrText>
      </w:r>
      <w:r>
        <w:fldChar w:fldCharType="separate"/>
      </w:r>
      <w:r w:rsidR="003C07B0" w:rsidRPr="0068548F">
        <w:rPr>
          <w:rStyle w:val="Hyperlink"/>
          <w:noProof/>
          <w:cs w:val="0"/>
        </w:rPr>
        <w:t>2.1.</w:t>
      </w:r>
      <w:r w:rsidR="003C07B0">
        <w:rPr>
          <w:noProof/>
          <w:cs w:val="0"/>
        </w:rPr>
        <w:tab/>
      </w:r>
      <w:r w:rsidR="003C07B0" w:rsidRPr="0068548F">
        <w:rPr>
          <w:rStyle w:val="Hyperlink"/>
          <w:rFonts w:hint="eastAsia"/>
          <w:noProof/>
          <w:cs w:val="0"/>
        </w:rPr>
        <w:t>מאפיינים</w:t>
      </w:r>
      <w:r w:rsidR="003C07B0" w:rsidRPr="0068548F">
        <w:rPr>
          <w:rStyle w:val="Hyperlink"/>
          <w:noProof/>
          <w:cs w:val="0"/>
        </w:rPr>
        <w:t xml:space="preserve"> </w:t>
      </w:r>
      <w:r w:rsidR="003C07B0" w:rsidRPr="0068548F">
        <w:rPr>
          <w:rStyle w:val="Hyperlink"/>
          <w:rFonts w:hint="eastAsia"/>
          <w:noProof/>
          <w:cs w:val="0"/>
        </w:rPr>
        <w:t>כלליים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_Toc517704046 \h </w:instrText>
      </w:r>
      <w:r w:rsidR="003C07B0">
        <w:rPr>
          <w:noProof/>
          <w:webHidden/>
          <w:rtl w:val="0"/>
        </w:rPr>
      </w:r>
      <w:r w:rsidR="003C07B0">
        <w:rPr>
          <w:noProof/>
          <w:webHidden/>
          <w:rtl w:val="0"/>
        </w:rPr>
        <w:fldChar w:fldCharType="separate"/>
      </w:r>
      <w:ins w:id="61" w:author="אלי קטאשוילי" w:date="2019-06-10T14:13:00Z">
        <w:r>
          <w:rPr>
            <w:noProof/>
            <w:webHidden/>
            <w:cs w:val="0"/>
          </w:rPr>
          <w:t>52</w:t>
        </w:r>
      </w:ins>
      <w:del w:id="62" w:author="אלי קטאשוילי" w:date="2019-06-10T14:13:00Z">
        <w:r w:rsidR="009C4897" w:rsidDel="00854767">
          <w:rPr>
            <w:noProof/>
            <w:webHidden/>
            <w:cs w:val="0"/>
          </w:rPr>
          <w:delText>48</w:delText>
        </w:r>
      </w:del>
      <w:r w:rsidR="003C07B0">
        <w:rPr>
          <w:noProof/>
          <w:webHidden/>
          <w:rtl w:val="0"/>
        </w:rPr>
        <w:fldChar w:fldCharType="end"/>
      </w:r>
      <w:r>
        <w:rPr>
          <w:noProof/>
        </w:rPr>
        <w:fldChar w:fldCharType="end"/>
      </w:r>
    </w:p>
    <w:p w14:paraId="459EDDF9" w14:textId="34D8B02D"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"_Toc517704047</w:instrText>
      </w:r>
      <w:r>
        <w:rPr>
          <w:cs w:val="0"/>
        </w:rPr>
        <w:instrText xml:space="preserve">" </w:instrText>
      </w:r>
      <w:r>
        <w:fldChar w:fldCharType="separate"/>
      </w:r>
      <w:r w:rsidR="003C07B0" w:rsidRPr="0068548F">
        <w:rPr>
          <w:rStyle w:val="Hyperlink"/>
          <w:noProof/>
          <w:cs w:val="0"/>
        </w:rPr>
        <w:t>2.2.</w:t>
      </w:r>
      <w:r w:rsidR="003C07B0">
        <w:rPr>
          <w:noProof/>
          <w:cs w:val="0"/>
        </w:rPr>
        <w:tab/>
      </w:r>
      <w:r w:rsidR="003C07B0" w:rsidRPr="0068548F">
        <w:rPr>
          <w:rStyle w:val="Hyperlink"/>
          <w:rFonts w:hint="eastAsia"/>
          <w:noProof/>
          <w:cs w:val="0"/>
        </w:rPr>
        <w:t>תיאור</w:t>
      </w:r>
      <w:r w:rsidR="003C07B0" w:rsidRPr="0068548F">
        <w:rPr>
          <w:rStyle w:val="Hyperlink"/>
          <w:noProof/>
          <w:cs w:val="0"/>
        </w:rPr>
        <w:t xml:space="preserve"> </w:t>
      </w:r>
      <w:r w:rsidR="003C07B0" w:rsidRPr="0068548F">
        <w:rPr>
          <w:rStyle w:val="Hyperlink"/>
          <w:rFonts w:hint="eastAsia"/>
          <w:noProof/>
          <w:cs w:val="0"/>
        </w:rPr>
        <w:t>מצב</w:t>
      </w:r>
      <w:r w:rsidR="003C07B0" w:rsidRPr="0068548F">
        <w:rPr>
          <w:rStyle w:val="Hyperlink"/>
          <w:noProof/>
          <w:cs w:val="0"/>
        </w:rPr>
        <w:t xml:space="preserve"> </w:t>
      </w:r>
      <w:r w:rsidR="003C07B0" w:rsidRPr="0068548F">
        <w:rPr>
          <w:rStyle w:val="Hyperlink"/>
          <w:rFonts w:hint="eastAsia"/>
          <w:noProof/>
          <w:cs w:val="0"/>
        </w:rPr>
        <w:t>קיים</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_Toc517704047 \h </w:instrText>
      </w:r>
      <w:r w:rsidR="003C07B0">
        <w:rPr>
          <w:noProof/>
          <w:webHidden/>
          <w:rtl w:val="0"/>
        </w:rPr>
      </w:r>
      <w:r w:rsidR="003C07B0">
        <w:rPr>
          <w:noProof/>
          <w:webHidden/>
          <w:rtl w:val="0"/>
        </w:rPr>
        <w:fldChar w:fldCharType="separate"/>
      </w:r>
      <w:ins w:id="63" w:author="אלי קטאשוילי" w:date="2019-06-10T14:13:00Z">
        <w:r>
          <w:rPr>
            <w:noProof/>
            <w:webHidden/>
            <w:cs w:val="0"/>
          </w:rPr>
          <w:t>53</w:t>
        </w:r>
      </w:ins>
      <w:del w:id="64" w:author="אלי קטאשוילי" w:date="2019-06-10T14:13:00Z">
        <w:r w:rsidR="009C4897" w:rsidDel="00854767">
          <w:rPr>
            <w:noProof/>
            <w:webHidden/>
            <w:cs w:val="0"/>
          </w:rPr>
          <w:delText>49</w:delText>
        </w:r>
      </w:del>
      <w:r w:rsidR="003C07B0">
        <w:rPr>
          <w:noProof/>
          <w:webHidden/>
          <w:rtl w:val="0"/>
        </w:rPr>
        <w:fldChar w:fldCharType="end"/>
      </w:r>
      <w:r>
        <w:rPr>
          <w:noProof/>
        </w:rPr>
        <w:fldChar w:fldCharType="end"/>
      </w:r>
    </w:p>
    <w:p w14:paraId="7AB67132" w14:textId="2694E985"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"_Toc517704048</w:instrText>
      </w:r>
      <w:r>
        <w:rPr>
          <w:cs w:val="0"/>
        </w:rPr>
        <w:instrText xml:space="preserve">" </w:instrText>
      </w:r>
      <w:r>
        <w:fldChar w:fldCharType="separate"/>
      </w:r>
      <w:r w:rsidR="003C07B0" w:rsidRPr="0068548F">
        <w:rPr>
          <w:rStyle w:val="Hyperlink"/>
          <w:noProof/>
          <w:cs w:val="0"/>
        </w:rPr>
        <w:t>2.3.</w:t>
      </w:r>
      <w:r w:rsidR="003C07B0">
        <w:rPr>
          <w:noProof/>
          <w:cs w:val="0"/>
        </w:rPr>
        <w:tab/>
      </w:r>
      <w:r w:rsidR="003C07B0" w:rsidRPr="0068548F">
        <w:rPr>
          <w:rStyle w:val="Hyperlink"/>
          <w:rFonts w:hint="eastAsia"/>
          <w:noProof/>
          <w:cs w:val="0"/>
        </w:rPr>
        <w:t>משתמשים</w:t>
      </w:r>
      <w:r w:rsidR="003C07B0" w:rsidRPr="0068548F">
        <w:rPr>
          <w:rStyle w:val="Hyperlink"/>
          <w:noProof/>
          <w:cs w:val="0"/>
        </w:rPr>
        <w:t xml:space="preserve"> </w:t>
      </w:r>
      <w:r w:rsidR="003C07B0" w:rsidRPr="0068548F">
        <w:rPr>
          <w:rStyle w:val="Hyperlink"/>
          <w:rFonts w:hint="eastAsia"/>
          <w:noProof/>
          <w:cs w:val="0"/>
        </w:rPr>
        <w:t>ומערכות</w:t>
      </w:r>
      <w:r w:rsidR="003C07B0" w:rsidRPr="0068548F">
        <w:rPr>
          <w:rStyle w:val="Hyperlink"/>
          <w:noProof/>
          <w:cs w:val="0"/>
        </w:rPr>
        <w:t xml:space="preserve"> </w:t>
      </w:r>
      <w:r w:rsidR="003C07B0" w:rsidRPr="0068548F">
        <w:rPr>
          <w:rStyle w:val="Hyperlink"/>
          <w:rFonts w:hint="eastAsia"/>
          <w:noProof/>
          <w:cs w:val="0"/>
        </w:rPr>
        <w:t>מידע</w:t>
      </w:r>
      <w:r w:rsidR="003C07B0" w:rsidRPr="0068548F">
        <w:rPr>
          <w:rStyle w:val="Hyperlink"/>
          <w:noProof/>
          <w:cs w:val="0"/>
        </w:rPr>
        <w:t xml:space="preserve"> </w:t>
      </w:r>
      <w:r w:rsidR="003C07B0" w:rsidRPr="0068548F">
        <w:rPr>
          <w:rStyle w:val="Hyperlink"/>
          <w:rFonts w:hint="eastAsia"/>
          <w:noProof/>
          <w:cs w:val="0"/>
        </w:rPr>
        <w:t>משיקות</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_Toc517704048 \h </w:instrText>
      </w:r>
      <w:r w:rsidR="003C07B0">
        <w:rPr>
          <w:noProof/>
          <w:webHidden/>
          <w:rtl w:val="0"/>
        </w:rPr>
      </w:r>
      <w:r w:rsidR="003C07B0">
        <w:rPr>
          <w:noProof/>
          <w:webHidden/>
          <w:rtl w:val="0"/>
        </w:rPr>
        <w:fldChar w:fldCharType="separate"/>
      </w:r>
      <w:ins w:id="65" w:author="אלי קטאשוילי" w:date="2019-06-10T14:13:00Z">
        <w:r>
          <w:rPr>
            <w:noProof/>
            <w:webHidden/>
            <w:cs w:val="0"/>
          </w:rPr>
          <w:t>53</w:t>
        </w:r>
      </w:ins>
      <w:del w:id="66" w:author="אלי קטאשוילי" w:date="2019-06-10T14:13:00Z">
        <w:r w:rsidR="009C4897" w:rsidDel="00854767">
          <w:rPr>
            <w:noProof/>
            <w:webHidden/>
            <w:cs w:val="0"/>
          </w:rPr>
          <w:delText>49</w:delText>
        </w:r>
      </w:del>
      <w:r w:rsidR="003C07B0">
        <w:rPr>
          <w:noProof/>
          <w:webHidden/>
          <w:rtl w:val="0"/>
        </w:rPr>
        <w:fldChar w:fldCharType="end"/>
      </w:r>
      <w:r>
        <w:rPr>
          <w:noProof/>
        </w:rPr>
        <w:fldChar w:fldCharType="end"/>
      </w:r>
    </w:p>
    <w:p w14:paraId="44217FE7" w14:textId="1A0CAE8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"_Toc517704049</w:instrText>
      </w:r>
      <w:r>
        <w:rPr>
          <w:cs w:val="0"/>
        </w:rPr>
        <w:instrText xml:space="preserve">" </w:instrText>
      </w:r>
      <w:r>
        <w:fldChar w:fldCharType="separate"/>
      </w:r>
      <w:r w:rsidR="003C07B0" w:rsidRPr="0068548F">
        <w:rPr>
          <w:rStyle w:val="Hyperlink"/>
          <w:noProof/>
          <w:cs w:val="0"/>
        </w:rPr>
        <w:t>2.4.</w:t>
      </w:r>
      <w:r w:rsidR="003C07B0">
        <w:rPr>
          <w:noProof/>
          <w:cs w:val="0"/>
        </w:rPr>
        <w:tab/>
      </w:r>
      <w:r w:rsidR="003C07B0" w:rsidRPr="0068548F">
        <w:rPr>
          <w:rStyle w:val="Hyperlink"/>
          <w:rFonts w:hint="eastAsia"/>
          <w:noProof/>
          <w:cs w:val="0"/>
        </w:rPr>
        <w:t>תהליכים</w:t>
      </w:r>
      <w:r w:rsidR="003C07B0" w:rsidRPr="0068548F">
        <w:rPr>
          <w:rStyle w:val="Hyperlink"/>
          <w:noProof/>
          <w:cs w:val="0"/>
        </w:rPr>
        <w:t xml:space="preserve"> (S)</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_Toc517704049 \h </w:instrText>
      </w:r>
      <w:r w:rsidR="003C07B0">
        <w:rPr>
          <w:noProof/>
          <w:webHidden/>
          <w:rtl w:val="0"/>
        </w:rPr>
      </w:r>
      <w:r w:rsidR="003C07B0">
        <w:rPr>
          <w:noProof/>
          <w:webHidden/>
          <w:rtl w:val="0"/>
        </w:rPr>
        <w:fldChar w:fldCharType="separate"/>
      </w:r>
      <w:ins w:id="67" w:author="אלי קטאשוילי" w:date="2019-06-10T14:13:00Z">
        <w:r>
          <w:rPr>
            <w:noProof/>
            <w:webHidden/>
            <w:cs w:val="0"/>
          </w:rPr>
          <w:t>57</w:t>
        </w:r>
      </w:ins>
      <w:del w:id="68" w:author="אלי קטאשוילי" w:date="2019-06-10T14:13:00Z">
        <w:r w:rsidR="009C4897" w:rsidDel="00854767">
          <w:rPr>
            <w:noProof/>
            <w:webHidden/>
            <w:cs w:val="0"/>
          </w:rPr>
          <w:delText>52</w:delText>
        </w:r>
      </w:del>
      <w:r w:rsidR="003C07B0">
        <w:rPr>
          <w:noProof/>
          <w:webHidden/>
          <w:rtl w:val="0"/>
        </w:rPr>
        <w:fldChar w:fldCharType="end"/>
      </w:r>
      <w:r>
        <w:rPr>
          <w:noProof/>
        </w:rPr>
        <w:fldChar w:fldCharType="end"/>
      </w:r>
    </w:p>
    <w:p w14:paraId="54349AC2" w14:textId="0A893789"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"_Toc517704050</w:instrText>
      </w:r>
      <w:r>
        <w:rPr>
          <w:cs w:val="0"/>
        </w:rPr>
        <w:instrText xml:space="preserve">" </w:instrText>
      </w:r>
      <w:r>
        <w:fldChar w:fldCharType="separate"/>
      </w:r>
      <w:r w:rsidR="003C07B0" w:rsidRPr="0068548F">
        <w:rPr>
          <w:rStyle w:val="Hyperlink"/>
          <w:noProof/>
          <w:cs w:val="0"/>
        </w:rPr>
        <w:t>2.5.</w:t>
      </w:r>
      <w:r w:rsidR="003C07B0">
        <w:rPr>
          <w:noProof/>
          <w:cs w:val="0"/>
        </w:rPr>
        <w:tab/>
      </w:r>
      <w:r w:rsidR="003C07B0" w:rsidRPr="0068548F">
        <w:rPr>
          <w:rStyle w:val="Hyperlink"/>
          <w:rFonts w:hint="eastAsia"/>
          <w:noProof/>
          <w:cs w:val="0"/>
        </w:rPr>
        <w:t>ממשק</w:t>
      </w:r>
      <w:r w:rsidR="003C07B0" w:rsidRPr="0068548F">
        <w:rPr>
          <w:rStyle w:val="Hyperlink"/>
          <w:noProof/>
          <w:cs w:val="0"/>
        </w:rPr>
        <w:t xml:space="preserve"> </w:t>
      </w:r>
      <w:r w:rsidR="003C07B0" w:rsidRPr="0068548F">
        <w:rPr>
          <w:rStyle w:val="Hyperlink"/>
          <w:rFonts w:hint="eastAsia"/>
          <w:noProof/>
          <w:cs w:val="0"/>
        </w:rPr>
        <w:t>משתמש</w:t>
      </w:r>
      <w:r w:rsidR="003C07B0" w:rsidRPr="0068548F">
        <w:rPr>
          <w:rStyle w:val="Hyperlink"/>
          <w:noProof/>
          <w:cs w:val="0"/>
        </w:rPr>
        <w:t xml:space="preserve"> (M)</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_Toc517704050 \h </w:instrText>
      </w:r>
      <w:r w:rsidR="003C07B0">
        <w:rPr>
          <w:noProof/>
          <w:webHidden/>
          <w:rtl w:val="0"/>
        </w:rPr>
      </w:r>
      <w:r w:rsidR="003C07B0">
        <w:rPr>
          <w:noProof/>
          <w:webHidden/>
          <w:rtl w:val="0"/>
        </w:rPr>
        <w:fldChar w:fldCharType="separate"/>
      </w:r>
      <w:ins w:id="69" w:author="אלי קטאשוילי" w:date="2019-06-10T14:13:00Z">
        <w:r>
          <w:rPr>
            <w:noProof/>
            <w:webHidden/>
            <w:cs w:val="0"/>
          </w:rPr>
          <w:t>61</w:t>
        </w:r>
      </w:ins>
      <w:del w:id="70" w:author="אלי קטאשוילי" w:date="2019-06-10T14:13:00Z">
        <w:r w:rsidR="009C4897" w:rsidDel="00854767">
          <w:rPr>
            <w:noProof/>
            <w:webHidden/>
            <w:cs w:val="0"/>
          </w:rPr>
          <w:delText>56</w:delText>
        </w:r>
      </w:del>
      <w:r w:rsidR="003C07B0">
        <w:rPr>
          <w:noProof/>
          <w:webHidden/>
          <w:rtl w:val="0"/>
        </w:rPr>
        <w:fldChar w:fldCharType="end"/>
      </w:r>
      <w:r>
        <w:rPr>
          <w:noProof/>
        </w:rPr>
        <w:fldChar w:fldCharType="end"/>
      </w:r>
    </w:p>
    <w:p w14:paraId="0121D627" w14:textId="37E97D7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"_Toc517704051</w:instrText>
      </w:r>
      <w:r>
        <w:rPr>
          <w:cs w:val="0"/>
        </w:rPr>
        <w:instrText xml:space="preserve">" </w:instrText>
      </w:r>
      <w:r>
        <w:fldChar w:fldCharType="separate"/>
      </w:r>
      <w:r w:rsidR="003C07B0" w:rsidRPr="0068548F">
        <w:rPr>
          <w:rStyle w:val="Hyperlink"/>
          <w:noProof/>
          <w:cs w:val="0"/>
        </w:rPr>
        <w:t>2.6.</w:t>
      </w:r>
      <w:r w:rsidR="003C07B0">
        <w:rPr>
          <w:noProof/>
          <w:cs w:val="0"/>
        </w:rPr>
        <w:tab/>
      </w:r>
      <w:r w:rsidR="003C07B0" w:rsidRPr="0068548F">
        <w:rPr>
          <w:rStyle w:val="Hyperlink"/>
          <w:rFonts w:hint="eastAsia"/>
          <w:noProof/>
          <w:cs w:val="0"/>
        </w:rPr>
        <w:t>דו</w:t>
      </w:r>
      <w:r w:rsidR="003C07B0" w:rsidRPr="0068548F">
        <w:rPr>
          <w:rStyle w:val="Hyperlink"/>
          <w:noProof/>
          <w:cs w:val="0"/>
        </w:rPr>
        <w:t>"</w:t>
      </w:r>
      <w:r w:rsidR="003C07B0" w:rsidRPr="0068548F">
        <w:rPr>
          <w:rStyle w:val="Hyperlink"/>
          <w:rFonts w:hint="eastAsia"/>
          <w:noProof/>
          <w:cs w:val="0"/>
        </w:rPr>
        <w:t>חות</w:t>
      </w:r>
      <w:r w:rsidR="003C07B0" w:rsidRPr="0068548F">
        <w:rPr>
          <w:rStyle w:val="Hyperlink"/>
          <w:noProof/>
          <w:cs w:val="0"/>
        </w:rPr>
        <w:t xml:space="preserve"> (I)</w:t>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_Toc517704051 \h </w:instrText>
      </w:r>
      <w:r w:rsidR="003C07B0">
        <w:rPr>
          <w:noProof/>
          <w:webHidden/>
          <w:rtl w:val="0"/>
        </w:rPr>
      </w:r>
      <w:r w:rsidR="003C07B0">
        <w:rPr>
          <w:noProof/>
          <w:webHidden/>
          <w:rtl w:val="0"/>
        </w:rPr>
        <w:fldChar w:fldCharType="separate"/>
      </w:r>
      <w:ins w:id="71" w:author="אלי קטאשוילי" w:date="2019-06-10T14:13:00Z">
        <w:r>
          <w:rPr>
            <w:noProof/>
            <w:webHidden/>
            <w:cs w:val="0"/>
          </w:rPr>
          <w:t>64</w:t>
        </w:r>
      </w:ins>
      <w:del w:id="72" w:author="אלי קטאשוילי" w:date="2019-06-10T14:13:00Z">
        <w:r w:rsidR="009C4897" w:rsidDel="00854767">
          <w:rPr>
            <w:noProof/>
            <w:webHidden/>
            <w:cs w:val="0"/>
          </w:rPr>
          <w:delText>56</w:delText>
        </w:r>
      </w:del>
      <w:r w:rsidR="003C07B0">
        <w:rPr>
          <w:noProof/>
          <w:webHidden/>
          <w:rtl w:val="0"/>
        </w:rPr>
        <w:fldChar w:fldCharType="end"/>
      </w:r>
      <w:r>
        <w:rPr>
          <w:noProof/>
        </w:rPr>
        <w:fldChar w:fldCharType="end"/>
      </w:r>
    </w:p>
    <w:p w14:paraId="0A214933" w14:textId="68E39AC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"_Toc517704052</w:instrText>
      </w:r>
      <w:r>
        <w:rPr>
          <w:cs w:val="0"/>
        </w:rPr>
        <w:instrText xml:space="preserve">" </w:instrText>
      </w:r>
      <w:r>
        <w:fldChar w:fldCharType="separate"/>
      </w:r>
      <w:r w:rsidR="003C07B0" w:rsidRPr="0068548F">
        <w:rPr>
          <w:rStyle w:val="Hyperlink"/>
          <w:noProof/>
          <w:cs w:val="0"/>
        </w:rPr>
        <w:t>2.7.</w:t>
      </w:r>
      <w:r w:rsidR="003C07B0">
        <w:rPr>
          <w:noProof/>
          <w:cs w:val="0"/>
        </w:rPr>
        <w:tab/>
      </w:r>
      <w:r w:rsidR="003C07B0" w:rsidRPr="0068548F">
        <w:rPr>
          <w:rStyle w:val="Hyperlink"/>
          <w:rFonts w:hint="eastAsia"/>
          <w:noProof/>
          <w:cs w:val="0"/>
        </w:rPr>
        <w:t>אבטחת</w:t>
      </w:r>
      <w:r w:rsidR="003C07B0" w:rsidRPr="0068548F">
        <w:rPr>
          <w:rStyle w:val="Hyperlink"/>
          <w:noProof/>
          <w:cs w:val="0"/>
        </w:rPr>
        <w:t xml:space="preserve"> </w:t>
      </w:r>
      <w:r w:rsidR="003C07B0" w:rsidRPr="0068548F">
        <w:rPr>
          <w:rStyle w:val="Hyperlink"/>
          <w:rFonts w:hint="eastAsia"/>
          <w:noProof/>
          <w:cs w:val="0"/>
        </w:rPr>
        <w:t>מידע</w:t>
      </w:r>
      <w:r w:rsidR="003C07B0" w:rsidRPr="0068548F">
        <w:rPr>
          <w:rStyle w:val="Hyperlink"/>
          <w:noProof/>
          <w:cs w:val="0"/>
        </w:rPr>
        <w:t xml:space="preserve"> (M)</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_Toc517704052 \h </w:instrText>
      </w:r>
      <w:r w:rsidR="003C07B0">
        <w:rPr>
          <w:noProof/>
          <w:webHidden/>
          <w:rtl w:val="0"/>
        </w:rPr>
      </w:r>
      <w:r w:rsidR="003C07B0">
        <w:rPr>
          <w:noProof/>
          <w:webHidden/>
          <w:rtl w:val="0"/>
        </w:rPr>
        <w:fldChar w:fldCharType="separate"/>
      </w:r>
      <w:ins w:id="73" w:author="אלי קטאשוילי" w:date="2019-06-10T14:13:00Z">
        <w:r>
          <w:rPr>
            <w:noProof/>
            <w:webHidden/>
            <w:cs w:val="0"/>
          </w:rPr>
          <w:t>67</w:t>
        </w:r>
      </w:ins>
      <w:del w:id="74" w:author="אלי קטאשוילי" w:date="2019-06-10T14:13:00Z">
        <w:r w:rsidR="009C4897" w:rsidDel="00854767">
          <w:rPr>
            <w:noProof/>
            <w:webHidden/>
            <w:cs w:val="0"/>
          </w:rPr>
          <w:delText>59</w:delText>
        </w:r>
      </w:del>
      <w:r w:rsidR="003C07B0">
        <w:rPr>
          <w:noProof/>
          <w:webHidden/>
          <w:rtl w:val="0"/>
        </w:rPr>
        <w:fldChar w:fldCharType="end"/>
      </w:r>
      <w:r>
        <w:rPr>
          <w:noProof/>
        </w:rPr>
        <w:fldChar w:fldCharType="end"/>
      </w:r>
    </w:p>
    <w:p w14:paraId="3A01D164" w14:textId="1E4B7CE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"_Toc517704053</w:instrText>
      </w:r>
      <w:r>
        <w:rPr>
          <w:cs w:val="0"/>
        </w:rPr>
        <w:instrText xml:space="preserve">" </w:instrText>
      </w:r>
      <w:r>
        <w:fldChar w:fldCharType="separate"/>
      </w:r>
      <w:r w:rsidR="003C07B0" w:rsidRPr="0068548F">
        <w:rPr>
          <w:rStyle w:val="Hyperlink"/>
          <w:noProof/>
          <w:cs w:val="0"/>
        </w:rPr>
        <w:t>2.8.</w:t>
      </w:r>
      <w:r w:rsidR="003C07B0">
        <w:rPr>
          <w:noProof/>
          <w:cs w:val="0"/>
        </w:rPr>
        <w:tab/>
      </w:r>
      <w:r w:rsidR="003C07B0" w:rsidRPr="0068548F">
        <w:rPr>
          <w:rStyle w:val="Hyperlink"/>
          <w:rFonts w:hint="eastAsia"/>
          <w:noProof/>
          <w:cs w:val="0"/>
        </w:rPr>
        <w:t>נפחים</w:t>
      </w:r>
      <w:r w:rsidR="003C07B0" w:rsidRPr="0068548F">
        <w:rPr>
          <w:rStyle w:val="Hyperlink"/>
          <w:noProof/>
          <w:cs w:val="0"/>
        </w:rPr>
        <w:t xml:space="preserve">, </w:t>
      </w:r>
      <w:r w:rsidR="003C07B0" w:rsidRPr="0068548F">
        <w:rPr>
          <w:rStyle w:val="Hyperlink"/>
          <w:rFonts w:hint="eastAsia"/>
          <w:noProof/>
          <w:cs w:val="0"/>
        </w:rPr>
        <w:t>עומסים</w:t>
      </w:r>
      <w:r w:rsidR="003C07B0" w:rsidRPr="0068548F">
        <w:rPr>
          <w:rStyle w:val="Hyperlink"/>
          <w:noProof/>
          <w:cs w:val="0"/>
        </w:rPr>
        <w:t xml:space="preserve"> </w:t>
      </w:r>
      <w:r w:rsidR="003C07B0" w:rsidRPr="0068548F">
        <w:rPr>
          <w:rStyle w:val="Hyperlink"/>
          <w:rFonts w:hint="eastAsia"/>
          <w:noProof/>
          <w:cs w:val="0"/>
        </w:rPr>
        <w:t>וביצועים</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_Toc517704053 \h </w:instrText>
      </w:r>
      <w:r w:rsidR="003C07B0">
        <w:rPr>
          <w:noProof/>
          <w:webHidden/>
          <w:rtl w:val="0"/>
        </w:rPr>
      </w:r>
      <w:r w:rsidR="003C07B0">
        <w:rPr>
          <w:noProof/>
          <w:webHidden/>
          <w:rtl w:val="0"/>
        </w:rPr>
        <w:fldChar w:fldCharType="separate"/>
      </w:r>
      <w:ins w:id="75" w:author="אלי קטאשוילי" w:date="2019-06-10T14:13:00Z">
        <w:r>
          <w:rPr>
            <w:noProof/>
            <w:webHidden/>
            <w:cs w:val="0"/>
          </w:rPr>
          <w:t>74</w:t>
        </w:r>
      </w:ins>
      <w:del w:id="76" w:author="אלי קטאשוילי" w:date="2019-06-10T14:13:00Z">
        <w:r w:rsidR="009C4897" w:rsidDel="00854767">
          <w:rPr>
            <w:noProof/>
            <w:webHidden/>
            <w:cs w:val="0"/>
          </w:rPr>
          <w:delText>66</w:delText>
        </w:r>
      </w:del>
      <w:r w:rsidR="003C07B0">
        <w:rPr>
          <w:noProof/>
          <w:webHidden/>
          <w:rtl w:val="0"/>
        </w:rPr>
        <w:fldChar w:fldCharType="end"/>
      </w:r>
      <w:r>
        <w:rPr>
          <w:noProof/>
        </w:rPr>
        <w:fldChar w:fldCharType="end"/>
      </w:r>
    </w:p>
    <w:p w14:paraId="72CAC094" w14:textId="735A4720" w:rsidR="003C07B0" w:rsidRDefault="00854767" w:rsidP="00F13348">
      <w:pPr>
        <w:pStyle w:val="TOC1"/>
        <w:ind w:right="0"/>
        <w:rPr>
          <w:noProof/>
          <w:cs w:val="0"/>
        </w:rPr>
      </w:pPr>
      <w:r>
        <w:fldChar w:fldCharType="begin"/>
      </w:r>
      <w:r>
        <w:rPr>
          <w:cs w:val="0"/>
        </w:rPr>
        <w:instrText xml:space="preserve"> </w:instrText>
      </w:r>
      <w:r>
        <w:rPr>
          <w:rtl w:val="0"/>
          <w:cs w:val="0"/>
        </w:rPr>
        <w:instrText>HYPERLINK \l "_Toc517704054</w:instrText>
      </w:r>
      <w:r>
        <w:rPr>
          <w:cs w:val="0"/>
        </w:rPr>
        <w:instrText xml:space="preserve">" </w:instrText>
      </w:r>
      <w:r>
        <w:fldChar w:fldCharType="separate"/>
      </w:r>
      <w:r w:rsidR="003C07B0" w:rsidRPr="0068548F">
        <w:rPr>
          <w:rStyle w:val="Hyperlink"/>
          <w:noProof/>
          <w:cs w:val="0"/>
        </w:rPr>
        <w:t>3.</w:t>
      </w:r>
      <w:r w:rsidR="003C07B0">
        <w:rPr>
          <w:noProof/>
          <w:cs w:val="0"/>
        </w:rPr>
        <w:tab/>
      </w:r>
      <w:r w:rsidR="003C07B0" w:rsidRPr="0068548F">
        <w:rPr>
          <w:rStyle w:val="Hyperlink"/>
          <w:rFonts w:hint="eastAsia"/>
          <w:noProof/>
          <w:cs w:val="0"/>
        </w:rPr>
        <w:t>טכנולוגיה</w:t>
      </w:r>
      <w:r w:rsidR="003C07B0" w:rsidRPr="0068548F">
        <w:rPr>
          <w:rStyle w:val="Hyperlink"/>
          <w:noProof/>
          <w:cs w:val="0"/>
        </w:rPr>
        <w:t xml:space="preserve"> (I)</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_Toc517704054 \h </w:instrText>
      </w:r>
      <w:r w:rsidR="003C07B0">
        <w:rPr>
          <w:noProof/>
          <w:webHidden/>
          <w:rtl w:val="0"/>
        </w:rPr>
      </w:r>
      <w:r w:rsidR="003C07B0">
        <w:rPr>
          <w:noProof/>
          <w:webHidden/>
          <w:rtl w:val="0"/>
        </w:rPr>
        <w:fldChar w:fldCharType="separate"/>
      </w:r>
      <w:ins w:id="77" w:author="אלי קטאשוילי" w:date="2019-06-10T14:13:00Z">
        <w:r>
          <w:rPr>
            <w:noProof/>
            <w:webHidden/>
            <w:cs w:val="0"/>
          </w:rPr>
          <w:t>75</w:t>
        </w:r>
      </w:ins>
      <w:del w:id="78" w:author="אלי קטאשוילי" w:date="2019-06-10T14:13:00Z">
        <w:r w:rsidR="009C4897" w:rsidDel="00854767">
          <w:rPr>
            <w:noProof/>
            <w:webHidden/>
            <w:cs w:val="0"/>
          </w:rPr>
          <w:delText>67</w:delText>
        </w:r>
      </w:del>
      <w:r w:rsidR="003C07B0">
        <w:rPr>
          <w:noProof/>
          <w:webHidden/>
          <w:rtl w:val="0"/>
        </w:rPr>
        <w:fldChar w:fldCharType="end"/>
      </w:r>
      <w:r>
        <w:rPr>
          <w:noProof/>
        </w:rPr>
        <w:fldChar w:fldCharType="end"/>
      </w:r>
    </w:p>
    <w:p w14:paraId="674AEECA" w14:textId="52EF68E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"_Toc517704055</w:instrText>
      </w:r>
      <w:r>
        <w:rPr>
          <w:cs w:val="0"/>
        </w:rPr>
        <w:instrText xml:space="preserve">" </w:instrText>
      </w:r>
      <w:r>
        <w:fldChar w:fldCharType="separate"/>
      </w:r>
      <w:r w:rsidR="003C07B0" w:rsidRPr="0068548F">
        <w:rPr>
          <w:rStyle w:val="Hyperlink"/>
          <w:noProof/>
          <w:cs w:val="0"/>
        </w:rPr>
        <w:t>3.1.</w:t>
      </w:r>
      <w:r w:rsidR="003C07B0">
        <w:rPr>
          <w:noProof/>
          <w:cs w:val="0"/>
        </w:rPr>
        <w:tab/>
      </w:r>
      <w:r w:rsidR="003C07B0" w:rsidRPr="0068548F">
        <w:rPr>
          <w:rStyle w:val="Hyperlink"/>
          <w:rFonts w:hint="eastAsia"/>
          <w:noProof/>
          <w:cs w:val="0"/>
        </w:rPr>
        <w:t>ארכיטקטורה</w:t>
      </w:r>
      <w:r w:rsidR="003C07B0" w:rsidRPr="0068548F">
        <w:rPr>
          <w:rStyle w:val="Hyperlink"/>
          <w:noProof/>
          <w:cs w:val="0"/>
        </w:rPr>
        <w:t xml:space="preserve"> </w:t>
      </w:r>
      <w:r w:rsidR="003C07B0" w:rsidRPr="0068548F">
        <w:rPr>
          <w:rStyle w:val="Hyperlink"/>
          <w:rFonts w:hint="eastAsia"/>
          <w:noProof/>
          <w:cs w:val="0"/>
        </w:rPr>
        <w:t>כללית</w:t>
      </w:r>
      <w:r w:rsidR="003C07B0" w:rsidRPr="0068548F">
        <w:rPr>
          <w:rStyle w:val="Hyperlink"/>
          <w:noProof/>
          <w:cs w:val="0"/>
        </w:rPr>
        <w:t xml:space="preserve"> – </w:t>
      </w:r>
      <w:r w:rsidR="003C07B0" w:rsidRPr="0068548F">
        <w:rPr>
          <w:rStyle w:val="Hyperlink"/>
          <w:rFonts w:hint="eastAsia"/>
          <w:noProof/>
          <w:cs w:val="0"/>
        </w:rPr>
        <w:t>הבהקים</w:t>
      </w:r>
      <w:r w:rsidR="003C07B0" w:rsidRPr="0068548F">
        <w:rPr>
          <w:rStyle w:val="Hyperlink"/>
          <w:noProof/>
          <w:cs w:val="0"/>
        </w:rPr>
        <w:t xml:space="preserve"> (I)</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_Toc517704055 \h </w:instrText>
      </w:r>
      <w:r w:rsidR="003C07B0">
        <w:rPr>
          <w:noProof/>
          <w:webHidden/>
          <w:rtl w:val="0"/>
        </w:rPr>
      </w:r>
      <w:r w:rsidR="003C07B0">
        <w:rPr>
          <w:noProof/>
          <w:webHidden/>
          <w:rtl w:val="0"/>
        </w:rPr>
        <w:fldChar w:fldCharType="separate"/>
      </w:r>
      <w:ins w:id="79" w:author="אלי קטאשוילי" w:date="2019-06-10T14:13:00Z">
        <w:r>
          <w:rPr>
            <w:noProof/>
            <w:webHidden/>
            <w:cs w:val="0"/>
          </w:rPr>
          <w:t>75</w:t>
        </w:r>
      </w:ins>
      <w:del w:id="80" w:author="אלי קטאשוילי" w:date="2019-06-10T14:13:00Z">
        <w:r w:rsidR="009C4897" w:rsidDel="00854767">
          <w:rPr>
            <w:noProof/>
            <w:webHidden/>
            <w:cs w:val="0"/>
          </w:rPr>
          <w:delText>67</w:delText>
        </w:r>
      </w:del>
      <w:r w:rsidR="003C07B0">
        <w:rPr>
          <w:noProof/>
          <w:webHidden/>
          <w:rtl w:val="0"/>
        </w:rPr>
        <w:fldChar w:fldCharType="end"/>
      </w:r>
      <w:r>
        <w:rPr>
          <w:noProof/>
        </w:rPr>
        <w:fldChar w:fldCharType="end"/>
      </w:r>
    </w:p>
    <w:p w14:paraId="40B7B37E" w14:textId="5FE753C5"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"_Toc517704056</w:instrText>
      </w:r>
      <w:r>
        <w:rPr>
          <w:cs w:val="0"/>
        </w:rPr>
        <w:instrText xml:space="preserve">" </w:instrText>
      </w:r>
      <w:r>
        <w:fldChar w:fldCharType="separate"/>
      </w:r>
      <w:r w:rsidR="003C07B0" w:rsidRPr="0068548F">
        <w:rPr>
          <w:rStyle w:val="Hyperlink"/>
          <w:noProof/>
          <w:cs w:val="0"/>
        </w:rPr>
        <w:t>3.2.</w:t>
      </w:r>
      <w:r w:rsidR="003C07B0">
        <w:rPr>
          <w:noProof/>
          <w:cs w:val="0"/>
        </w:rPr>
        <w:tab/>
      </w:r>
      <w:r w:rsidR="003C07B0" w:rsidRPr="0068548F">
        <w:rPr>
          <w:rStyle w:val="Hyperlink"/>
          <w:rFonts w:hint="eastAsia"/>
          <w:noProof/>
          <w:cs w:val="0"/>
        </w:rPr>
        <w:t>חומרה</w:t>
      </w:r>
      <w:r w:rsidR="003C07B0" w:rsidRPr="0068548F">
        <w:rPr>
          <w:rStyle w:val="Hyperlink"/>
          <w:noProof/>
          <w:cs w:val="0"/>
        </w:rPr>
        <w:t xml:space="preserve"> </w:t>
      </w:r>
      <w:r w:rsidR="003C07B0" w:rsidRPr="0068548F">
        <w:rPr>
          <w:rStyle w:val="Hyperlink"/>
          <w:rFonts w:hint="eastAsia"/>
          <w:noProof/>
          <w:cs w:val="0"/>
        </w:rPr>
        <w:t>מרכזית</w:t>
      </w:r>
      <w:r w:rsidR="003C07B0" w:rsidRPr="0068548F">
        <w:rPr>
          <w:rStyle w:val="Hyperlink"/>
          <w:noProof/>
          <w:cs w:val="0"/>
        </w:rPr>
        <w:t xml:space="preserve"> (S)</w:t>
      </w:r>
      <w:r w:rsidR="003C07B0">
        <w:rPr>
          <w:noProof/>
          <w:webHidden/>
          <w:rtl w:val="0"/>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cs w:val="0"/>
        </w:rPr>
        <w:tab/>
      </w:r>
      <w:r w:rsidR="003C07B0">
        <w:rPr>
          <w:noProof/>
          <w:webHidden/>
          <w:rtl w:val="0"/>
        </w:rPr>
        <w:fldChar w:fldCharType="begin"/>
      </w:r>
      <w:r w:rsidR="003C07B0">
        <w:rPr>
          <w:noProof/>
          <w:webHidden/>
          <w:rtl w:val="0"/>
          <w:cs w:val="0"/>
        </w:rPr>
        <w:instrText xml:space="preserve"> PAGEREF _Toc517704056 \h </w:instrText>
      </w:r>
      <w:r w:rsidR="003C07B0">
        <w:rPr>
          <w:noProof/>
          <w:webHidden/>
          <w:rtl w:val="0"/>
        </w:rPr>
      </w:r>
      <w:r w:rsidR="003C07B0">
        <w:rPr>
          <w:noProof/>
          <w:webHidden/>
          <w:rtl w:val="0"/>
        </w:rPr>
        <w:fldChar w:fldCharType="separate"/>
      </w:r>
      <w:ins w:id="81" w:author="אלי קטאשוילי" w:date="2019-06-10T14:13:00Z">
        <w:r>
          <w:rPr>
            <w:noProof/>
            <w:webHidden/>
            <w:cs w:val="0"/>
          </w:rPr>
          <w:t>75</w:t>
        </w:r>
      </w:ins>
      <w:del w:id="82" w:author="אלי קטאשוילי" w:date="2019-06-10T14:13:00Z">
        <w:r w:rsidR="009C4897" w:rsidDel="00854767">
          <w:rPr>
            <w:noProof/>
            <w:webHidden/>
            <w:cs w:val="0"/>
          </w:rPr>
          <w:delText>67</w:delText>
        </w:r>
      </w:del>
      <w:r w:rsidR="003C07B0">
        <w:rPr>
          <w:noProof/>
          <w:webHidden/>
          <w:rtl w:val="0"/>
        </w:rPr>
        <w:fldChar w:fldCharType="end"/>
      </w:r>
      <w:r>
        <w:rPr>
          <w:noProof/>
        </w:rPr>
        <w:fldChar w:fldCharType="end"/>
      </w:r>
    </w:p>
    <w:p w14:paraId="626DC921" w14:textId="6EB2A78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"_Toc517704057</w:instrText>
      </w:r>
      <w:r>
        <w:rPr>
          <w:cs w:val="0"/>
        </w:rPr>
        <w:instrText xml:space="preserve">" </w:instrText>
      </w:r>
      <w:r>
        <w:fldChar w:fldCharType="separate"/>
      </w:r>
      <w:r w:rsidR="003C07B0" w:rsidRPr="0068548F">
        <w:rPr>
          <w:rStyle w:val="Hyperlink"/>
          <w:noProof/>
          <w:cs w:val="0"/>
        </w:rPr>
        <w:t>3.3.</w:t>
      </w:r>
      <w:r w:rsidR="003C07B0">
        <w:rPr>
          <w:noProof/>
          <w:cs w:val="0"/>
        </w:rPr>
        <w:tab/>
      </w:r>
      <w:r w:rsidR="003C07B0" w:rsidRPr="0068548F">
        <w:rPr>
          <w:rStyle w:val="Hyperlink"/>
          <w:rFonts w:hint="eastAsia"/>
          <w:noProof/>
          <w:cs w:val="0"/>
        </w:rPr>
        <w:t>אחסנת</w:t>
      </w:r>
      <w:r w:rsidR="003C07B0" w:rsidRPr="0068548F">
        <w:rPr>
          <w:rStyle w:val="Hyperlink"/>
          <w:noProof/>
          <w:cs w:val="0"/>
        </w:rPr>
        <w:t xml:space="preserve"> </w:t>
      </w:r>
      <w:r w:rsidR="003C07B0" w:rsidRPr="0068548F">
        <w:rPr>
          <w:rStyle w:val="Hyperlink"/>
          <w:rFonts w:hint="eastAsia"/>
          <w:noProof/>
          <w:cs w:val="0"/>
        </w:rPr>
        <w:t>נתונים</w:t>
      </w:r>
      <w:r w:rsidR="003C07B0" w:rsidRPr="0068548F">
        <w:rPr>
          <w:rStyle w:val="Hyperlink"/>
          <w:noProof/>
          <w:cs w:val="0"/>
        </w:rPr>
        <w:t xml:space="preserve"> </w:t>
      </w:r>
      <w:r w:rsidR="003C07B0" w:rsidRPr="0068548F">
        <w:rPr>
          <w:rStyle w:val="Hyperlink"/>
          <w:rFonts w:hint="eastAsia"/>
          <w:noProof/>
          <w:cs w:val="0"/>
        </w:rPr>
        <w:t>מרכזית</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_Toc517704057 \h </w:instrText>
      </w:r>
      <w:r w:rsidR="003C07B0">
        <w:rPr>
          <w:noProof/>
          <w:webHidden/>
          <w:rtl w:val="0"/>
        </w:rPr>
      </w:r>
      <w:r w:rsidR="003C07B0">
        <w:rPr>
          <w:noProof/>
          <w:webHidden/>
          <w:rtl w:val="0"/>
        </w:rPr>
        <w:fldChar w:fldCharType="separate"/>
      </w:r>
      <w:ins w:id="83" w:author="אלי קטאשוילי" w:date="2019-06-10T14:13:00Z">
        <w:r>
          <w:rPr>
            <w:noProof/>
            <w:webHidden/>
            <w:cs w:val="0"/>
          </w:rPr>
          <w:t>75</w:t>
        </w:r>
      </w:ins>
      <w:del w:id="84" w:author="אלי קטאשוילי" w:date="2019-06-10T14:13:00Z">
        <w:r w:rsidR="009C4897" w:rsidDel="00854767">
          <w:rPr>
            <w:noProof/>
            <w:webHidden/>
            <w:cs w:val="0"/>
          </w:rPr>
          <w:delText>67</w:delText>
        </w:r>
      </w:del>
      <w:r w:rsidR="003C07B0">
        <w:rPr>
          <w:noProof/>
          <w:webHidden/>
          <w:rtl w:val="0"/>
        </w:rPr>
        <w:fldChar w:fldCharType="end"/>
      </w:r>
      <w:r>
        <w:rPr>
          <w:noProof/>
        </w:rPr>
        <w:fldChar w:fldCharType="end"/>
      </w:r>
    </w:p>
    <w:p w14:paraId="28C9E775" w14:textId="33FB4E3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"_Toc517704058</w:instrText>
      </w:r>
      <w:r>
        <w:rPr>
          <w:cs w:val="0"/>
        </w:rPr>
        <w:instrText xml:space="preserve">" </w:instrText>
      </w:r>
      <w:r>
        <w:fldChar w:fldCharType="separate"/>
      </w:r>
      <w:r w:rsidR="003C07B0" w:rsidRPr="0068548F">
        <w:rPr>
          <w:rStyle w:val="Hyperlink"/>
          <w:noProof/>
          <w:cs w:val="0"/>
        </w:rPr>
        <w:t>3.4.</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קצה</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_Toc517704058 \h </w:instrText>
      </w:r>
      <w:r w:rsidR="003C07B0">
        <w:rPr>
          <w:noProof/>
          <w:webHidden/>
          <w:rtl w:val="0"/>
        </w:rPr>
      </w:r>
      <w:r w:rsidR="003C07B0">
        <w:rPr>
          <w:noProof/>
          <w:webHidden/>
          <w:rtl w:val="0"/>
        </w:rPr>
        <w:fldChar w:fldCharType="separate"/>
      </w:r>
      <w:ins w:id="85" w:author="אלי קטאשוילי" w:date="2019-06-10T14:13:00Z">
        <w:r>
          <w:rPr>
            <w:noProof/>
            <w:webHidden/>
            <w:cs w:val="0"/>
          </w:rPr>
          <w:t>76</w:t>
        </w:r>
      </w:ins>
      <w:del w:id="86"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64C13FA1" w14:textId="218F977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"_Toc517704059</w:instrText>
      </w:r>
      <w:r>
        <w:rPr>
          <w:cs w:val="0"/>
        </w:rPr>
        <w:instrText xml:space="preserve">" </w:instrText>
      </w:r>
      <w:r>
        <w:fldChar w:fldCharType="separate"/>
      </w:r>
      <w:r w:rsidR="003C07B0" w:rsidRPr="0068548F">
        <w:rPr>
          <w:rStyle w:val="Hyperlink"/>
          <w:noProof/>
          <w:cs w:val="0"/>
        </w:rPr>
        <w:t>3.5.</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מיוחד</w:t>
      </w:r>
      <w:r w:rsidR="003C07B0" w:rsidRPr="0068548F">
        <w:rPr>
          <w:rStyle w:val="Hyperlink"/>
          <w:noProof/>
          <w:cs w:val="0"/>
        </w:rPr>
        <w:t xml:space="preserve"> (N)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_Toc517704059 \h </w:instrText>
      </w:r>
      <w:r w:rsidR="003C07B0">
        <w:rPr>
          <w:noProof/>
          <w:webHidden/>
          <w:rtl w:val="0"/>
        </w:rPr>
      </w:r>
      <w:r w:rsidR="003C07B0">
        <w:rPr>
          <w:noProof/>
          <w:webHidden/>
          <w:rtl w:val="0"/>
        </w:rPr>
        <w:fldChar w:fldCharType="separate"/>
      </w:r>
      <w:ins w:id="87" w:author="אלי קטאשוילי" w:date="2019-06-10T14:13:00Z">
        <w:r>
          <w:rPr>
            <w:noProof/>
            <w:webHidden/>
            <w:cs w:val="0"/>
          </w:rPr>
          <w:t>76</w:t>
        </w:r>
      </w:ins>
      <w:del w:id="88"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64B2F24E" w14:textId="3542C60F"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"_Toc517704060</w:instrText>
      </w:r>
      <w:r>
        <w:rPr>
          <w:cs w:val="0"/>
        </w:rPr>
        <w:instrText xml:space="preserve">" </w:instrText>
      </w:r>
      <w:r>
        <w:fldChar w:fldCharType="separate"/>
      </w:r>
      <w:r w:rsidR="003C07B0" w:rsidRPr="0068548F">
        <w:rPr>
          <w:rStyle w:val="Hyperlink"/>
          <w:noProof/>
          <w:cs w:val="0"/>
        </w:rPr>
        <w:t>3.6.</w:t>
      </w:r>
      <w:r w:rsidR="003C07B0">
        <w:rPr>
          <w:noProof/>
          <w:cs w:val="0"/>
        </w:rPr>
        <w:tab/>
      </w:r>
      <w:r w:rsidR="003C07B0" w:rsidRPr="0068548F">
        <w:rPr>
          <w:rStyle w:val="Hyperlink"/>
          <w:rFonts w:hint="eastAsia"/>
          <w:noProof/>
          <w:cs w:val="0"/>
        </w:rPr>
        <w:t>ציוד</w:t>
      </w:r>
      <w:r w:rsidR="003C07B0" w:rsidRPr="0068548F">
        <w:rPr>
          <w:rStyle w:val="Hyperlink"/>
          <w:noProof/>
          <w:cs w:val="0"/>
        </w:rPr>
        <w:t xml:space="preserve"> </w:t>
      </w:r>
      <w:r w:rsidR="003C07B0" w:rsidRPr="0068548F">
        <w:rPr>
          <w:rStyle w:val="Hyperlink"/>
          <w:rFonts w:hint="eastAsia"/>
          <w:noProof/>
          <w:cs w:val="0"/>
        </w:rPr>
        <w:t>מתכלה</w:t>
      </w:r>
      <w:r w:rsidR="003C07B0" w:rsidRPr="0068548F">
        <w:rPr>
          <w:rStyle w:val="Hyperlink"/>
          <w:noProof/>
          <w:cs w:val="0"/>
        </w:rPr>
        <w:t xml:space="preserve"> (N)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_Toc517704060 \h </w:instrText>
      </w:r>
      <w:r w:rsidR="003C07B0">
        <w:rPr>
          <w:noProof/>
          <w:webHidden/>
          <w:rtl w:val="0"/>
        </w:rPr>
      </w:r>
      <w:r w:rsidR="003C07B0">
        <w:rPr>
          <w:noProof/>
          <w:webHidden/>
          <w:rtl w:val="0"/>
        </w:rPr>
        <w:fldChar w:fldCharType="separate"/>
      </w:r>
      <w:ins w:id="89" w:author="אלי קטאשוילי" w:date="2019-06-10T14:13:00Z">
        <w:r>
          <w:rPr>
            <w:noProof/>
            <w:webHidden/>
            <w:cs w:val="0"/>
          </w:rPr>
          <w:t>76</w:t>
        </w:r>
      </w:ins>
      <w:del w:id="90"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40068CFA" w14:textId="24D4C63E"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"_Toc517704061</w:instrText>
      </w:r>
      <w:r>
        <w:rPr>
          <w:cs w:val="0"/>
        </w:rPr>
        <w:instrText xml:space="preserve">" </w:instrText>
      </w:r>
      <w:r>
        <w:fldChar w:fldCharType="separate"/>
      </w:r>
      <w:r w:rsidR="003C07B0" w:rsidRPr="0068548F">
        <w:rPr>
          <w:rStyle w:val="Hyperlink"/>
          <w:noProof/>
          <w:cs w:val="0"/>
        </w:rPr>
        <w:t>3.7.</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_Toc517704061 \h </w:instrText>
      </w:r>
      <w:r w:rsidR="003C07B0">
        <w:rPr>
          <w:noProof/>
          <w:webHidden/>
          <w:rtl w:val="0"/>
        </w:rPr>
      </w:r>
      <w:r w:rsidR="003C07B0">
        <w:rPr>
          <w:noProof/>
          <w:webHidden/>
          <w:rtl w:val="0"/>
        </w:rPr>
        <w:fldChar w:fldCharType="separate"/>
      </w:r>
      <w:ins w:id="91" w:author="אלי קטאשוילי" w:date="2019-06-10T14:13:00Z">
        <w:r>
          <w:rPr>
            <w:noProof/>
            <w:webHidden/>
            <w:cs w:val="0"/>
          </w:rPr>
          <w:t>76</w:t>
        </w:r>
      </w:ins>
      <w:del w:id="92"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565B2936" w14:textId="4605DB29"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"_Toc517704062</w:instrText>
      </w:r>
      <w:r>
        <w:rPr>
          <w:cs w:val="0"/>
        </w:rPr>
        <w:instrText xml:space="preserve">" </w:instrText>
      </w:r>
      <w:r>
        <w:fldChar w:fldCharType="separate"/>
      </w:r>
      <w:r w:rsidR="003C07B0" w:rsidRPr="0068548F">
        <w:rPr>
          <w:rStyle w:val="Hyperlink"/>
          <w:noProof/>
          <w:cs w:val="0"/>
        </w:rPr>
        <w:t>3.8.</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_Toc517704062 \h </w:instrText>
      </w:r>
      <w:r w:rsidR="003C07B0">
        <w:rPr>
          <w:noProof/>
          <w:webHidden/>
          <w:rtl w:val="0"/>
        </w:rPr>
      </w:r>
      <w:r w:rsidR="003C07B0">
        <w:rPr>
          <w:noProof/>
          <w:webHidden/>
          <w:rtl w:val="0"/>
        </w:rPr>
        <w:fldChar w:fldCharType="separate"/>
      </w:r>
      <w:ins w:id="93" w:author="אלי קטאשוילי" w:date="2019-06-10T14:13:00Z">
        <w:r>
          <w:rPr>
            <w:noProof/>
            <w:webHidden/>
            <w:cs w:val="0"/>
          </w:rPr>
          <w:t>76</w:t>
        </w:r>
      </w:ins>
      <w:del w:id="94"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0248E705" w14:textId="51E431BD"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"_Toc517704063</w:instrText>
      </w:r>
      <w:r>
        <w:rPr>
          <w:cs w:val="0"/>
        </w:rPr>
        <w:instrText xml:space="preserve">" </w:instrText>
      </w:r>
      <w:r>
        <w:fldChar w:fldCharType="separate"/>
      </w:r>
      <w:r w:rsidR="003C07B0" w:rsidRPr="0068548F">
        <w:rPr>
          <w:rStyle w:val="Hyperlink"/>
          <w:noProof/>
          <w:cs w:val="0"/>
        </w:rPr>
        <w:t>3.9.</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_Toc517704063 \h </w:instrText>
      </w:r>
      <w:r w:rsidR="003C07B0">
        <w:rPr>
          <w:noProof/>
          <w:webHidden/>
          <w:rtl w:val="0"/>
        </w:rPr>
      </w:r>
      <w:r w:rsidR="003C07B0">
        <w:rPr>
          <w:noProof/>
          <w:webHidden/>
          <w:rtl w:val="0"/>
        </w:rPr>
        <w:fldChar w:fldCharType="separate"/>
      </w:r>
      <w:ins w:id="95" w:author="אלי קטאשוילי" w:date="2019-06-10T14:13:00Z">
        <w:r>
          <w:rPr>
            <w:noProof/>
            <w:webHidden/>
            <w:cs w:val="0"/>
          </w:rPr>
          <w:t>76</w:t>
        </w:r>
      </w:ins>
      <w:del w:id="96"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41D35B98" w14:textId="481A487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"_Toc517704064</w:instrText>
      </w:r>
      <w:r>
        <w:rPr>
          <w:cs w:val="0"/>
        </w:rPr>
        <w:instrText xml:space="preserve">" </w:instrText>
      </w:r>
      <w:r>
        <w:fldChar w:fldCharType="separate"/>
      </w:r>
      <w:r w:rsidR="003C07B0" w:rsidRPr="0068548F">
        <w:rPr>
          <w:rStyle w:val="Hyperlink"/>
          <w:noProof/>
          <w:cs w:val="0"/>
        </w:rPr>
        <w:t>3.10.</w:t>
      </w:r>
      <w:r w:rsidR="003C07B0">
        <w:rPr>
          <w:noProof/>
          <w:cs w:val="0"/>
        </w:rPr>
        <w:tab/>
      </w:r>
      <w:r w:rsidR="003C07B0" w:rsidRPr="0068548F">
        <w:rPr>
          <w:rStyle w:val="Hyperlink"/>
          <w:rFonts w:hint="eastAsia"/>
          <w:noProof/>
          <w:cs w:val="0"/>
        </w:rPr>
        <w:t>תשתית</w:t>
      </w:r>
      <w:r w:rsidR="003C07B0" w:rsidRPr="0068548F">
        <w:rPr>
          <w:rStyle w:val="Hyperlink"/>
          <w:noProof/>
          <w:cs w:val="0"/>
        </w:rPr>
        <w:t xml:space="preserve"> </w:t>
      </w:r>
      <w:r w:rsidR="003C07B0" w:rsidRPr="0068548F">
        <w:rPr>
          <w:rStyle w:val="Hyperlink"/>
          <w:rFonts w:hint="eastAsia"/>
          <w:noProof/>
          <w:cs w:val="0"/>
        </w:rPr>
        <w:t>סביבתית</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_Toc517704064 \h </w:instrText>
      </w:r>
      <w:r w:rsidR="003C07B0">
        <w:rPr>
          <w:noProof/>
          <w:webHidden/>
          <w:rtl w:val="0"/>
        </w:rPr>
      </w:r>
      <w:r w:rsidR="003C07B0">
        <w:rPr>
          <w:noProof/>
          <w:webHidden/>
          <w:rtl w:val="0"/>
        </w:rPr>
        <w:fldChar w:fldCharType="separate"/>
      </w:r>
      <w:ins w:id="97" w:author="אלי קטאשוילי" w:date="2019-06-10T14:13:00Z">
        <w:r>
          <w:rPr>
            <w:noProof/>
            <w:webHidden/>
            <w:cs w:val="0"/>
          </w:rPr>
          <w:t>76</w:t>
        </w:r>
      </w:ins>
      <w:del w:id="98"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646DB993" w14:textId="1FD30D7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"_Toc517704065</w:instrText>
      </w:r>
      <w:r>
        <w:rPr>
          <w:cs w:val="0"/>
        </w:rPr>
        <w:instrText>"</w:instrText>
      </w:r>
      <w:r>
        <w:rPr>
          <w:cs w:val="0"/>
        </w:rPr>
        <w:instrText xml:space="preserve"> </w:instrText>
      </w:r>
      <w:r>
        <w:fldChar w:fldCharType="separate"/>
      </w:r>
      <w:r w:rsidR="003C07B0" w:rsidRPr="0068548F">
        <w:rPr>
          <w:rStyle w:val="Hyperlink"/>
          <w:noProof/>
          <w:cs w:val="0"/>
        </w:rPr>
        <w:t>3.11.</w:t>
      </w:r>
      <w:r w:rsidR="003C07B0">
        <w:rPr>
          <w:noProof/>
          <w:cs w:val="0"/>
        </w:rPr>
        <w:tab/>
      </w:r>
      <w:r w:rsidR="003C07B0" w:rsidRPr="0068548F">
        <w:rPr>
          <w:rStyle w:val="Hyperlink"/>
          <w:rFonts w:hint="eastAsia"/>
          <w:noProof/>
          <w:cs w:val="0"/>
        </w:rPr>
        <w:t>מערכת</w:t>
      </w:r>
      <w:r w:rsidR="003C07B0" w:rsidRPr="0068548F">
        <w:rPr>
          <w:rStyle w:val="Hyperlink"/>
          <w:noProof/>
          <w:cs w:val="0"/>
        </w:rPr>
        <w:t xml:space="preserve"> </w:t>
      </w:r>
      <w:r w:rsidR="003C07B0" w:rsidRPr="0068548F">
        <w:rPr>
          <w:rStyle w:val="Hyperlink"/>
          <w:rFonts w:hint="eastAsia"/>
          <w:noProof/>
          <w:cs w:val="0"/>
        </w:rPr>
        <w:t>הפעלה</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_Toc517704065 \h </w:instrText>
      </w:r>
      <w:r w:rsidR="003C07B0">
        <w:rPr>
          <w:noProof/>
          <w:webHidden/>
          <w:rtl w:val="0"/>
        </w:rPr>
      </w:r>
      <w:r w:rsidR="003C07B0">
        <w:rPr>
          <w:noProof/>
          <w:webHidden/>
          <w:rtl w:val="0"/>
        </w:rPr>
        <w:fldChar w:fldCharType="separate"/>
      </w:r>
      <w:ins w:id="99" w:author="אלי קטאשוילי" w:date="2019-06-10T14:13:00Z">
        <w:r>
          <w:rPr>
            <w:noProof/>
            <w:webHidden/>
            <w:cs w:val="0"/>
          </w:rPr>
          <w:t>76</w:t>
        </w:r>
      </w:ins>
      <w:del w:id="100"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607527B3" w14:textId="3118272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"_Toc517704066</w:instrText>
      </w:r>
      <w:r>
        <w:rPr>
          <w:cs w:val="0"/>
        </w:rPr>
        <w:instrText xml:space="preserve">" </w:instrText>
      </w:r>
      <w:r>
        <w:fldChar w:fldCharType="separate"/>
      </w:r>
      <w:r w:rsidR="003C07B0" w:rsidRPr="0068548F">
        <w:rPr>
          <w:rStyle w:val="Hyperlink"/>
          <w:noProof/>
          <w:cs w:val="0"/>
        </w:rPr>
        <w:t>3.12.</w:t>
      </w:r>
      <w:r w:rsidR="003C07B0">
        <w:rPr>
          <w:noProof/>
          <w:cs w:val="0"/>
        </w:rPr>
        <w:tab/>
      </w:r>
      <w:r w:rsidR="003C07B0" w:rsidRPr="0068548F">
        <w:rPr>
          <w:rStyle w:val="Hyperlink"/>
          <w:rFonts w:hint="eastAsia"/>
          <w:noProof/>
          <w:cs w:val="0"/>
        </w:rPr>
        <w:t>בסיס</w:t>
      </w:r>
      <w:r w:rsidR="003C07B0" w:rsidRPr="0068548F">
        <w:rPr>
          <w:rStyle w:val="Hyperlink"/>
          <w:noProof/>
          <w:cs w:val="0"/>
        </w:rPr>
        <w:t xml:space="preserve"> </w:t>
      </w:r>
      <w:r w:rsidR="003C07B0" w:rsidRPr="0068548F">
        <w:rPr>
          <w:rStyle w:val="Hyperlink"/>
          <w:rFonts w:hint="eastAsia"/>
          <w:noProof/>
          <w:cs w:val="0"/>
        </w:rPr>
        <w:t>הנתונים</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_Toc517704066 \h </w:instrText>
      </w:r>
      <w:r w:rsidR="003C07B0">
        <w:rPr>
          <w:noProof/>
          <w:webHidden/>
          <w:rtl w:val="0"/>
        </w:rPr>
      </w:r>
      <w:r w:rsidR="003C07B0">
        <w:rPr>
          <w:noProof/>
          <w:webHidden/>
          <w:rtl w:val="0"/>
        </w:rPr>
        <w:fldChar w:fldCharType="separate"/>
      </w:r>
      <w:ins w:id="101" w:author="אלי קטאשוילי" w:date="2019-06-10T14:13:00Z">
        <w:r>
          <w:rPr>
            <w:noProof/>
            <w:webHidden/>
            <w:cs w:val="0"/>
          </w:rPr>
          <w:t>76</w:t>
        </w:r>
      </w:ins>
      <w:del w:id="102" w:author="אלי קטאשוילי" w:date="2019-06-10T14:13:00Z">
        <w:r w:rsidR="009C4897" w:rsidDel="00854767">
          <w:rPr>
            <w:noProof/>
            <w:webHidden/>
            <w:cs w:val="0"/>
          </w:rPr>
          <w:delText>68</w:delText>
        </w:r>
      </w:del>
      <w:r w:rsidR="003C07B0">
        <w:rPr>
          <w:noProof/>
          <w:webHidden/>
          <w:rtl w:val="0"/>
        </w:rPr>
        <w:fldChar w:fldCharType="end"/>
      </w:r>
      <w:r>
        <w:rPr>
          <w:noProof/>
        </w:rPr>
        <w:fldChar w:fldCharType="end"/>
      </w:r>
    </w:p>
    <w:p w14:paraId="0980DC11" w14:textId="734B1447" w:rsidR="003C07B0" w:rsidRDefault="00854767" w:rsidP="00F13348">
      <w:pPr>
        <w:pStyle w:val="TOC2"/>
        <w:ind w:right="0"/>
        <w:rPr>
          <w:noProof/>
          <w:cs w:val="0"/>
        </w:rPr>
      </w:pPr>
      <w:r>
        <w:lastRenderedPageBreak/>
        <w:fldChar w:fldCharType="begin"/>
      </w:r>
      <w:r>
        <w:rPr>
          <w:cs w:val="0"/>
        </w:rPr>
        <w:instrText xml:space="preserve"> </w:instrText>
      </w:r>
      <w:r>
        <w:rPr>
          <w:rtl w:val="0"/>
          <w:cs w:val="0"/>
        </w:rPr>
        <w:instrText>HYPERLINK \l "_Toc517704067</w:instrText>
      </w:r>
      <w:r>
        <w:rPr>
          <w:cs w:val="0"/>
        </w:rPr>
        <w:instrText xml:space="preserve">" </w:instrText>
      </w:r>
      <w:r>
        <w:fldChar w:fldCharType="separate"/>
      </w:r>
      <w:r w:rsidR="003C07B0" w:rsidRPr="0068548F">
        <w:rPr>
          <w:rStyle w:val="Hyperlink"/>
          <w:noProof/>
          <w:cs w:val="0"/>
        </w:rPr>
        <w:t>3.13.</w:t>
      </w:r>
      <w:r w:rsidR="003C07B0">
        <w:rPr>
          <w:noProof/>
          <w:cs w:val="0"/>
        </w:rPr>
        <w:tab/>
      </w:r>
      <w:r w:rsidR="003C07B0" w:rsidRPr="0068548F">
        <w:rPr>
          <w:rStyle w:val="Hyperlink"/>
          <w:rFonts w:hint="eastAsia"/>
          <w:noProof/>
          <w:cs w:val="0"/>
        </w:rPr>
        <w:t>ארכיטקטורת</w:t>
      </w:r>
      <w:r w:rsidR="003C07B0" w:rsidRPr="0068548F">
        <w:rPr>
          <w:rStyle w:val="Hyperlink"/>
          <w:noProof/>
          <w:cs w:val="0"/>
        </w:rPr>
        <w:t xml:space="preserve"> </w:t>
      </w:r>
      <w:r w:rsidR="003C07B0" w:rsidRPr="0068548F">
        <w:rPr>
          <w:rStyle w:val="Hyperlink"/>
          <w:rFonts w:hint="eastAsia"/>
          <w:noProof/>
          <w:cs w:val="0"/>
        </w:rPr>
        <w:t>המערכת</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_Toc517704067 \h </w:instrText>
      </w:r>
      <w:r w:rsidR="003C07B0">
        <w:rPr>
          <w:noProof/>
          <w:webHidden/>
          <w:rtl w:val="0"/>
        </w:rPr>
      </w:r>
      <w:r w:rsidR="003C07B0">
        <w:rPr>
          <w:noProof/>
          <w:webHidden/>
          <w:rtl w:val="0"/>
        </w:rPr>
        <w:fldChar w:fldCharType="separate"/>
      </w:r>
      <w:ins w:id="103" w:author="אלי קטאשוילי" w:date="2019-06-10T14:13:00Z">
        <w:r>
          <w:rPr>
            <w:noProof/>
            <w:webHidden/>
            <w:cs w:val="0"/>
          </w:rPr>
          <w:t>77</w:t>
        </w:r>
      </w:ins>
      <w:del w:id="104" w:author="אלי קטאשוילי" w:date="2019-06-10T14:13:00Z">
        <w:r w:rsidR="009C4897" w:rsidDel="00854767">
          <w:rPr>
            <w:noProof/>
            <w:webHidden/>
            <w:cs w:val="0"/>
          </w:rPr>
          <w:delText>69</w:delText>
        </w:r>
      </w:del>
      <w:r w:rsidR="003C07B0">
        <w:rPr>
          <w:noProof/>
          <w:webHidden/>
          <w:rtl w:val="0"/>
        </w:rPr>
        <w:fldChar w:fldCharType="end"/>
      </w:r>
      <w:r>
        <w:rPr>
          <w:noProof/>
        </w:rPr>
        <w:fldChar w:fldCharType="end"/>
      </w:r>
    </w:p>
    <w:p w14:paraId="2F872A14" w14:textId="63DFCC1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"_Toc517704068</w:instrText>
      </w:r>
      <w:r>
        <w:rPr>
          <w:cs w:val="0"/>
        </w:rPr>
        <w:instrText>"</w:instrText>
      </w:r>
      <w:r>
        <w:rPr>
          <w:cs w:val="0"/>
        </w:rPr>
        <w:instrText xml:space="preserve"> </w:instrText>
      </w:r>
      <w:r>
        <w:fldChar w:fldCharType="separate"/>
      </w:r>
      <w:r w:rsidR="003C07B0" w:rsidRPr="0068548F">
        <w:rPr>
          <w:rStyle w:val="Hyperlink"/>
          <w:noProof/>
          <w:cs w:val="0"/>
        </w:rPr>
        <w:t>3.14.</w:t>
      </w:r>
      <w:r w:rsidR="003C07B0">
        <w:rPr>
          <w:noProof/>
          <w:cs w:val="0"/>
        </w:rPr>
        <w:tab/>
      </w:r>
      <w:r w:rsidR="003C07B0" w:rsidRPr="0068548F">
        <w:rPr>
          <w:rStyle w:val="Hyperlink"/>
          <w:rFonts w:hint="eastAsia"/>
          <w:noProof/>
          <w:cs w:val="0"/>
        </w:rPr>
        <w:t>כלי</w:t>
      </w:r>
      <w:r w:rsidR="003C07B0" w:rsidRPr="0068548F">
        <w:rPr>
          <w:rStyle w:val="Hyperlink"/>
          <w:noProof/>
          <w:cs w:val="0"/>
        </w:rPr>
        <w:t xml:space="preserve"> </w:t>
      </w:r>
      <w:r w:rsidR="003C07B0" w:rsidRPr="0068548F">
        <w:rPr>
          <w:rStyle w:val="Hyperlink"/>
          <w:rFonts w:hint="eastAsia"/>
          <w:noProof/>
          <w:cs w:val="0"/>
        </w:rPr>
        <w:t>פיתוח</w:t>
      </w:r>
      <w:r w:rsidR="003C07B0" w:rsidRPr="0068548F">
        <w:rPr>
          <w:rStyle w:val="Hyperlink"/>
          <w:noProof/>
          <w:cs w:val="0"/>
        </w:rPr>
        <w:t xml:space="preserve"> </w:t>
      </w:r>
      <w:r w:rsidR="003C07B0" w:rsidRPr="0068548F">
        <w:rPr>
          <w:rStyle w:val="Hyperlink"/>
          <w:rFonts w:hint="eastAsia"/>
          <w:noProof/>
          <w:cs w:val="0"/>
        </w:rPr>
        <w:t>ותחזוקה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_Toc517704068 \h </w:instrText>
      </w:r>
      <w:r w:rsidR="003C07B0">
        <w:rPr>
          <w:noProof/>
          <w:webHidden/>
          <w:rtl w:val="0"/>
        </w:rPr>
      </w:r>
      <w:r w:rsidR="003C07B0">
        <w:rPr>
          <w:noProof/>
          <w:webHidden/>
          <w:rtl w:val="0"/>
        </w:rPr>
        <w:fldChar w:fldCharType="separate"/>
      </w:r>
      <w:ins w:id="105" w:author="אלי קטאשוילי" w:date="2019-06-10T14:13:00Z">
        <w:r>
          <w:rPr>
            <w:noProof/>
            <w:webHidden/>
            <w:cs w:val="0"/>
          </w:rPr>
          <w:t>77</w:t>
        </w:r>
      </w:ins>
      <w:del w:id="106" w:author="אלי קטאשוילי" w:date="2019-06-10T14:13:00Z">
        <w:r w:rsidR="009C4897" w:rsidDel="00854767">
          <w:rPr>
            <w:noProof/>
            <w:webHidden/>
            <w:cs w:val="0"/>
          </w:rPr>
          <w:delText>69</w:delText>
        </w:r>
      </w:del>
      <w:r w:rsidR="003C07B0">
        <w:rPr>
          <w:noProof/>
          <w:webHidden/>
          <w:rtl w:val="0"/>
        </w:rPr>
        <w:fldChar w:fldCharType="end"/>
      </w:r>
      <w:r>
        <w:rPr>
          <w:noProof/>
        </w:rPr>
        <w:fldChar w:fldCharType="end"/>
      </w:r>
    </w:p>
    <w:p w14:paraId="6F661A0E" w14:textId="50EA723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"_Toc517704069</w:instrText>
      </w:r>
      <w:r>
        <w:rPr>
          <w:cs w:val="0"/>
        </w:rPr>
        <w:instrText xml:space="preserve">" </w:instrText>
      </w:r>
      <w:r>
        <w:fldChar w:fldCharType="separate"/>
      </w:r>
      <w:r w:rsidR="003C07B0" w:rsidRPr="0068548F">
        <w:rPr>
          <w:rStyle w:val="Hyperlink"/>
          <w:noProof/>
          <w:cs w:val="0"/>
        </w:rPr>
        <w:t>3.15.</w:t>
      </w:r>
      <w:r w:rsidR="003C07B0">
        <w:rPr>
          <w:noProof/>
          <w:cs w:val="0"/>
        </w:rPr>
        <w:tab/>
      </w:r>
      <w:r w:rsidR="003C07B0" w:rsidRPr="0068548F">
        <w:rPr>
          <w:rStyle w:val="Hyperlink"/>
          <w:rFonts w:hint="eastAsia"/>
          <w:noProof/>
          <w:cs w:val="0"/>
        </w:rPr>
        <w:t>תוכנות</w:t>
      </w:r>
      <w:r w:rsidR="003C07B0" w:rsidRPr="0068548F">
        <w:rPr>
          <w:rStyle w:val="Hyperlink"/>
          <w:noProof/>
          <w:cs w:val="0"/>
        </w:rPr>
        <w:t xml:space="preserve"> </w:t>
      </w:r>
      <w:r w:rsidR="003C07B0" w:rsidRPr="0068548F">
        <w:rPr>
          <w:rStyle w:val="Hyperlink"/>
          <w:rFonts w:hint="eastAsia"/>
          <w:noProof/>
          <w:cs w:val="0"/>
        </w:rPr>
        <w:t>מדף</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_Toc517704069 \h </w:instrText>
      </w:r>
      <w:r w:rsidR="003C07B0">
        <w:rPr>
          <w:noProof/>
          <w:webHidden/>
          <w:rtl w:val="0"/>
        </w:rPr>
      </w:r>
      <w:r w:rsidR="003C07B0">
        <w:rPr>
          <w:noProof/>
          <w:webHidden/>
          <w:rtl w:val="0"/>
        </w:rPr>
        <w:fldChar w:fldCharType="separate"/>
      </w:r>
      <w:ins w:id="107" w:author="אלי קטאשוילי" w:date="2019-06-10T14:13:00Z">
        <w:r>
          <w:rPr>
            <w:noProof/>
            <w:webHidden/>
            <w:cs w:val="0"/>
          </w:rPr>
          <w:t>79</w:t>
        </w:r>
      </w:ins>
      <w:del w:id="108" w:author="אלי קטאשוילי" w:date="2019-06-10T14:13:00Z">
        <w:r w:rsidR="009C4897" w:rsidDel="00854767">
          <w:rPr>
            <w:noProof/>
            <w:webHidden/>
            <w:cs w:val="0"/>
          </w:rPr>
          <w:delText>71</w:delText>
        </w:r>
      </w:del>
      <w:r w:rsidR="003C07B0">
        <w:rPr>
          <w:noProof/>
          <w:webHidden/>
          <w:rtl w:val="0"/>
        </w:rPr>
        <w:fldChar w:fldCharType="end"/>
      </w:r>
      <w:r>
        <w:rPr>
          <w:noProof/>
        </w:rPr>
        <w:fldChar w:fldCharType="end"/>
      </w:r>
    </w:p>
    <w:p w14:paraId="3B026E4B" w14:textId="08D61BBC"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"_Toc517704070</w:instrText>
      </w:r>
      <w:r>
        <w:rPr>
          <w:cs w:val="0"/>
        </w:rPr>
        <w:instrText xml:space="preserve">" </w:instrText>
      </w:r>
      <w:r>
        <w:fldChar w:fldCharType="separate"/>
      </w:r>
      <w:r w:rsidR="003C07B0" w:rsidRPr="0068548F">
        <w:rPr>
          <w:rStyle w:val="Hyperlink"/>
          <w:noProof/>
          <w:cs w:val="0"/>
        </w:rPr>
        <w:t>3.16.</w:t>
      </w:r>
      <w:r w:rsidR="003C07B0">
        <w:rPr>
          <w:noProof/>
          <w:cs w:val="0"/>
        </w:rPr>
        <w:tab/>
      </w:r>
      <w:r w:rsidR="003C07B0" w:rsidRPr="0068548F">
        <w:rPr>
          <w:rStyle w:val="Hyperlink"/>
          <w:rFonts w:hint="eastAsia"/>
          <w:noProof/>
          <w:cs w:val="0"/>
        </w:rPr>
        <w:t>כלי</w:t>
      </w:r>
      <w:r w:rsidR="003C07B0" w:rsidRPr="0068548F">
        <w:rPr>
          <w:rStyle w:val="Hyperlink"/>
          <w:noProof/>
          <w:cs w:val="0"/>
        </w:rPr>
        <w:t xml:space="preserve"> </w:t>
      </w:r>
      <w:r w:rsidR="003C07B0" w:rsidRPr="0068548F">
        <w:rPr>
          <w:rStyle w:val="Hyperlink"/>
          <w:rFonts w:hint="eastAsia"/>
          <w:noProof/>
          <w:cs w:val="0"/>
        </w:rPr>
        <w:t>תפעול</w:t>
      </w:r>
      <w:r w:rsidR="003C07B0" w:rsidRPr="0068548F">
        <w:rPr>
          <w:rStyle w:val="Hyperlink"/>
          <w:noProof/>
          <w:cs w:val="0"/>
        </w:rPr>
        <w:t xml:space="preserve"> </w:t>
      </w:r>
      <w:r w:rsidR="003C07B0" w:rsidRPr="0068548F">
        <w:rPr>
          <w:rStyle w:val="Hyperlink"/>
          <w:rFonts w:hint="eastAsia"/>
          <w:noProof/>
          <w:cs w:val="0"/>
        </w:rPr>
        <w:t>וייצור</w:t>
      </w:r>
      <w:r w:rsidR="003C07B0" w:rsidRPr="0068548F">
        <w:rPr>
          <w:rStyle w:val="Hyperlink"/>
          <w:noProof/>
          <w:cs w:val="0"/>
        </w:rPr>
        <w:t xml:space="preserve"> (N)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_Toc517704070 \h </w:instrText>
      </w:r>
      <w:r w:rsidR="003C07B0">
        <w:rPr>
          <w:noProof/>
          <w:webHidden/>
          <w:rtl w:val="0"/>
        </w:rPr>
      </w:r>
      <w:r w:rsidR="003C07B0">
        <w:rPr>
          <w:noProof/>
          <w:webHidden/>
          <w:rtl w:val="0"/>
        </w:rPr>
        <w:fldChar w:fldCharType="separate"/>
      </w:r>
      <w:ins w:id="109" w:author="אלי קטאשוילי" w:date="2019-06-10T14:13:00Z">
        <w:r>
          <w:rPr>
            <w:noProof/>
            <w:webHidden/>
            <w:cs w:val="0"/>
          </w:rPr>
          <w:t>80</w:t>
        </w:r>
      </w:ins>
      <w:del w:id="110" w:author="אלי קטאשוילי" w:date="2019-06-10T14:13:00Z">
        <w:r w:rsidR="009C4897" w:rsidDel="00854767">
          <w:rPr>
            <w:noProof/>
            <w:webHidden/>
            <w:cs w:val="0"/>
          </w:rPr>
          <w:delText>71</w:delText>
        </w:r>
      </w:del>
      <w:r w:rsidR="003C07B0">
        <w:rPr>
          <w:noProof/>
          <w:webHidden/>
          <w:rtl w:val="0"/>
        </w:rPr>
        <w:fldChar w:fldCharType="end"/>
      </w:r>
      <w:r>
        <w:rPr>
          <w:noProof/>
        </w:rPr>
        <w:fldChar w:fldCharType="end"/>
      </w:r>
    </w:p>
    <w:p w14:paraId="674DF99A" w14:textId="472422D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"_Toc517704071</w:instrText>
      </w:r>
      <w:r>
        <w:rPr>
          <w:cs w:val="0"/>
        </w:rPr>
        <w:instrText xml:space="preserve">" </w:instrText>
      </w:r>
      <w:r>
        <w:fldChar w:fldCharType="separate"/>
      </w:r>
      <w:r w:rsidR="003C07B0" w:rsidRPr="0068548F">
        <w:rPr>
          <w:rStyle w:val="Hyperlink"/>
          <w:noProof/>
          <w:cs w:val="0"/>
        </w:rPr>
        <w:t>3.17.</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_Toc517704071 \h </w:instrText>
      </w:r>
      <w:r w:rsidR="003C07B0">
        <w:rPr>
          <w:noProof/>
          <w:webHidden/>
          <w:rtl w:val="0"/>
        </w:rPr>
      </w:r>
      <w:r w:rsidR="003C07B0">
        <w:rPr>
          <w:noProof/>
          <w:webHidden/>
          <w:rtl w:val="0"/>
        </w:rPr>
        <w:fldChar w:fldCharType="separate"/>
      </w:r>
      <w:ins w:id="111" w:author="אלי קטאשוילי" w:date="2019-06-10T14:13:00Z">
        <w:r>
          <w:rPr>
            <w:noProof/>
            <w:webHidden/>
            <w:cs w:val="0"/>
          </w:rPr>
          <w:t>80</w:t>
        </w:r>
      </w:ins>
      <w:del w:id="112"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356D784A" w14:textId="7EDEFB5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"_Toc517704072</w:instrText>
      </w:r>
      <w:r>
        <w:rPr>
          <w:cs w:val="0"/>
        </w:rPr>
        <w:instrText xml:space="preserve">" </w:instrText>
      </w:r>
      <w:r>
        <w:fldChar w:fldCharType="separate"/>
      </w:r>
      <w:r w:rsidR="003C07B0" w:rsidRPr="0068548F">
        <w:rPr>
          <w:rStyle w:val="Hyperlink"/>
          <w:noProof/>
          <w:cs w:val="0"/>
        </w:rPr>
        <w:t>3.18.</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_Toc517704072 \h </w:instrText>
      </w:r>
      <w:r w:rsidR="003C07B0">
        <w:rPr>
          <w:noProof/>
          <w:webHidden/>
          <w:rtl w:val="0"/>
        </w:rPr>
      </w:r>
      <w:r w:rsidR="003C07B0">
        <w:rPr>
          <w:noProof/>
          <w:webHidden/>
          <w:rtl w:val="0"/>
        </w:rPr>
        <w:fldChar w:fldCharType="separate"/>
      </w:r>
      <w:ins w:id="113" w:author="אלי קטאשוילי" w:date="2019-06-10T14:13:00Z">
        <w:r>
          <w:rPr>
            <w:noProof/>
            <w:webHidden/>
            <w:cs w:val="0"/>
          </w:rPr>
          <w:t>80</w:t>
        </w:r>
      </w:ins>
      <w:del w:id="114"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43AC8593" w14:textId="590A3E7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"_Toc517704073</w:instrText>
      </w:r>
      <w:r>
        <w:rPr>
          <w:cs w:val="0"/>
        </w:rPr>
        <w:instrText xml:space="preserve">" </w:instrText>
      </w:r>
      <w:r>
        <w:fldChar w:fldCharType="separate"/>
      </w:r>
      <w:r w:rsidR="003C07B0" w:rsidRPr="0068548F">
        <w:rPr>
          <w:rStyle w:val="Hyperlink"/>
          <w:noProof/>
          <w:cs w:val="0"/>
        </w:rPr>
        <w:t>3.19.</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_Toc517704073 \h </w:instrText>
      </w:r>
      <w:r w:rsidR="003C07B0">
        <w:rPr>
          <w:noProof/>
          <w:webHidden/>
          <w:rtl w:val="0"/>
        </w:rPr>
      </w:r>
      <w:r w:rsidR="003C07B0">
        <w:rPr>
          <w:noProof/>
          <w:webHidden/>
          <w:rtl w:val="0"/>
        </w:rPr>
        <w:fldChar w:fldCharType="separate"/>
      </w:r>
      <w:ins w:id="115" w:author="אלי קטאשוילי" w:date="2019-06-10T14:13:00Z">
        <w:r>
          <w:rPr>
            <w:noProof/>
            <w:webHidden/>
            <w:cs w:val="0"/>
          </w:rPr>
          <w:t>80</w:t>
        </w:r>
      </w:ins>
      <w:del w:id="116"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4C8D384F" w14:textId="6D62123F"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"_Toc517704074</w:instrText>
      </w:r>
      <w:r>
        <w:rPr>
          <w:cs w:val="0"/>
        </w:rPr>
        <w:instrText xml:space="preserve">" </w:instrText>
      </w:r>
      <w:r>
        <w:fldChar w:fldCharType="separate"/>
      </w:r>
      <w:r w:rsidR="003C07B0" w:rsidRPr="0068548F">
        <w:rPr>
          <w:rStyle w:val="Hyperlink"/>
          <w:noProof/>
          <w:cs w:val="0"/>
        </w:rPr>
        <w:t>3.20.</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_Toc517704074 \h </w:instrText>
      </w:r>
      <w:r w:rsidR="003C07B0">
        <w:rPr>
          <w:noProof/>
          <w:webHidden/>
          <w:rtl w:val="0"/>
        </w:rPr>
      </w:r>
      <w:r w:rsidR="003C07B0">
        <w:rPr>
          <w:noProof/>
          <w:webHidden/>
          <w:rtl w:val="0"/>
        </w:rPr>
        <w:fldChar w:fldCharType="separate"/>
      </w:r>
      <w:ins w:id="117" w:author="אלי קטאשוילי" w:date="2019-06-10T14:13:00Z">
        <w:r>
          <w:rPr>
            <w:noProof/>
            <w:webHidden/>
            <w:cs w:val="0"/>
          </w:rPr>
          <w:t>80</w:t>
        </w:r>
      </w:ins>
      <w:del w:id="118"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60B61BB8" w14:textId="33B9CF98"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"_Toc517704075</w:instrText>
      </w:r>
      <w:r>
        <w:rPr>
          <w:cs w:val="0"/>
        </w:rPr>
        <w:instrText xml:space="preserve">" </w:instrText>
      </w:r>
      <w:r>
        <w:fldChar w:fldCharType="separate"/>
      </w:r>
      <w:r w:rsidR="003C07B0" w:rsidRPr="0068548F">
        <w:rPr>
          <w:rStyle w:val="Hyperlink"/>
          <w:noProof/>
          <w:cs w:val="0"/>
        </w:rPr>
        <w:t>3.21.</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חומרה</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_Toc517704075 \h </w:instrText>
      </w:r>
      <w:r w:rsidR="003C07B0">
        <w:rPr>
          <w:noProof/>
          <w:webHidden/>
          <w:rtl w:val="0"/>
        </w:rPr>
      </w:r>
      <w:r w:rsidR="003C07B0">
        <w:rPr>
          <w:noProof/>
          <w:webHidden/>
          <w:rtl w:val="0"/>
        </w:rPr>
        <w:fldChar w:fldCharType="separate"/>
      </w:r>
      <w:ins w:id="119" w:author="אלי קטאשוילי" w:date="2019-06-10T14:13:00Z">
        <w:r>
          <w:rPr>
            <w:noProof/>
            <w:webHidden/>
            <w:cs w:val="0"/>
          </w:rPr>
          <w:t>80</w:t>
        </w:r>
      </w:ins>
      <w:del w:id="120"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455246B2" w14:textId="07DA0D2E"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w:instrText>
      </w:r>
      <w:r>
        <w:rPr>
          <w:rtl w:val="0"/>
          <w:cs w:val="0"/>
        </w:rPr>
        <w:instrText>6</w:instrText>
      </w:r>
      <w:r>
        <w:rPr>
          <w:cs w:val="0"/>
        </w:rPr>
        <w:instrText xml:space="preserve">" </w:instrText>
      </w:r>
      <w:r>
        <w:fldChar w:fldCharType="separate"/>
      </w:r>
      <w:r w:rsidR="003C07B0" w:rsidRPr="0068548F">
        <w:rPr>
          <w:rStyle w:val="Hyperlink"/>
          <w:noProof/>
          <w:cs w:val="0"/>
        </w:rPr>
        <w:t>3.22.</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תוכנות</w:t>
      </w:r>
      <w:r w:rsidR="003C07B0" w:rsidRPr="0068548F">
        <w:rPr>
          <w:rStyle w:val="Hyperlink"/>
          <w:noProof/>
          <w:cs w:val="0"/>
        </w:rPr>
        <w:t xml:space="preserve"> </w:t>
      </w:r>
      <w:r w:rsidR="003C07B0" w:rsidRPr="0068548F">
        <w:rPr>
          <w:rStyle w:val="Hyperlink"/>
          <w:rFonts w:hint="eastAsia"/>
          <w:noProof/>
          <w:cs w:val="0"/>
        </w:rPr>
        <w:t>תשתית</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_Toc517704076 \h </w:instrText>
      </w:r>
      <w:r w:rsidR="003C07B0">
        <w:rPr>
          <w:noProof/>
          <w:webHidden/>
          <w:rtl w:val="0"/>
        </w:rPr>
      </w:r>
      <w:r w:rsidR="003C07B0">
        <w:rPr>
          <w:noProof/>
          <w:webHidden/>
          <w:rtl w:val="0"/>
        </w:rPr>
        <w:fldChar w:fldCharType="separate"/>
      </w:r>
      <w:ins w:id="121" w:author="אלי קטאשוילי" w:date="2019-06-10T14:13:00Z">
        <w:r>
          <w:rPr>
            <w:noProof/>
            <w:webHidden/>
            <w:cs w:val="0"/>
          </w:rPr>
          <w:t>80</w:t>
        </w:r>
      </w:ins>
      <w:del w:id="122"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006F073D" w14:textId="3D9B9AF1"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"_Toc517704077</w:instrText>
      </w:r>
      <w:r>
        <w:rPr>
          <w:cs w:val="0"/>
        </w:rPr>
        <w:instrText xml:space="preserve">" </w:instrText>
      </w:r>
      <w:r>
        <w:fldChar w:fldCharType="separate"/>
      </w:r>
      <w:r w:rsidR="003C07B0" w:rsidRPr="0068548F">
        <w:rPr>
          <w:rStyle w:val="Hyperlink"/>
          <w:noProof/>
          <w:cs w:val="0"/>
        </w:rPr>
        <w:t>3.23.</w:t>
      </w:r>
      <w:r w:rsidR="003C07B0">
        <w:rPr>
          <w:noProof/>
          <w:cs w:val="0"/>
        </w:rPr>
        <w:tab/>
      </w:r>
      <w:r w:rsidR="003C07B0" w:rsidRPr="0068548F">
        <w:rPr>
          <w:rStyle w:val="Hyperlink"/>
          <w:rFonts w:hint="eastAsia"/>
          <w:noProof/>
          <w:cs w:val="0"/>
        </w:rPr>
        <w:t>מחשב</w:t>
      </w:r>
      <w:r w:rsidR="003C07B0" w:rsidRPr="0068548F">
        <w:rPr>
          <w:rStyle w:val="Hyperlink"/>
          <w:noProof/>
          <w:cs w:val="0"/>
        </w:rPr>
        <w:t xml:space="preserve"> </w:t>
      </w:r>
      <w:r w:rsidR="003C07B0" w:rsidRPr="0068548F">
        <w:rPr>
          <w:rStyle w:val="Hyperlink"/>
          <w:rFonts w:hint="eastAsia"/>
          <w:noProof/>
          <w:cs w:val="0"/>
        </w:rPr>
        <w:t>לקוח</w:t>
      </w:r>
      <w:r w:rsidR="003C07B0" w:rsidRPr="0068548F">
        <w:rPr>
          <w:rStyle w:val="Hyperlink"/>
          <w:noProof/>
          <w:cs w:val="0"/>
        </w:rPr>
        <w:t xml:space="preserve"> – </w:t>
      </w:r>
      <w:r w:rsidR="003C07B0" w:rsidRPr="0068548F">
        <w:rPr>
          <w:rStyle w:val="Hyperlink"/>
          <w:rFonts w:hint="eastAsia"/>
          <w:noProof/>
          <w:cs w:val="0"/>
        </w:rPr>
        <w:t>יישומים</w:t>
      </w:r>
      <w:r w:rsidR="003C07B0" w:rsidRPr="0068548F">
        <w:rPr>
          <w:rStyle w:val="Hyperlink"/>
          <w:noProof/>
          <w:cs w:val="0"/>
        </w:rPr>
        <w:t xml:space="preserve"> (N)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_Toc517704077 \h </w:instrText>
      </w:r>
      <w:r w:rsidR="003C07B0">
        <w:rPr>
          <w:noProof/>
          <w:webHidden/>
          <w:rtl w:val="0"/>
        </w:rPr>
      </w:r>
      <w:r w:rsidR="003C07B0">
        <w:rPr>
          <w:noProof/>
          <w:webHidden/>
          <w:rtl w:val="0"/>
        </w:rPr>
        <w:fldChar w:fldCharType="separate"/>
      </w:r>
      <w:ins w:id="123" w:author="אלי קטאשוילי" w:date="2019-06-10T14:13:00Z">
        <w:r>
          <w:rPr>
            <w:noProof/>
            <w:webHidden/>
            <w:cs w:val="0"/>
          </w:rPr>
          <w:t>80</w:t>
        </w:r>
      </w:ins>
      <w:del w:id="124"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3E756A34" w14:textId="1F761839"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w:instrText>
      </w:r>
      <w:r>
        <w:rPr>
          <w:rtl w:val="0"/>
          <w:cs w:val="0"/>
        </w:rPr>
        <w:instrText>078</w:instrText>
      </w:r>
      <w:r>
        <w:rPr>
          <w:cs w:val="0"/>
        </w:rPr>
        <w:instrText xml:space="preserve">" </w:instrText>
      </w:r>
      <w:r>
        <w:fldChar w:fldCharType="separate"/>
      </w:r>
      <w:r w:rsidR="003C07B0" w:rsidRPr="0068548F">
        <w:rPr>
          <w:rStyle w:val="Hyperlink"/>
          <w:noProof/>
          <w:cs w:val="0"/>
        </w:rPr>
        <w:t>3.24.</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_Toc517704078 \h </w:instrText>
      </w:r>
      <w:r w:rsidR="003C07B0">
        <w:rPr>
          <w:noProof/>
          <w:webHidden/>
          <w:rtl w:val="0"/>
        </w:rPr>
      </w:r>
      <w:r w:rsidR="003C07B0">
        <w:rPr>
          <w:noProof/>
          <w:webHidden/>
          <w:rtl w:val="0"/>
        </w:rPr>
        <w:fldChar w:fldCharType="separate"/>
      </w:r>
      <w:ins w:id="125" w:author="אלי קטאשוילי" w:date="2019-06-10T14:13:00Z">
        <w:r>
          <w:rPr>
            <w:noProof/>
            <w:webHidden/>
            <w:cs w:val="0"/>
          </w:rPr>
          <w:t>80</w:t>
        </w:r>
      </w:ins>
      <w:del w:id="126"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39782BD4" w14:textId="49CEC4E2"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"_Toc517704079</w:instrText>
      </w:r>
      <w:r>
        <w:rPr>
          <w:cs w:val="0"/>
        </w:rPr>
        <w:instrText xml:space="preserve">" </w:instrText>
      </w:r>
      <w:r>
        <w:fldChar w:fldCharType="separate"/>
      </w:r>
      <w:r w:rsidR="003C07B0" w:rsidRPr="0068548F">
        <w:rPr>
          <w:rStyle w:val="Hyperlink"/>
          <w:noProof/>
          <w:cs w:val="0"/>
        </w:rPr>
        <w:t>3.25.</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_Toc517704079 \h </w:instrText>
      </w:r>
      <w:r w:rsidR="003C07B0">
        <w:rPr>
          <w:noProof/>
          <w:webHidden/>
          <w:rtl w:val="0"/>
        </w:rPr>
      </w:r>
      <w:r w:rsidR="003C07B0">
        <w:rPr>
          <w:noProof/>
          <w:webHidden/>
          <w:rtl w:val="0"/>
        </w:rPr>
        <w:fldChar w:fldCharType="separate"/>
      </w:r>
      <w:ins w:id="127" w:author="אלי קטאשוילי" w:date="2019-06-10T14:13:00Z">
        <w:r>
          <w:rPr>
            <w:noProof/>
            <w:webHidden/>
            <w:cs w:val="0"/>
          </w:rPr>
          <w:t>80</w:t>
        </w:r>
      </w:ins>
      <w:del w:id="128"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52362846" w14:textId="66806783"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"_Toc517704080</w:instrText>
      </w:r>
      <w:r>
        <w:rPr>
          <w:cs w:val="0"/>
        </w:rPr>
        <w:instrText xml:space="preserve">" </w:instrText>
      </w:r>
      <w:r>
        <w:fldChar w:fldCharType="separate"/>
      </w:r>
      <w:r w:rsidR="003C07B0" w:rsidRPr="0068548F">
        <w:rPr>
          <w:rStyle w:val="Hyperlink"/>
          <w:noProof/>
          <w:cs w:val="0"/>
        </w:rPr>
        <w:t>3.26.</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_Toc517704080 \h </w:instrText>
      </w:r>
      <w:r w:rsidR="003C07B0">
        <w:rPr>
          <w:noProof/>
          <w:webHidden/>
          <w:rtl w:val="0"/>
        </w:rPr>
      </w:r>
      <w:r w:rsidR="003C07B0">
        <w:rPr>
          <w:noProof/>
          <w:webHidden/>
          <w:rtl w:val="0"/>
        </w:rPr>
        <w:fldChar w:fldCharType="separate"/>
      </w:r>
      <w:ins w:id="129" w:author="אלי קטאשוילי" w:date="2019-06-10T14:13:00Z">
        <w:r>
          <w:rPr>
            <w:noProof/>
            <w:webHidden/>
            <w:cs w:val="0"/>
          </w:rPr>
          <w:t>80</w:t>
        </w:r>
      </w:ins>
      <w:del w:id="130"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02B3F17B" w14:textId="359D855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"_Toc517704081</w:instrText>
      </w:r>
      <w:r>
        <w:rPr>
          <w:cs w:val="0"/>
        </w:rPr>
        <w:instrText xml:space="preserve">" </w:instrText>
      </w:r>
      <w:r>
        <w:fldChar w:fldCharType="separate"/>
      </w:r>
      <w:r w:rsidR="003C07B0" w:rsidRPr="0068548F">
        <w:rPr>
          <w:rStyle w:val="Hyperlink"/>
          <w:noProof/>
          <w:cs w:val="0"/>
        </w:rPr>
        <w:t>3.27.</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_Toc517704081 \h </w:instrText>
      </w:r>
      <w:r w:rsidR="003C07B0">
        <w:rPr>
          <w:noProof/>
          <w:webHidden/>
          <w:rtl w:val="0"/>
        </w:rPr>
      </w:r>
      <w:r w:rsidR="003C07B0">
        <w:rPr>
          <w:noProof/>
          <w:webHidden/>
          <w:rtl w:val="0"/>
        </w:rPr>
        <w:fldChar w:fldCharType="separate"/>
      </w:r>
      <w:ins w:id="131" w:author="אלי קטאשוילי" w:date="2019-06-10T14:13:00Z">
        <w:r>
          <w:rPr>
            <w:noProof/>
            <w:webHidden/>
            <w:cs w:val="0"/>
          </w:rPr>
          <w:t>80</w:t>
        </w:r>
      </w:ins>
      <w:del w:id="132"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4C43AC50" w14:textId="6293ED92"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"_Toc517704082</w:instrText>
      </w:r>
      <w:r>
        <w:rPr>
          <w:cs w:val="0"/>
        </w:rPr>
        <w:instrText xml:space="preserve">" </w:instrText>
      </w:r>
      <w:r>
        <w:fldChar w:fldCharType="separate"/>
      </w:r>
      <w:r w:rsidR="003C07B0" w:rsidRPr="0068548F">
        <w:rPr>
          <w:rStyle w:val="Hyperlink"/>
          <w:noProof/>
          <w:cs w:val="0"/>
        </w:rPr>
        <w:t>3.28.</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_Toc517704082 \h </w:instrText>
      </w:r>
      <w:r w:rsidR="003C07B0">
        <w:rPr>
          <w:noProof/>
          <w:webHidden/>
          <w:rtl w:val="0"/>
        </w:rPr>
      </w:r>
      <w:r w:rsidR="003C07B0">
        <w:rPr>
          <w:noProof/>
          <w:webHidden/>
          <w:rtl w:val="0"/>
        </w:rPr>
        <w:fldChar w:fldCharType="separate"/>
      </w:r>
      <w:ins w:id="133" w:author="אלי קטאשוילי" w:date="2019-06-10T14:13:00Z">
        <w:r>
          <w:rPr>
            <w:noProof/>
            <w:webHidden/>
            <w:cs w:val="0"/>
          </w:rPr>
          <w:t>80</w:t>
        </w:r>
      </w:ins>
      <w:del w:id="134"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5B364E7B" w14:textId="368506A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"_Toc517704083</w:instrText>
      </w:r>
      <w:r>
        <w:rPr>
          <w:cs w:val="0"/>
        </w:rPr>
        <w:instrText xml:space="preserve">" </w:instrText>
      </w:r>
      <w:r>
        <w:fldChar w:fldCharType="separate"/>
      </w:r>
      <w:r w:rsidR="003C07B0" w:rsidRPr="0068548F">
        <w:rPr>
          <w:rStyle w:val="Hyperlink"/>
          <w:noProof/>
          <w:cs w:val="0"/>
        </w:rPr>
        <w:t>3.29.</w:t>
      </w:r>
      <w:r w:rsidR="003C07B0">
        <w:rPr>
          <w:noProof/>
          <w:cs w:val="0"/>
        </w:rPr>
        <w:tab/>
      </w:r>
      <w:r w:rsidR="003C07B0" w:rsidRPr="0068548F">
        <w:rPr>
          <w:rStyle w:val="Hyperlink"/>
          <w:noProof/>
          <w:cs w:val="0"/>
        </w:rPr>
        <w:t>(N)</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_Toc517704083 \h </w:instrText>
      </w:r>
      <w:r w:rsidR="003C07B0">
        <w:rPr>
          <w:noProof/>
          <w:webHidden/>
          <w:rtl w:val="0"/>
        </w:rPr>
      </w:r>
      <w:r w:rsidR="003C07B0">
        <w:rPr>
          <w:noProof/>
          <w:webHidden/>
          <w:rtl w:val="0"/>
        </w:rPr>
        <w:fldChar w:fldCharType="separate"/>
      </w:r>
      <w:ins w:id="135" w:author="אלי קטאשוילי" w:date="2019-06-10T14:13:00Z">
        <w:r>
          <w:rPr>
            <w:noProof/>
            <w:webHidden/>
            <w:cs w:val="0"/>
          </w:rPr>
          <w:t>81</w:t>
        </w:r>
      </w:ins>
      <w:del w:id="136"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4D6DB839" w14:textId="19FC437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"_Toc517704084</w:instrText>
      </w:r>
      <w:r>
        <w:rPr>
          <w:cs w:val="0"/>
        </w:rPr>
        <w:instrText xml:space="preserve">" </w:instrText>
      </w:r>
      <w:r>
        <w:fldChar w:fldCharType="separate"/>
      </w:r>
      <w:r w:rsidR="003C07B0" w:rsidRPr="0068548F">
        <w:rPr>
          <w:rStyle w:val="Hyperlink"/>
          <w:noProof/>
          <w:cs w:val="0"/>
        </w:rPr>
        <w:t>3.30.</w:t>
      </w:r>
      <w:r w:rsidR="003C07B0">
        <w:rPr>
          <w:noProof/>
          <w:cs w:val="0"/>
        </w:rPr>
        <w:tab/>
      </w:r>
      <w:r w:rsidR="003C07B0" w:rsidRPr="0068548F">
        <w:rPr>
          <w:rStyle w:val="Hyperlink"/>
          <w:noProof/>
          <w:cs w:val="0"/>
        </w:rPr>
        <w:t>(N)</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_Toc517704084 \h </w:instrText>
      </w:r>
      <w:r w:rsidR="003C07B0">
        <w:rPr>
          <w:noProof/>
          <w:webHidden/>
          <w:rtl w:val="0"/>
        </w:rPr>
      </w:r>
      <w:r w:rsidR="003C07B0">
        <w:rPr>
          <w:noProof/>
          <w:webHidden/>
          <w:rtl w:val="0"/>
        </w:rPr>
        <w:fldChar w:fldCharType="separate"/>
      </w:r>
      <w:ins w:id="137" w:author="אלי קטאשוילי" w:date="2019-06-10T14:13:00Z">
        <w:r>
          <w:rPr>
            <w:noProof/>
            <w:webHidden/>
            <w:cs w:val="0"/>
          </w:rPr>
          <w:t>81</w:t>
        </w:r>
      </w:ins>
      <w:del w:id="138"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05413FFF" w14:textId="170B506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"_Toc517704085</w:instrText>
      </w:r>
      <w:r>
        <w:rPr>
          <w:cs w:val="0"/>
        </w:rPr>
        <w:instrText xml:space="preserve">" </w:instrText>
      </w:r>
      <w:r>
        <w:fldChar w:fldCharType="separate"/>
      </w:r>
      <w:r w:rsidR="003C07B0" w:rsidRPr="0068548F">
        <w:rPr>
          <w:rStyle w:val="Hyperlink"/>
          <w:noProof/>
          <w:cs w:val="0"/>
        </w:rPr>
        <w:t>3.31.</w:t>
      </w:r>
      <w:r w:rsidR="003C07B0">
        <w:rPr>
          <w:noProof/>
          <w:cs w:val="0"/>
        </w:rPr>
        <w:tab/>
      </w:r>
      <w:r w:rsidR="003C07B0" w:rsidRPr="0068548F">
        <w:rPr>
          <w:rStyle w:val="Hyperlink"/>
          <w:rFonts w:hint="eastAsia"/>
          <w:noProof/>
          <w:cs w:val="0"/>
        </w:rPr>
        <w:t>תקשורת</w:t>
      </w:r>
      <w:r w:rsidR="003C07B0" w:rsidRPr="0068548F">
        <w:rPr>
          <w:rStyle w:val="Hyperlink"/>
          <w:noProof/>
          <w:cs w:val="0"/>
        </w:rPr>
        <w:t xml:space="preserve"> </w:t>
      </w:r>
      <w:r w:rsidR="003C07B0" w:rsidRPr="0068548F">
        <w:rPr>
          <w:rStyle w:val="Hyperlink"/>
          <w:rFonts w:hint="eastAsia"/>
          <w:noProof/>
          <w:cs w:val="0"/>
        </w:rPr>
        <w:t>מקומית</w:t>
      </w:r>
      <w:r w:rsidR="003C07B0" w:rsidRPr="0068548F">
        <w:rPr>
          <w:rStyle w:val="Hyperlink"/>
          <w:noProof/>
          <w:cs w:val="0"/>
        </w:rPr>
        <w:t xml:space="preserve"> </w:t>
      </w:r>
      <w:r w:rsidR="003C07B0" w:rsidRPr="0068548F">
        <w:rPr>
          <w:rStyle w:val="Hyperlink"/>
          <w:rFonts w:hint="eastAsia"/>
          <w:noProof/>
          <w:cs w:val="0"/>
        </w:rPr>
        <w:t>פרטית</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_Toc517704085 \h </w:instrText>
      </w:r>
      <w:r w:rsidR="003C07B0">
        <w:rPr>
          <w:noProof/>
          <w:webHidden/>
          <w:rtl w:val="0"/>
        </w:rPr>
      </w:r>
      <w:r w:rsidR="003C07B0">
        <w:rPr>
          <w:noProof/>
          <w:webHidden/>
          <w:rtl w:val="0"/>
        </w:rPr>
        <w:fldChar w:fldCharType="separate"/>
      </w:r>
      <w:ins w:id="139" w:author="אלי קטאשוילי" w:date="2019-06-10T14:13:00Z">
        <w:r>
          <w:rPr>
            <w:noProof/>
            <w:webHidden/>
            <w:cs w:val="0"/>
          </w:rPr>
          <w:t>81</w:t>
        </w:r>
      </w:ins>
      <w:del w:id="140" w:author="אלי קטאשוילי" w:date="2019-06-10T14:13:00Z">
        <w:r w:rsidR="009C4897" w:rsidDel="00854767">
          <w:rPr>
            <w:noProof/>
            <w:webHidden/>
            <w:cs w:val="0"/>
          </w:rPr>
          <w:delText>72</w:delText>
        </w:r>
      </w:del>
      <w:r w:rsidR="003C07B0">
        <w:rPr>
          <w:noProof/>
          <w:webHidden/>
          <w:rtl w:val="0"/>
        </w:rPr>
        <w:fldChar w:fldCharType="end"/>
      </w:r>
      <w:r>
        <w:rPr>
          <w:noProof/>
        </w:rPr>
        <w:fldChar w:fldCharType="end"/>
      </w:r>
    </w:p>
    <w:p w14:paraId="3340D295" w14:textId="3E4A3B9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"_Toc517704086</w:instrText>
      </w:r>
      <w:r>
        <w:rPr>
          <w:cs w:val="0"/>
        </w:rPr>
        <w:instrText xml:space="preserve">" </w:instrText>
      </w:r>
      <w:r>
        <w:fldChar w:fldCharType="separate"/>
      </w:r>
      <w:r w:rsidR="003C07B0" w:rsidRPr="0068548F">
        <w:rPr>
          <w:rStyle w:val="Hyperlink"/>
          <w:noProof/>
          <w:cs w:val="0"/>
        </w:rPr>
        <w:t>3.32.</w:t>
      </w:r>
      <w:r w:rsidR="003C07B0">
        <w:rPr>
          <w:noProof/>
          <w:cs w:val="0"/>
        </w:rPr>
        <w:tab/>
      </w:r>
      <w:r w:rsidR="003C07B0" w:rsidRPr="0068548F">
        <w:rPr>
          <w:rStyle w:val="Hyperlink"/>
          <w:rFonts w:hint="eastAsia"/>
          <w:noProof/>
          <w:cs w:val="0"/>
        </w:rPr>
        <w:t>תקשורת</w:t>
      </w:r>
      <w:r w:rsidR="003C07B0" w:rsidRPr="0068548F">
        <w:rPr>
          <w:rStyle w:val="Hyperlink"/>
          <w:noProof/>
          <w:cs w:val="0"/>
        </w:rPr>
        <w:t xml:space="preserve"> </w:t>
      </w:r>
      <w:r w:rsidR="003C07B0" w:rsidRPr="0068548F">
        <w:rPr>
          <w:rStyle w:val="Hyperlink"/>
          <w:rFonts w:hint="eastAsia"/>
          <w:noProof/>
          <w:cs w:val="0"/>
        </w:rPr>
        <w:t>פרטית</w:t>
      </w:r>
      <w:r w:rsidR="003C07B0" w:rsidRPr="0068548F">
        <w:rPr>
          <w:rStyle w:val="Hyperlink"/>
          <w:noProof/>
          <w:cs w:val="0"/>
        </w:rPr>
        <w:t xml:space="preserve"> </w:t>
      </w:r>
      <w:r w:rsidR="003C07B0" w:rsidRPr="0068548F">
        <w:rPr>
          <w:rStyle w:val="Hyperlink"/>
          <w:rFonts w:hint="eastAsia"/>
          <w:noProof/>
          <w:cs w:val="0"/>
        </w:rPr>
        <w:t>רחבה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_Toc517704086 \h </w:instrText>
      </w:r>
      <w:r w:rsidR="003C07B0">
        <w:rPr>
          <w:noProof/>
          <w:webHidden/>
          <w:rtl w:val="0"/>
        </w:rPr>
      </w:r>
      <w:r w:rsidR="003C07B0">
        <w:rPr>
          <w:noProof/>
          <w:webHidden/>
          <w:rtl w:val="0"/>
        </w:rPr>
        <w:fldChar w:fldCharType="separate"/>
      </w:r>
      <w:ins w:id="141" w:author="אלי קטאשוילי" w:date="2019-06-10T14:13:00Z">
        <w:r>
          <w:rPr>
            <w:noProof/>
            <w:webHidden/>
            <w:cs w:val="0"/>
          </w:rPr>
          <w:t>81</w:t>
        </w:r>
      </w:ins>
      <w:del w:id="142" w:author="אלי קטאשוילי" w:date="2019-06-10T14:13:00Z">
        <w:r w:rsidR="009C4897" w:rsidDel="00854767">
          <w:rPr>
            <w:noProof/>
            <w:webHidden/>
            <w:cs w:val="0"/>
          </w:rPr>
          <w:delText>73</w:delText>
        </w:r>
      </w:del>
      <w:r w:rsidR="003C07B0">
        <w:rPr>
          <w:noProof/>
          <w:webHidden/>
          <w:rtl w:val="0"/>
        </w:rPr>
        <w:fldChar w:fldCharType="end"/>
      </w:r>
      <w:r>
        <w:rPr>
          <w:noProof/>
        </w:rPr>
        <w:fldChar w:fldCharType="end"/>
      </w:r>
    </w:p>
    <w:p w14:paraId="58DB79C4" w14:textId="50194E22" w:rsidR="003C07B0" w:rsidRDefault="00854767" w:rsidP="00F13348">
      <w:pPr>
        <w:pStyle w:val="TOC1"/>
        <w:ind w:right="0"/>
        <w:rPr>
          <w:noProof/>
          <w:cs w:val="0"/>
        </w:rPr>
      </w:pPr>
      <w:r>
        <w:fldChar w:fldCharType="begin"/>
      </w:r>
      <w:r>
        <w:rPr>
          <w:cs w:val="0"/>
        </w:rPr>
        <w:instrText xml:space="preserve"> </w:instrText>
      </w:r>
      <w:r>
        <w:rPr>
          <w:rtl w:val="0"/>
          <w:cs w:val="0"/>
        </w:rPr>
        <w:instrText>HYPERLINK \l "_Toc517704087</w:instrText>
      </w:r>
      <w:r>
        <w:rPr>
          <w:cs w:val="0"/>
        </w:rPr>
        <w:instrText xml:space="preserve">" </w:instrText>
      </w:r>
      <w:r>
        <w:fldChar w:fldCharType="separate"/>
      </w:r>
      <w:r w:rsidR="003C07B0" w:rsidRPr="0068548F">
        <w:rPr>
          <w:rStyle w:val="Hyperlink"/>
          <w:noProof/>
          <w:cs w:val="0"/>
        </w:rPr>
        <w:t>4.</w:t>
      </w:r>
      <w:r w:rsidR="003C07B0">
        <w:rPr>
          <w:noProof/>
          <w:cs w:val="0"/>
        </w:rPr>
        <w:tab/>
      </w:r>
      <w:r w:rsidR="003C07B0" w:rsidRPr="0068548F">
        <w:rPr>
          <w:rStyle w:val="Hyperlink"/>
          <w:rFonts w:hint="eastAsia"/>
          <w:noProof/>
          <w:cs w:val="0"/>
        </w:rPr>
        <w:t>מימוש</w:t>
      </w:r>
      <w:r w:rsidR="00F31231">
        <w:rPr>
          <w:rFonts w:hint="cs"/>
          <w:noProof/>
          <w:webHidden/>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_Toc517704087 \h </w:instrText>
      </w:r>
      <w:r w:rsidR="003C07B0">
        <w:rPr>
          <w:noProof/>
          <w:webHidden/>
          <w:rtl w:val="0"/>
        </w:rPr>
      </w:r>
      <w:r w:rsidR="003C07B0">
        <w:rPr>
          <w:noProof/>
          <w:webHidden/>
          <w:rtl w:val="0"/>
        </w:rPr>
        <w:fldChar w:fldCharType="separate"/>
      </w:r>
      <w:ins w:id="143" w:author="אלי קטאשוילי" w:date="2019-06-10T14:13:00Z">
        <w:r>
          <w:rPr>
            <w:noProof/>
            <w:webHidden/>
            <w:cs w:val="0"/>
          </w:rPr>
          <w:t>82</w:t>
        </w:r>
      </w:ins>
      <w:del w:id="144" w:author="אלי קטאשוילי" w:date="2019-06-10T14:13:00Z">
        <w:r w:rsidR="009C4897" w:rsidDel="00854767">
          <w:rPr>
            <w:noProof/>
            <w:webHidden/>
            <w:cs w:val="0"/>
          </w:rPr>
          <w:delText>74</w:delText>
        </w:r>
      </w:del>
      <w:r w:rsidR="003C07B0">
        <w:rPr>
          <w:noProof/>
          <w:webHidden/>
          <w:rtl w:val="0"/>
        </w:rPr>
        <w:fldChar w:fldCharType="end"/>
      </w:r>
      <w:r>
        <w:rPr>
          <w:noProof/>
        </w:rPr>
        <w:fldChar w:fldCharType="end"/>
      </w:r>
    </w:p>
    <w:p w14:paraId="76DB33A9" w14:textId="3F43B08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"_Toc517704088</w:instrText>
      </w:r>
      <w:r>
        <w:rPr>
          <w:cs w:val="0"/>
        </w:rPr>
        <w:instrText xml:space="preserve">" </w:instrText>
      </w:r>
      <w:r>
        <w:fldChar w:fldCharType="separate"/>
      </w:r>
      <w:r w:rsidR="003C07B0" w:rsidRPr="0068548F">
        <w:rPr>
          <w:rStyle w:val="Hyperlink"/>
          <w:noProof/>
          <w:cs w:val="0"/>
        </w:rPr>
        <w:t>4.1.</w:t>
      </w:r>
      <w:r w:rsidR="003C07B0">
        <w:rPr>
          <w:noProof/>
          <w:cs w:val="0"/>
        </w:rPr>
        <w:tab/>
      </w:r>
      <w:r w:rsidR="003C07B0" w:rsidRPr="0068548F">
        <w:rPr>
          <w:rStyle w:val="Hyperlink"/>
          <w:rFonts w:hint="eastAsia"/>
          <w:noProof/>
          <w:cs w:val="0"/>
        </w:rPr>
        <w:t>גורמים</w:t>
      </w:r>
      <w:r w:rsidR="003C07B0" w:rsidRPr="0068548F">
        <w:rPr>
          <w:rStyle w:val="Hyperlink"/>
          <w:noProof/>
          <w:cs w:val="0"/>
        </w:rPr>
        <w:t xml:space="preserve"> </w:t>
      </w:r>
      <w:r w:rsidR="003C07B0" w:rsidRPr="0068548F">
        <w:rPr>
          <w:rStyle w:val="Hyperlink"/>
          <w:rFonts w:hint="eastAsia"/>
          <w:noProof/>
          <w:cs w:val="0"/>
        </w:rPr>
        <w:t>מעורבים</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_Toc517704088 \h </w:instrText>
      </w:r>
      <w:r w:rsidR="003C07B0">
        <w:rPr>
          <w:noProof/>
          <w:webHidden/>
          <w:rtl w:val="0"/>
        </w:rPr>
      </w:r>
      <w:r w:rsidR="003C07B0">
        <w:rPr>
          <w:noProof/>
          <w:webHidden/>
          <w:rtl w:val="0"/>
        </w:rPr>
        <w:fldChar w:fldCharType="separate"/>
      </w:r>
      <w:ins w:id="145" w:author="אלי קטאשוילי" w:date="2019-06-10T14:13:00Z">
        <w:r>
          <w:rPr>
            <w:noProof/>
            <w:webHidden/>
            <w:cs w:val="0"/>
          </w:rPr>
          <w:t>84</w:t>
        </w:r>
      </w:ins>
      <w:del w:id="146" w:author="אלי קטאשוילי" w:date="2019-06-10T14:13:00Z">
        <w:r w:rsidR="009C4897" w:rsidDel="00854767">
          <w:rPr>
            <w:noProof/>
            <w:webHidden/>
            <w:cs w:val="0"/>
          </w:rPr>
          <w:delText>76</w:delText>
        </w:r>
      </w:del>
      <w:r w:rsidR="003C07B0">
        <w:rPr>
          <w:noProof/>
          <w:webHidden/>
          <w:rtl w:val="0"/>
        </w:rPr>
        <w:fldChar w:fldCharType="end"/>
      </w:r>
      <w:r>
        <w:rPr>
          <w:noProof/>
        </w:rPr>
        <w:fldChar w:fldCharType="end"/>
      </w:r>
    </w:p>
    <w:p w14:paraId="5259C3F8" w14:textId="51CDD7EC"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"_Toc517704089</w:instrText>
      </w:r>
      <w:r>
        <w:rPr>
          <w:cs w:val="0"/>
        </w:rPr>
        <w:instrText xml:space="preserve">" </w:instrText>
      </w:r>
      <w:r>
        <w:fldChar w:fldCharType="separate"/>
      </w:r>
      <w:r w:rsidR="003C07B0" w:rsidRPr="0068548F">
        <w:rPr>
          <w:rStyle w:val="Hyperlink"/>
          <w:noProof/>
          <w:cs w:val="0"/>
        </w:rPr>
        <w:t>4.2.</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עבודה</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_Toc517704089 \h </w:instrText>
      </w:r>
      <w:r w:rsidR="003C07B0">
        <w:rPr>
          <w:noProof/>
          <w:webHidden/>
          <w:rtl w:val="0"/>
        </w:rPr>
      </w:r>
      <w:r w:rsidR="003C07B0">
        <w:rPr>
          <w:noProof/>
          <w:webHidden/>
          <w:rtl w:val="0"/>
        </w:rPr>
        <w:fldChar w:fldCharType="separate"/>
      </w:r>
      <w:ins w:id="147" w:author="אלי קטאשוילי" w:date="2019-06-10T14:13:00Z">
        <w:r>
          <w:rPr>
            <w:noProof/>
            <w:webHidden/>
            <w:cs w:val="0"/>
          </w:rPr>
          <w:t>89</w:t>
        </w:r>
      </w:ins>
      <w:del w:id="148" w:author="אלי קטאשוילי" w:date="2019-06-10T14:13:00Z">
        <w:r w:rsidR="009C4897" w:rsidDel="00854767">
          <w:rPr>
            <w:noProof/>
            <w:webHidden/>
            <w:cs w:val="0"/>
          </w:rPr>
          <w:delText>82</w:delText>
        </w:r>
      </w:del>
      <w:r w:rsidR="003C07B0">
        <w:rPr>
          <w:noProof/>
          <w:webHidden/>
          <w:rtl w:val="0"/>
        </w:rPr>
        <w:fldChar w:fldCharType="end"/>
      </w:r>
      <w:r>
        <w:rPr>
          <w:noProof/>
        </w:rPr>
        <w:fldChar w:fldCharType="end"/>
      </w:r>
    </w:p>
    <w:p w14:paraId="58BFD862" w14:textId="199766ED"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"_Toc517704090</w:instrText>
      </w:r>
      <w:r>
        <w:rPr>
          <w:cs w:val="0"/>
        </w:rPr>
        <w:instrText xml:space="preserve">" </w:instrText>
      </w:r>
      <w:r>
        <w:fldChar w:fldCharType="separate"/>
      </w:r>
      <w:r w:rsidR="003C07B0" w:rsidRPr="0068548F">
        <w:rPr>
          <w:rStyle w:val="Hyperlink"/>
          <w:noProof/>
          <w:cs w:val="0"/>
        </w:rPr>
        <w:t>4.3.</w:t>
      </w:r>
      <w:r w:rsidR="003C07B0">
        <w:rPr>
          <w:noProof/>
          <w:cs w:val="0"/>
        </w:rPr>
        <w:tab/>
      </w:r>
      <w:r w:rsidR="003C07B0" w:rsidRPr="0068548F">
        <w:rPr>
          <w:rStyle w:val="Hyperlink"/>
          <w:rFonts w:hint="eastAsia"/>
          <w:noProof/>
          <w:cs w:val="0"/>
        </w:rPr>
        <w:t>תפעול</w:t>
      </w:r>
      <w:r w:rsidR="003C07B0" w:rsidRPr="0068548F">
        <w:rPr>
          <w:rStyle w:val="Hyperlink"/>
          <w:noProof/>
          <w:cs w:val="0"/>
        </w:rPr>
        <w:t xml:space="preserve"> </w:t>
      </w:r>
      <w:r w:rsidR="003C07B0" w:rsidRPr="0068548F">
        <w:rPr>
          <w:rStyle w:val="Hyperlink"/>
          <w:rFonts w:hint="eastAsia"/>
          <w:noProof/>
          <w:cs w:val="0"/>
        </w:rPr>
        <w:t>שוטף</w:t>
      </w:r>
      <w:r w:rsidR="003C07B0" w:rsidRPr="0068548F">
        <w:rPr>
          <w:rStyle w:val="Hyperlink"/>
          <w:noProof/>
          <w:cs w:val="0"/>
        </w:rPr>
        <w:t xml:space="preserve"> (I)</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_Toc517704090 \h </w:instrText>
      </w:r>
      <w:r w:rsidR="003C07B0">
        <w:rPr>
          <w:noProof/>
          <w:webHidden/>
          <w:rtl w:val="0"/>
        </w:rPr>
      </w:r>
      <w:r w:rsidR="003C07B0">
        <w:rPr>
          <w:noProof/>
          <w:webHidden/>
          <w:rtl w:val="0"/>
        </w:rPr>
        <w:fldChar w:fldCharType="separate"/>
      </w:r>
      <w:ins w:id="149" w:author="אלי קטאשוילי" w:date="2019-06-10T14:13:00Z">
        <w:r>
          <w:rPr>
            <w:noProof/>
            <w:webHidden/>
            <w:cs w:val="0"/>
          </w:rPr>
          <w:t>97</w:t>
        </w:r>
      </w:ins>
      <w:del w:id="150" w:author="אלי קטאשוילי" w:date="2019-06-10T14:13:00Z">
        <w:r w:rsidR="009C4897" w:rsidDel="00854767">
          <w:rPr>
            <w:noProof/>
            <w:webHidden/>
            <w:cs w:val="0"/>
          </w:rPr>
          <w:delText>87</w:delText>
        </w:r>
      </w:del>
      <w:r w:rsidR="003C07B0">
        <w:rPr>
          <w:noProof/>
          <w:webHidden/>
          <w:rtl w:val="0"/>
        </w:rPr>
        <w:fldChar w:fldCharType="end"/>
      </w:r>
      <w:r>
        <w:rPr>
          <w:noProof/>
        </w:rPr>
        <w:fldChar w:fldCharType="end"/>
      </w:r>
    </w:p>
    <w:p w14:paraId="52DD18E4" w14:textId="7C9F4360"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"_Toc517704091</w:instrText>
      </w:r>
      <w:r>
        <w:rPr>
          <w:cs w:val="0"/>
        </w:rPr>
        <w:instrText xml:space="preserve">" </w:instrText>
      </w:r>
      <w:r>
        <w:fldChar w:fldCharType="separate"/>
      </w:r>
      <w:r w:rsidR="003C07B0" w:rsidRPr="0068548F">
        <w:rPr>
          <w:rStyle w:val="Hyperlink"/>
          <w:noProof/>
          <w:cs w:val="0"/>
        </w:rPr>
        <w:t>4.4.</w:t>
      </w:r>
      <w:r w:rsidR="003C07B0">
        <w:rPr>
          <w:noProof/>
          <w:cs w:val="0"/>
        </w:rPr>
        <w:tab/>
      </w:r>
      <w:r w:rsidR="003C07B0" w:rsidRPr="0068548F">
        <w:rPr>
          <w:rStyle w:val="Hyperlink"/>
          <w:rFonts w:hint="eastAsia"/>
          <w:noProof/>
          <w:cs w:val="0"/>
        </w:rPr>
        <w:t>תיעוד</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9B586F">
        <w:rPr>
          <w:rStyle w:val="Hyperlink"/>
          <w:rFonts w:hint="cs"/>
          <w:noProof/>
          <w:cs w:val="0"/>
        </w:rPr>
        <w:t xml:space="preserve">            </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_Toc517704091 \h </w:instrText>
      </w:r>
      <w:r w:rsidR="003C07B0">
        <w:rPr>
          <w:noProof/>
          <w:webHidden/>
          <w:rtl w:val="0"/>
        </w:rPr>
      </w:r>
      <w:r w:rsidR="003C07B0">
        <w:rPr>
          <w:noProof/>
          <w:webHidden/>
          <w:rtl w:val="0"/>
        </w:rPr>
        <w:fldChar w:fldCharType="separate"/>
      </w:r>
      <w:ins w:id="151" w:author="אלי קטאשוילי" w:date="2019-06-10T14:13:00Z">
        <w:r>
          <w:rPr>
            <w:noProof/>
            <w:webHidden/>
            <w:cs w:val="0"/>
          </w:rPr>
          <w:t>99</w:t>
        </w:r>
      </w:ins>
      <w:del w:id="152" w:author="אלי קטאשוילי" w:date="2019-06-10T14:13:00Z">
        <w:r w:rsidR="009C4897" w:rsidDel="00854767">
          <w:rPr>
            <w:noProof/>
            <w:webHidden/>
            <w:cs w:val="0"/>
          </w:rPr>
          <w:delText>88</w:delText>
        </w:r>
      </w:del>
      <w:r w:rsidR="003C07B0">
        <w:rPr>
          <w:noProof/>
          <w:webHidden/>
          <w:rtl w:val="0"/>
        </w:rPr>
        <w:fldChar w:fldCharType="end"/>
      </w:r>
      <w:r>
        <w:rPr>
          <w:noProof/>
        </w:rPr>
        <w:fldChar w:fldCharType="end"/>
      </w:r>
    </w:p>
    <w:p w14:paraId="0710D53F" w14:textId="788068C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"_Toc517704092</w:instrText>
      </w:r>
      <w:r>
        <w:rPr>
          <w:cs w:val="0"/>
        </w:rPr>
        <w:instrText xml:space="preserve">" </w:instrText>
      </w:r>
      <w:r>
        <w:fldChar w:fldCharType="separate"/>
      </w:r>
      <w:r w:rsidR="003C07B0" w:rsidRPr="0068548F">
        <w:rPr>
          <w:rStyle w:val="Hyperlink"/>
          <w:noProof/>
          <w:cs w:val="0"/>
        </w:rPr>
        <w:t>4.5.</w:t>
      </w:r>
      <w:r w:rsidR="003C07B0">
        <w:rPr>
          <w:noProof/>
          <w:cs w:val="0"/>
        </w:rPr>
        <w:tab/>
      </w:r>
      <w:r w:rsidR="003C07B0" w:rsidRPr="0068548F">
        <w:rPr>
          <w:rStyle w:val="Hyperlink"/>
          <w:rFonts w:hint="eastAsia"/>
          <w:noProof/>
          <w:cs w:val="0"/>
        </w:rPr>
        <w:t>שירות</w:t>
      </w:r>
      <w:r w:rsidR="003C07B0" w:rsidRPr="0068548F">
        <w:rPr>
          <w:rStyle w:val="Hyperlink"/>
          <w:noProof/>
          <w:cs w:val="0"/>
        </w:rPr>
        <w:t xml:space="preserve"> </w:t>
      </w:r>
      <w:r w:rsidR="003C07B0" w:rsidRPr="0068548F">
        <w:rPr>
          <w:rStyle w:val="Hyperlink"/>
          <w:rFonts w:hint="eastAsia"/>
          <w:noProof/>
          <w:cs w:val="0"/>
        </w:rPr>
        <w:t>ותחזוקה</w:t>
      </w:r>
      <w:r w:rsidR="003C07B0" w:rsidRPr="0068548F">
        <w:rPr>
          <w:rStyle w:val="Hyperlink"/>
          <w:noProof/>
          <w:cs w:val="0"/>
        </w:rPr>
        <w:t xml:space="preserve"> (M)</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_Toc517704092 \h </w:instrText>
      </w:r>
      <w:r w:rsidR="003C07B0">
        <w:rPr>
          <w:noProof/>
          <w:webHidden/>
          <w:rtl w:val="0"/>
        </w:rPr>
      </w:r>
      <w:r w:rsidR="003C07B0">
        <w:rPr>
          <w:noProof/>
          <w:webHidden/>
          <w:rtl w:val="0"/>
        </w:rPr>
        <w:fldChar w:fldCharType="separate"/>
      </w:r>
      <w:ins w:id="153" w:author="אלי קטאשוילי" w:date="2019-06-10T14:13:00Z">
        <w:r>
          <w:rPr>
            <w:noProof/>
            <w:webHidden/>
            <w:cs w:val="0"/>
          </w:rPr>
          <w:t>101</w:t>
        </w:r>
      </w:ins>
      <w:del w:id="154" w:author="אלי קטאשוילי" w:date="2019-06-10T14:13:00Z">
        <w:r w:rsidR="009C4897" w:rsidDel="00854767">
          <w:rPr>
            <w:noProof/>
            <w:webHidden/>
            <w:cs w:val="0"/>
          </w:rPr>
          <w:delText>90</w:delText>
        </w:r>
      </w:del>
      <w:r w:rsidR="003C07B0">
        <w:rPr>
          <w:noProof/>
          <w:webHidden/>
          <w:rtl w:val="0"/>
        </w:rPr>
        <w:fldChar w:fldCharType="end"/>
      </w:r>
      <w:r>
        <w:rPr>
          <w:noProof/>
        </w:rPr>
        <w:fldChar w:fldCharType="end"/>
      </w:r>
    </w:p>
    <w:p w14:paraId="2BD19360" w14:textId="18449037" w:rsidR="003C07B0" w:rsidRDefault="00854767" w:rsidP="00F13348">
      <w:pPr>
        <w:pStyle w:val="TOC2"/>
        <w:ind w:right="0"/>
        <w:rPr>
          <w:noProof/>
          <w:cs w:val="0"/>
        </w:rPr>
      </w:pPr>
      <w:r>
        <w:lastRenderedPageBreak/>
        <w:fldChar w:fldCharType="begin"/>
      </w:r>
      <w:r>
        <w:rPr>
          <w:cs w:val="0"/>
        </w:rPr>
        <w:instrText xml:space="preserve"> </w:instrText>
      </w:r>
      <w:r>
        <w:rPr>
          <w:rtl w:val="0"/>
          <w:cs w:val="0"/>
        </w:rPr>
        <w:instrText>HYPERLINK \l "_Toc517704093</w:instrText>
      </w:r>
      <w:r>
        <w:rPr>
          <w:cs w:val="0"/>
        </w:rPr>
        <w:instrText xml:space="preserve">" </w:instrText>
      </w:r>
      <w:r>
        <w:fldChar w:fldCharType="separate"/>
      </w:r>
      <w:r w:rsidR="003C07B0" w:rsidRPr="0068548F">
        <w:rPr>
          <w:rStyle w:val="Hyperlink"/>
          <w:noProof/>
          <w:cs w:val="0"/>
        </w:rPr>
        <w:t>4.6.</w:t>
      </w:r>
      <w:r w:rsidR="003C07B0">
        <w:rPr>
          <w:noProof/>
          <w:cs w:val="0"/>
        </w:rPr>
        <w:tab/>
      </w:r>
      <w:r w:rsidR="003C07B0" w:rsidRPr="0068548F">
        <w:rPr>
          <w:rStyle w:val="Hyperlink"/>
          <w:rFonts w:hint="eastAsia"/>
          <w:noProof/>
          <w:cs w:val="0"/>
        </w:rPr>
        <w:t>השתלבות</w:t>
      </w:r>
      <w:r w:rsidR="003C07B0" w:rsidRPr="0068548F">
        <w:rPr>
          <w:rStyle w:val="Hyperlink"/>
          <w:noProof/>
          <w:cs w:val="0"/>
        </w:rPr>
        <w:t xml:space="preserve"> </w:t>
      </w:r>
      <w:r w:rsidR="003C07B0" w:rsidRPr="0068548F">
        <w:rPr>
          <w:rStyle w:val="Hyperlink"/>
          <w:rFonts w:hint="eastAsia"/>
          <w:noProof/>
          <w:cs w:val="0"/>
        </w:rPr>
        <w:t>בארגון</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_Toc517704093 \h </w:instrText>
      </w:r>
      <w:r w:rsidR="003C07B0">
        <w:rPr>
          <w:noProof/>
          <w:webHidden/>
          <w:rtl w:val="0"/>
        </w:rPr>
      </w:r>
      <w:r w:rsidR="003C07B0">
        <w:rPr>
          <w:noProof/>
          <w:webHidden/>
          <w:rtl w:val="0"/>
        </w:rPr>
        <w:fldChar w:fldCharType="separate"/>
      </w:r>
      <w:ins w:id="155" w:author="אלי קטאשוילי" w:date="2019-06-10T14:13:00Z">
        <w:r>
          <w:rPr>
            <w:noProof/>
            <w:webHidden/>
            <w:cs w:val="0"/>
          </w:rPr>
          <w:t>108</w:t>
        </w:r>
      </w:ins>
      <w:del w:id="156" w:author="אלי קטאשוילי" w:date="2019-06-10T14:13:00Z">
        <w:r w:rsidR="009C4897" w:rsidDel="00854767">
          <w:rPr>
            <w:noProof/>
            <w:webHidden/>
            <w:cs w:val="0"/>
          </w:rPr>
          <w:delText>96</w:delText>
        </w:r>
      </w:del>
      <w:r w:rsidR="003C07B0">
        <w:rPr>
          <w:noProof/>
          <w:webHidden/>
          <w:rtl w:val="0"/>
        </w:rPr>
        <w:fldChar w:fldCharType="end"/>
      </w:r>
      <w:r>
        <w:rPr>
          <w:noProof/>
        </w:rPr>
        <w:fldChar w:fldCharType="end"/>
      </w:r>
    </w:p>
    <w:p w14:paraId="220F9A46" w14:textId="7167A2FA"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"_Toc517704094</w:instrText>
      </w:r>
      <w:r>
        <w:rPr>
          <w:cs w:val="0"/>
        </w:rPr>
        <w:instrText xml:space="preserve">" </w:instrText>
      </w:r>
      <w:r>
        <w:fldChar w:fldCharType="separate"/>
      </w:r>
      <w:r w:rsidR="003C07B0" w:rsidRPr="0068548F">
        <w:rPr>
          <w:rStyle w:val="Hyperlink"/>
          <w:noProof/>
          <w:cs w:val="0"/>
        </w:rPr>
        <w:t>4.7.</w:t>
      </w:r>
      <w:r w:rsidR="003C07B0">
        <w:rPr>
          <w:noProof/>
          <w:cs w:val="0"/>
        </w:rPr>
        <w:tab/>
      </w:r>
      <w:r w:rsidR="003C07B0" w:rsidRPr="0068548F">
        <w:rPr>
          <w:rStyle w:val="Hyperlink"/>
          <w:rFonts w:hint="eastAsia"/>
          <w:noProof/>
          <w:cs w:val="0"/>
        </w:rPr>
        <w:t>תכנית</w:t>
      </w:r>
      <w:r w:rsidR="003C07B0" w:rsidRPr="0068548F">
        <w:rPr>
          <w:rStyle w:val="Hyperlink"/>
          <w:noProof/>
          <w:cs w:val="0"/>
        </w:rPr>
        <w:t xml:space="preserve"> </w:t>
      </w:r>
      <w:r w:rsidR="003C07B0" w:rsidRPr="0068548F">
        <w:rPr>
          <w:rStyle w:val="Hyperlink"/>
          <w:rFonts w:hint="eastAsia"/>
          <w:noProof/>
          <w:cs w:val="0"/>
        </w:rPr>
        <w:t>היפרדות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_Toc517704094 \h </w:instrText>
      </w:r>
      <w:r w:rsidR="003C07B0">
        <w:rPr>
          <w:noProof/>
          <w:webHidden/>
          <w:rtl w:val="0"/>
        </w:rPr>
      </w:r>
      <w:r w:rsidR="003C07B0">
        <w:rPr>
          <w:noProof/>
          <w:webHidden/>
          <w:rtl w:val="0"/>
        </w:rPr>
        <w:fldChar w:fldCharType="separate"/>
      </w:r>
      <w:ins w:id="157" w:author="אלי קטאשוילי" w:date="2019-06-10T14:13:00Z">
        <w:r>
          <w:rPr>
            <w:noProof/>
            <w:webHidden/>
            <w:cs w:val="0"/>
          </w:rPr>
          <w:t>111</w:t>
        </w:r>
      </w:ins>
      <w:del w:id="158" w:author="אלי קטאשוילי" w:date="2019-06-10T14:13:00Z">
        <w:r w:rsidR="009C4897" w:rsidDel="00854767">
          <w:rPr>
            <w:noProof/>
            <w:webHidden/>
            <w:cs w:val="0"/>
          </w:rPr>
          <w:delText>99</w:delText>
        </w:r>
      </w:del>
      <w:r w:rsidR="003C07B0">
        <w:rPr>
          <w:noProof/>
          <w:webHidden/>
          <w:rtl w:val="0"/>
        </w:rPr>
        <w:fldChar w:fldCharType="end"/>
      </w:r>
      <w:r>
        <w:rPr>
          <w:noProof/>
        </w:rPr>
        <w:fldChar w:fldCharType="end"/>
      </w:r>
    </w:p>
    <w:p w14:paraId="4B9E4572" w14:textId="4ECA5C93" w:rsidR="003C07B0" w:rsidRDefault="00854767" w:rsidP="00F13348">
      <w:pPr>
        <w:pStyle w:val="TOC1"/>
        <w:ind w:right="0"/>
        <w:rPr>
          <w:noProof/>
          <w:cs w:val="0"/>
        </w:rPr>
      </w:pPr>
      <w:r>
        <w:fldChar w:fldCharType="begin"/>
      </w:r>
      <w:r>
        <w:rPr>
          <w:cs w:val="0"/>
        </w:rPr>
        <w:instrText xml:space="preserve"> </w:instrText>
      </w:r>
      <w:r>
        <w:rPr>
          <w:rtl w:val="0"/>
          <w:cs w:val="0"/>
        </w:rPr>
        <w:instrText>HYPERLINK \l "_Toc517704095</w:instrText>
      </w:r>
      <w:r>
        <w:rPr>
          <w:cs w:val="0"/>
        </w:rPr>
        <w:instrText xml:space="preserve">" </w:instrText>
      </w:r>
      <w:r>
        <w:fldChar w:fldCharType="separate"/>
      </w:r>
      <w:r w:rsidR="003C07B0" w:rsidRPr="0068548F">
        <w:rPr>
          <w:rStyle w:val="Hyperlink"/>
          <w:noProof/>
          <w:cs w:val="0"/>
        </w:rPr>
        <w:t>5.</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(S)</w:t>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_Toc517704095 \h </w:instrText>
      </w:r>
      <w:r w:rsidR="003C07B0">
        <w:rPr>
          <w:noProof/>
          <w:webHidden/>
          <w:rtl w:val="0"/>
        </w:rPr>
      </w:r>
      <w:r w:rsidR="003C07B0">
        <w:rPr>
          <w:noProof/>
          <w:webHidden/>
          <w:rtl w:val="0"/>
        </w:rPr>
        <w:fldChar w:fldCharType="separate"/>
      </w:r>
      <w:ins w:id="159" w:author="אלי קטאשוילי" w:date="2019-06-10T14:13:00Z">
        <w:r>
          <w:rPr>
            <w:noProof/>
            <w:webHidden/>
            <w:cs w:val="0"/>
          </w:rPr>
          <w:t>113</w:t>
        </w:r>
      </w:ins>
      <w:del w:id="160" w:author="אלי קטאשוילי" w:date="2019-06-10T14:13:00Z">
        <w:r w:rsidR="009C4897" w:rsidDel="00854767">
          <w:rPr>
            <w:noProof/>
            <w:webHidden/>
            <w:cs w:val="0"/>
          </w:rPr>
          <w:delText>101</w:delText>
        </w:r>
      </w:del>
      <w:r w:rsidR="003C07B0">
        <w:rPr>
          <w:noProof/>
          <w:webHidden/>
          <w:rtl w:val="0"/>
        </w:rPr>
        <w:fldChar w:fldCharType="end"/>
      </w:r>
      <w:r>
        <w:rPr>
          <w:noProof/>
        </w:rPr>
        <w:fldChar w:fldCharType="end"/>
      </w:r>
    </w:p>
    <w:p w14:paraId="11DB1456" w14:textId="74702024"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"_Toc517704096</w:instrText>
      </w:r>
      <w:r>
        <w:rPr>
          <w:cs w:val="0"/>
        </w:rPr>
        <w:instrText xml:space="preserve">" </w:instrText>
      </w:r>
      <w:r>
        <w:fldChar w:fldCharType="separate"/>
      </w:r>
      <w:r w:rsidR="003C07B0" w:rsidRPr="0068548F">
        <w:rPr>
          <w:rStyle w:val="Hyperlink"/>
          <w:noProof/>
          <w:cs w:val="0"/>
        </w:rPr>
        <w:t>5.1.</w:t>
      </w:r>
      <w:r w:rsidR="003C07B0">
        <w:rPr>
          <w:noProof/>
          <w:cs w:val="0"/>
        </w:rPr>
        <w:tab/>
      </w:r>
      <w:r w:rsidR="003C07B0" w:rsidRPr="0068548F">
        <w:rPr>
          <w:rStyle w:val="Hyperlink"/>
          <w:rFonts w:hint="eastAsia"/>
          <w:noProof/>
          <w:cs w:val="0"/>
        </w:rPr>
        <w:t>כללי</w:t>
      </w:r>
      <w:r w:rsidR="003C07B0" w:rsidRPr="0068548F">
        <w:rPr>
          <w:rStyle w:val="Hyperlink"/>
          <w:noProof/>
          <w:cs w:val="0"/>
        </w:rPr>
        <w:t xml:space="preserve"> (I)</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_Toc517704096 \h </w:instrText>
      </w:r>
      <w:r w:rsidR="003C07B0">
        <w:rPr>
          <w:noProof/>
          <w:webHidden/>
          <w:rtl w:val="0"/>
        </w:rPr>
      </w:r>
      <w:r w:rsidR="003C07B0">
        <w:rPr>
          <w:noProof/>
          <w:webHidden/>
          <w:rtl w:val="0"/>
        </w:rPr>
        <w:fldChar w:fldCharType="separate"/>
      </w:r>
      <w:ins w:id="161" w:author="אלי קטאשוילי" w:date="2019-06-10T14:13:00Z">
        <w:r>
          <w:rPr>
            <w:noProof/>
            <w:webHidden/>
            <w:cs w:val="0"/>
          </w:rPr>
          <w:t>113</w:t>
        </w:r>
      </w:ins>
      <w:del w:id="162" w:author="אלי קטאשוילי" w:date="2019-06-10T14:13:00Z">
        <w:r w:rsidR="009C4897" w:rsidDel="00854767">
          <w:rPr>
            <w:noProof/>
            <w:webHidden/>
            <w:cs w:val="0"/>
          </w:rPr>
          <w:delText>101</w:delText>
        </w:r>
      </w:del>
      <w:r w:rsidR="003C07B0">
        <w:rPr>
          <w:noProof/>
          <w:webHidden/>
          <w:rtl w:val="0"/>
        </w:rPr>
        <w:fldChar w:fldCharType="end"/>
      </w:r>
      <w:r>
        <w:rPr>
          <w:noProof/>
        </w:rPr>
        <w:fldChar w:fldCharType="end"/>
      </w:r>
    </w:p>
    <w:p w14:paraId="1CA7ECA1" w14:textId="5E650B0F"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"_Toc517704097</w:instrText>
      </w:r>
      <w:r>
        <w:rPr>
          <w:cs w:val="0"/>
        </w:rPr>
        <w:instrText xml:space="preserve">" </w:instrText>
      </w:r>
      <w:r>
        <w:fldChar w:fldCharType="separate"/>
      </w:r>
      <w:r w:rsidR="003C07B0" w:rsidRPr="0068548F">
        <w:rPr>
          <w:rStyle w:val="Hyperlink"/>
          <w:noProof/>
          <w:cs w:val="0"/>
        </w:rPr>
        <w:t>5.2.</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w:t>
      </w:r>
      <w:r w:rsidR="003C07B0" w:rsidRPr="0068548F">
        <w:rPr>
          <w:rStyle w:val="Hyperlink"/>
          <w:rFonts w:hint="eastAsia"/>
          <w:noProof/>
          <w:cs w:val="0"/>
        </w:rPr>
        <w:t>הקמה</w:t>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8C73C5">
        <w:rPr>
          <w:rStyle w:val="Hyperlink"/>
          <w:noProof/>
          <w:cs w:val="0"/>
        </w:rPr>
        <w:tab/>
      </w:r>
      <w:r w:rsidR="003C07B0">
        <w:rPr>
          <w:noProof/>
          <w:webHidden/>
          <w:rtl w:val="0"/>
          <w:cs w:val="0"/>
        </w:rPr>
        <w:tab/>
      </w:r>
      <w:r w:rsidR="003C07B0">
        <w:rPr>
          <w:noProof/>
          <w:webHidden/>
          <w:rtl w:val="0"/>
        </w:rPr>
        <w:fldChar w:fldCharType="begin"/>
      </w:r>
      <w:r w:rsidR="003C07B0">
        <w:rPr>
          <w:noProof/>
          <w:webHidden/>
          <w:rtl w:val="0"/>
          <w:cs w:val="0"/>
        </w:rPr>
        <w:instrText xml:space="preserve"> PAGEREF _Toc517704097 \h </w:instrText>
      </w:r>
      <w:r w:rsidR="003C07B0">
        <w:rPr>
          <w:noProof/>
          <w:webHidden/>
          <w:rtl w:val="0"/>
        </w:rPr>
      </w:r>
      <w:r w:rsidR="003C07B0">
        <w:rPr>
          <w:noProof/>
          <w:webHidden/>
          <w:rtl w:val="0"/>
        </w:rPr>
        <w:fldChar w:fldCharType="separate"/>
      </w:r>
      <w:ins w:id="163" w:author="אלי קטאשוילי" w:date="2019-06-10T14:13:00Z">
        <w:r>
          <w:rPr>
            <w:noProof/>
            <w:webHidden/>
            <w:cs w:val="0"/>
          </w:rPr>
          <w:t>114</w:t>
        </w:r>
      </w:ins>
      <w:del w:id="164" w:author="אלי קטאשוילי" w:date="2019-06-10T14:13:00Z">
        <w:r w:rsidR="009C4897" w:rsidDel="00854767">
          <w:rPr>
            <w:noProof/>
            <w:webHidden/>
            <w:cs w:val="0"/>
          </w:rPr>
          <w:delText>102</w:delText>
        </w:r>
      </w:del>
      <w:r w:rsidR="003C07B0">
        <w:rPr>
          <w:noProof/>
          <w:webHidden/>
          <w:rtl w:val="0"/>
        </w:rPr>
        <w:fldChar w:fldCharType="end"/>
      </w:r>
      <w:r>
        <w:rPr>
          <w:noProof/>
        </w:rPr>
        <w:fldChar w:fldCharType="end"/>
      </w:r>
    </w:p>
    <w:p w14:paraId="712D979B" w14:textId="47CE3096"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"_Toc517704098</w:instrText>
      </w:r>
      <w:r>
        <w:rPr>
          <w:cs w:val="0"/>
        </w:rPr>
        <w:instrText xml:space="preserve">" </w:instrText>
      </w:r>
      <w:r>
        <w:fldChar w:fldCharType="separate"/>
      </w:r>
      <w:r w:rsidR="003C07B0" w:rsidRPr="0068548F">
        <w:rPr>
          <w:rStyle w:val="Hyperlink"/>
          <w:noProof/>
          <w:cs w:val="0"/>
        </w:rPr>
        <w:t>5.3.</w:t>
      </w:r>
      <w:r w:rsidR="003C07B0">
        <w:rPr>
          <w:noProof/>
          <w:cs w:val="0"/>
        </w:rPr>
        <w:tab/>
      </w:r>
      <w:r w:rsidR="003C07B0" w:rsidRPr="0068548F">
        <w:rPr>
          <w:rStyle w:val="Hyperlink"/>
          <w:rFonts w:hint="eastAsia"/>
          <w:noProof/>
          <w:cs w:val="0"/>
        </w:rPr>
        <w:t>עלות</w:t>
      </w:r>
      <w:r w:rsidR="003C07B0" w:rsidRPr="0068548F">
        <w:rPr>
          <w:rStyle w:val="Hyperlink"/>
          <w:noProof/>
          <w:cs w:val="0"/>
        </w:rPr>
        <w:t xml:space="preserve"> </w:t>
      </w:r>
      <w:r w:rsidR="003C07B0" w:rsidRPr="0068548F">
        <w:rPr>
          <w:rStyle w:val="Hyperlink"/>
          <w:rFonts w:hint="eastAsia"/>
          <w:noProof/>
          <w:cs w:val="0"/>
        </w:rPr>
        <w:t>שוטפת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_Toc517704098 \h </w:instrText>
      </w:r>
      <w:r w:rsidR="003C07B0">
        <w:rPr>
          <w:noProof/>
          <w:webHidden/>
          <w:rtl w:val="0"/>
        </w:rPr>
      </w:r>
      <w:r w:rsidR="003C07B0">
        <w:rPr>
          <w:noProof/>
          <w:webHidden/>
          <w:rtl w:val="0"/>
        </w:rPr>
        <w:fldChar w:fldCharType="separate"/>
      </w:r>
      <w:ins w:id="165" w:author="אלי קטאשוילי" w:date="2019-06-10T14:13:00Z">
        <w:r>
          <w:rPr>
            <w:noProof/>
            <w:webHidden/>
            <w:cs w:val="0"/>
          </w:rPr>
          <w:t>118</w:t>
        </w:r>
      </w:ins>
      <w:del w:id="166" w:author="אלי קטאשוילי" w:date="2019-06-10T14:13:00Z">
        <w:r w:rsidR="009C4897" w:rsidDel="00854767">
          <w:rPr>
            <w:noProof/>
            <w:webHidden/>
            <w:cs w:val="0"/>
          </w:rPr>
          <w:delText>103</w:delText>
        </w:r>
      </w:del>
      <w:r w:rsidR="003C07B0">
        <w:rPr>
          <w:noProof/>
          <w:webHidden/>
          <w:rtl w:val="0"/>
        </w:rPr>
        <w:fldChar w:fldCharType="end"/>
      </w:r>
      <w:r>
        <w:rPr>
          <w:noProof/>
        </w:rPr>
        <w:fldChar w:fldCharType="end"/>
      </w:r>
    </w:p>
    <w:p w14:paraId="7D1DFB35" w14:textId="5530E587"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"_Toc517704099</w:instrText>
      </w:r>
      <w:r>
        <w:rPr>
          <w:cs w:val="0"/>
        </w:rPr>
        <w:instrText xml:space="preserve">" </w:instrText>
      </w:r>
      <w:r>
        <w:fldChar w:fldCharType="separate"/>
      </w:r>
      <w:r w:rsidR="003C07B0" w:rsidRPr="0068548F">
        <w:rPr>
          <w:rStyle w:val="Hyperlink"/>
          <w:noProof/>
          <w:cs w:val="0"/>
        </w:rPr>
        <w:t>5.4.</w:t>
      </w:r>
      <w:r w:rsidR="003C07B0">
        <w:rPr>
          <w:noProof/>
          <w:cs w:val="0"/>
        </w:rPr>
        <w:tab/>
      </w:r>
      <w:r w:rsidR="003C07B0" w:rsidRPr="0068548F">
        <w:rPr>
          <w:rStyle w:val="Hyperlink"/>
          <w:rFonts w:hint="eastAsia"/>
          <w:noProof/>
          <w:cs w:val="0"/>
        </w:rPr>
        <w:t>אופציות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_Toc517704099 \h </w:instrText>
      </w:r>
      <w:r w:rsidR="003C07B0">
        <w:rPr>
          <w:noProof/>
          <w:webHidden/>
          <w:rtl w:val="0"/>
        </w:rPr>
      </w:r>
      <w:r w:rsidR="003C07B0">
        <w:rPr>
          <w:noProof/>
          <w:webHidden/>
          <w:rtl w:val="0"/>
        </w:rPr>
        <w:fldChar w:fldCharType="separate"/>
      </w:r>
      <w:ins w:id="167" w:author="אלי קטאשוילי" w:date="2019-06-10T14:13:00Z">
        <w:r>
          <w:rPr>
            <w:noProof/>
            <w:webHidden/>
            <w:cs w:val="0"/>
          </w:rPr>
          <w:t>118</w:t>
        </w:r>
      </w:ins>
      <w:del w:id="168" w:author="אלי קטאשוילי" w:date="2019-06-10T14:13:00Z">
        <w:r w:rsidR="009C4897" w:rsidDel="00854767">
          <w:rPr>
            <w:noProof/>
            <w:webHidden/>
            <w:cs w:val="0"/>
          </w:rPr>
          <w:delText>103</w:delText>
        </w:r>
      </w:del>
      <w:r w:rsidR="003C07B0">
        <w:rPr>
          <w:noProof/>
          <w:webHidden/>
          <w:rtl w:val="0"/>
        </w:rPr>
        <w:fldChar w:fldCharType="end"/>
      </w:r>
      <w:r>
        <w:rPr>
          <w:noProof/>
        </w:rPr>
        <w:fldChar w:fldCharType="end"/>
      </w:r>
    </w:p>
    <w:p w14:paraId="023B21A9" w14:textId="62CCECE1" w:rsidR="003C07B0" w:rsidRDefault="00854767" w:rsidP="00F13348">
      <w:pPr>
        <w:pStyle w:val="TOC2"/>
        <w:ind w:right="0"/>
        <w:rPr>
          <w:noProof/>
          <w:cs w:val="0"/>
        </w:rPr>
      </w:pPr>
      <w:r>
        <w:fldChar w:fldCharType="begin"/>
      </w:r>
      <w:r>
        <w:rPr>
          <w:cs w:val="0"/>
        </w:rPr>
        <w:instrText xml:space="preserve"> </w:instrText>
      </w:r>
      <w:r>
        <w:rPr>
          <w:rtl w:val="0"/>
          <w:cs w:val="0"/>
        </w:rPr>
        <w:instrText>HYPERLINK \l "_Toc517704100</w:instrText>
      </w:r>
      <w:r>
        <w:rPr>
          <w:cs w:val="0"/>
        </w:rPr>
        <w:instrText xml:space="preserve">" </w:instrText>
      </w:r>
      <w:r>
        <w:fldChar w:fldCharType="separate"/>
      </w:r>
      <w:r w:rsidR="003C07B0" w:rsidRPr="0068548F">
        <w:rPr>
          <w:rStyle w:val="Hyperlink"/>
          <w:noProof/>
          <w:cs w:val="0"/>
        </w:rPr>
        <w:t>5.5.</w:t>
      </w:r>
      <w:r w:rsidR="003C07B0">
        <w:rPr>
          <w:noProof/>
          <w:cs w:val="0"/>
        </w:rPr>
        <w:tab/>
      </w:r>
      <w:r w:rsidR="003C07B0" w:rsidRPr="0068548F">
        <w:rPr>
          <w:rStyle w:val="Hyperlink"/>
          <w:rFonts w:hint="eastAsia"/>
          <w:noProof/>
          <w:cs w:val="0"/>
        </w:rPr>
        <w:t>טבלת</w:t>
      </w:r>
      <w:r w:rsidR="003C07B0" w:rsidRPr="0068548F">
        <w:rPr>
          <w:rStyle w:val="Hyperlink"/>
          <w:noProof/>
          <w:cs w:val="0"/>
        </w:rPr>
        <w:t xml:space="preserve"> </w:t>
      </w:r>
      <w:r w:rsidR="003C07B0" w:rsidRPr="0068548F">
        <w:rPr>
          <w:rStyle w:val="Hyperlink"/>
          <w:rFonts w:hint="eastAsia"/>
          <w:noProof/>
          <w:cs w:val="0"/>
        </w:rPr>
        <w:t>עלויות</w:t>
      </w:r>
      <w:r w:rsidR="003C07B0" w:rsidRPr="0068548F">
        <w:rPr>
          <w:rStyle w:val="Hyperlink"/>
          <w:noProof/>
          <w:cs w:val="0"/>
        </w:rPr>
        <w:t xml:space="preserve"> </w:t>
      </w:r>
      <w:r w:rsidR="003C07B0" w:rsidRPr="0068548F">
        <w:rPr>
          <w:rStyle w:val="Hyperlink"/>
          <w:rFonts w:hint="eastAsia"/>
          <w:noProof/>
          <w:cs w:val="0"/>
        </w:rPr>
        <w:t>מסכמת</w:t>
      </w:r>
      <w:r w:rsidR="003C07B0">
        <w:rPr>
          <w:noProof/>
          <w:webHidden/>
          <w:rtl w:val="0"/>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8C73C5">
        <w:rPr>
          <w:noProof/>
          <w:webHidden/>
          <w:cs w:val="0"/>
        </w:rPr>
        <w:tab/>
      </w:r>
      <w:r w:rsidR="003C07B0">
        <w:rPr>
          <w:noProof/>
          <w:webHidden/>
          <w:rtl w:val="0"/>
        </w:rPr>
        <w:fldChar w:fldCharType="begin"/>
      </w:r>
      <w:r w:rsidR="003C07B0">
        <w:rPr>
          <w:noProof/>
          <w:webHidden/>
          <w:rtl w:val="0"/>
          <w:cs w:val="0"/>
        </w:rPr>
        <w:instrText xml:space="preserve"> PAGEREF _Toc517704100 \h </w:instrText>
      </w:r>
      <w:r w:rsidR="003C07B0">
        <w:rPr>
          <w:noProof/>
          <w:webHidden/>
          <w:rtl w:val="0"/>
        </w:rPr>
      </w:r>
      <w:r w:rsidR="003C07B0">
        <w:rPr>
          <w:noProof/>
          <w:webHidden/>
          <w:rtl w:val="0"/>
        </w:rPr>
        <w:fldChar w:fldCharType="separate"/>
      </w:r>
      <w:ins w:id="169" w:author="אלי קטאשוילי" w:date="2019-06-10T14:13:00Z">
        <w:r>
          <w:rPr>
            <w:noProof/>
            <w:webHidden/>
            <w:cs w:val="0"/>
          </w:rPr>
          <w:t>122</w:t>
        </w:r>
      </w:ins>
      <w:del w:id="170" w:author="אלי קטאשוילי" w:date="2019-06-10T14:13:00Z">
        <w:r w:rsidR="009C4897" w:rsidDel="00854767">
          <w:rPr>
            <w:noProof/>
            <w:webHidden/>
            <w:cs w:val="0"/>
          </w:rPr>
          <w:delText>106</w:delText>
        </w:r>
      </w:del>
      <w:r w:rsidR="003C07B0">
        <w:rPr>
          <w:noProof/>
          <w:webHidden/>
          <w:rtl w:val="0"/>
        </w:rPr>
        <w:fldChar w:fldCharType="end"/>
      </w:r>
      <w:r>
        <w:rPr>
          <w:noProof/>
        </w:rPr>
        <w:fldChar w:fldCharType="end"/>
      </w:r>
    </w:p>
    <w:p w14:paraId="3186F82F" w14:textId="77777777" w:rsidR="00A2149A" w:rsidRDefault="00456558" w:rsidP="00F13348">
      <w:pPr>
        <w:pStyle w:val="1"/>
        <w:numPr>
          <w:ilvl w:val="0"/>
          <w:numId w:val="0"/>
        </w:numPr>
        <w:ind w:left="360" w:right="0"/>
        <w:rPr>
          <w:rtl/>
        </w:rPr>
      </w:pPr>
      <w:r>
        <w:rPr>
          <w:rFonts w:eastAsiaTheme="minorEastAsia"/>
          <w:b w:val="0"/>
          <w:bCs w:val="0"/>
          <w:sz w:val="22"/>
          <w:szCs w:val="22"/>
          <w:rtl/>
        </w:rPr>
        <w:fldChar w:fldCharType="end"/>
      </w:r>
    </w:p>
    <w:p w14:paraId="21EBE7DD" w14:textId="77777777" w:rsidR="00A2149A" w:rsidRDefault="00A2149A" w:rsidP="00F13348">
      <w:pPr>
        <w:bidi w:val="0"/>
        <w:spacing w:line="276" w:lineRule="auto"/>
        <w:ind w:right="0"/>
        <w:jc w:val="both"/>
        <w:rPr>
          <w:b/>
          <w:bCs/>
          <w:sz w:val="32"/>
          <w:szCs w:val="32"/>
        </w:rPr>
      </w:pPr>
      <w:r>
        <w:rPr>
          <w:rtl/>
        </w:rPr>
        <w:br w:type="page"/>
      </w:r>
    </w:p>
    <w:p w14:paraId="722ACA05" w14:textId="77777777" w:rsidR="00ED064C" w:rsidRPr="00E56D7E" w:rsidRDefault="00483626" w:rsidP="00F13348">
      <w:pPr>
        <w:pStyle w:val="1"/>
        <w:ind w:right="0"/>
      </w:pPr>
      <w:bookmarkStart w:id="171" w:name="_Toc501627833"/>
      <w:bookmarkStart w:id="172" w:name="_Toc517704019"/>
      <w:r w:rsidRPr="00E56D7E">
        <w:rPr>
          <w:rFonts w:hint="cs"/>
          <w:rtl/>
        </w:rPr>
        <w:lastRenderedPageBreak/>
        <w:t>מנהלה</w:t>
      </w:r>
      <w:r w:rsidR="00862CC7">
        <w:rPr>
          <w:rFonts w:hint="cs"/>
          <w:rtl/>
        </w:rPr>
        <w:t xml:space="preserve"> (</w:t>
      </w:r>
      <w:r w:rsidR="00862CC7">
        <w:t>I</w:t>
      </w:r>
      <w:r w:rsidR="00862CC7">
        <w:rPr>
          <w:rFonts w:hint="cs"/>
          <w:rtl/>
        </w:rPr>
        <w:t>)</w:t>
      </w:r>
      <w:bookmarkEnd w:id="171"/>
      <w:bookmarkEnd w:id="172"/>
    </w:p>
    <w:p w14:paraId="6E951F9E" w14:textId="77777777" w:rsidR="00483626" w:rsidRPr="006A08FC" w:rsidRDefault="002C4CF1" w:rsidP="00F13348">
      <w:pPr>
        <w:pStyle w:val="2"/>
        <w:ind w:right="0"/>
      </w:pPr>
      <w:bookmarkStart w:id="173" w:name="_Toc501627834"/>
      <w:bookmarkStart w:id="174" w:name="_Toc517704020"/>
      <w:r w:rsidRPr="006A08FC">
        <w:rPr>
          <w:rFonts w:hint="cs"/>
          <w:rtl/>
        </w:rPr>
        <w:t>כללי</w:t>
      </w:r>
      <w:bookmarkEnd w:id="173"/>
      <w:bookmarkEnd w:id="174"/>
    </w:p>
    <w:p w14:paraId="69EAEFB3" w14:textId="77777777" w:rsidR="00666363" w:rsidRPr="00A2149A" w:rsidRDefault="00666363" w:rsidP="00F13348">
      <w:pPr>
        <w:pStyle w:val="3"/>
        <w:ind w:right="0"/>
      </w:pPr>
      <w:bookmarkStart w:id="175" w:name="_Ref534733038"/>
      <w:r w:rsidRPr="00A2149A">
        <w:rPr>
          <w:rFonts w:hint="cs"/>
          <w:rtl/>
        </w:rPr>
        <w:t>משרד החינוך</w:t>
      </w:r>
      <w:r w:rsidR="009A443A" w:rsidRPr="00A2149A">
        <w:rPr>
          <w:rFonts w:hint="cs"/>
          <w:rtl/>
        </w:rPr>
        <w:t>,</w:t>
      </w:r>
      <w:r w:rsidR="009815FD" w:rsidRPr="00A2149A">
        <w:rPr>
          <w:rFonts w:hint="cs"/>
          <w:rtl/>
        </w:rPr>
        <w:t xml:space="preserve"> באמצעות </w:t>
      </w:r>
      <w:r w:rsidR="00766B99" w:rsidRPr="00A2149A">
        <w:rPr>
          <w:rFonts w:hint="cs"/>
          <w:rtl/>
        </w:rPr>
        <w:t>מינהל תקשוב, טכנולוגיה ומערכות מידע</w:t>
      </w:r>
      <w:r w:rsidR="009815FD" w:rsidRPr="00A2149A">
        <w:rPr>
          <w:rFonts w:hint="cs"/>
          <w:rtl/>
        </w:rPr>
        <w:t xml:space="preserve">, מבקש בזאת </w:t>
      </w:r>
      <w:r w:rsidR="002C289E" w:rsidRPr="00A2149A">
        <w:rPr>
          <w:rFonts w:hint="cs"/>
          <w:rtl/>
        </w:rPr>
        <w:t xml:space="preserve">לקבל </w:t>
      </w:r>
      <w:r w:rsidR="009815FD" w:rsidRPr="00A2149A">
        <w:rPr>
          <w:rFonts w:hint="cs"/>
          <w:rtl/>
        </w:rPr>
        <w:t>הצעות</w:t>
      </w:r>
      <w:r w:rsidR="00D97AE2" w:rsidRPr="00A2149A">
        <w:rPr>
          <w:rFonts w:hint="cs"/>
          <w:rtl/>
        </w:rPr>
        <w:t xml:space="preserve"> </w:t>
      </w:r>
      <w:r w:rsidR="004E02D5">
        <w:rPr>
          <w:rFonts w:hint="cs"/>
          <w:rtl/>
        </w:rPr>
        <w:t>להשלמת אפיון</w:t>
      </w:r>
      <w:r w:rsidR="00D97AE2" w:rsidRPr="00A2149A">
        <w:rPr>
          <w:rFonts w:hint="cs"/>
          <w:rtl/>
        </w:rPr>
        <w:t xml:space="preserve">, פיתוח, בדיקות, התקנה, הדרכה, הטמעה ותחזוקה של מערכת </w:t>
      </w:r>
      <w:r w:rsidR="00924F03">
        <w:rPr>
          <w:rFonts w:hint="cs"/>
          <w:rtl/>
        </w:rPr>
        <w:t>בינוי ותקצוב</w:t>
      </w:r>
      <w:r w:rsidR="00ED7F7C" w:rsidRPr="00A2149A">
        <w:rPr>
          <w:rFonts w:hint="cs"/>
          <w:rtl/>
        </w:rPr>
        <w:t xml:space="preserve"> </w:t>
      </w:r>
      <w:r w:rsidR="00D97AE2" w:rsidRPr="00A2149A">
        <w:rPr>
          <w:rFonts w:hint="cs"/>
          <w:rtl/>
        </w:rPr>
        <w:t xml:space="preserve"> </w:t>
      </w:r>
      <w:r w:rsidR="009815FD" w:rsidRPr="00A2149A">
        <w:rPr>
          <w:rFonts w:hint="cs"/>
          <w:rtl/>
        </w:rPr>
        <w:t xml:space="preserve">(להלן </w:t>
      </w:r>
      <w:r w:rsidR="009815FD" w:rsidRPr="00A2149A">
        <w:rPr>
          <w:rFonts w:hint="cs"/>
          <w:b/>
          <w:bCs/>
          <w:rtl/>
        </w:rPr>
        <w:t>השירותים</w:t>
      </w:r>
      <w:r w:rsidR="009815FD" w:rsidRPr="00A2149A">
        <w:rPr>
          <w:rFonts w:hint="cs"/>
          <w:rtl/>
        </w:rPr>
        <w:t>).</w:t>
      </w:r>
      <w:bookmarkEnd w:id="175"/>
    </w:p>
    <w:p w14:paraId="74FA973E" w14:textId="77777777" w:rsidR="009815FD" w:rsidRPr="00A2149A" w:rsidRDefault="009815FD" w:rsidP="00F13348">
      <w:pPr>
        <w:pStyle w:val="3"/>
        <w:ind w:right="0"/>
        <w:rPr>
          <w:rtl/>
        </w:rPr>
      </w:pPr>
      <w:bookmarkStart w:id="176" w:name="_Ref534733259"/>
      <w:r w:rsidRPr="00A2149A">
        <w:rPr>
          <w:rFonts w:hint="cs"/>
          <w:rtl/>
        </w:rPr>
        <w:t>להלן טבלת ריכוז התאריכים במכרז:</w:t>
      </w:r>
      <w:bookmarkEnd w:id="176"/>
    </w:p>
    <w:tbl>
      <w:tblPr>
        <w:tblStyle w:val="af4"/>
        <w:bidiVisual/>
        <w:tblW w:w="0" w:type="auto"/>
        <w:tblInd w:w="1191" w:type="dxa"/>
        <w:tblLook w:val="04A0" w:firstRow="1" w:lastRow="0" w:firstColumn="1" w:lastColumn="0" w:noHBand="0" w:noVBand="1"/>
      </w:tblPr>
      <w:tblGrid>
        <w:gridCol w:w="3464"/>
        <w:gridCol w:w="2156"/>
        <w:gridCol w:w="875"/>
      </w:tblGrid>
      <w:tr w:rsidR="009815FD" w:rsidRPr="00A2149A" w14:paraId="159C53DA" w14:textId="77777777" w:rsidTr="00FF1B36">
        <w:tc>
          <w:tcPr>
            <w:tcW w:w="3464" w:type="dxa"/>
            <w:shd w:val="clear" w:color="auto" w:fill="BFBFBF" w:themeFill="background1" w:themeFillShade="BF"/>
          </w:tcPr>
          <w:p w14:paraId="4C8910F8" w14:textId="77777777" w:rsidR="009815FD" w:rsidRPr="00A2149A" w:rsidRDefault="009815FD" w:rsidP="00F13348">
            <w:pPr>
              <w:ind w:right="0"/>
              <w:rPr>
                <w:b/>
                <w:bCs/>
                <w:rtl/>
              </w:rPr>
            </w:pPr>
            <w:r w:rsidRPr="00A2149A">
              <w:rPr>
                <w:rFonts w:hint="cs"/>
                <w:b/>
                <w:bCs/>
                <w:rtl/>
              </w:rPr>
              <w:t>הפעילות</w:t>
            </w:r>
          </w:p>
        </w:tc>
        <w:tc>
          <w:tcPr>
            <w:tcW w:w="2156" w:type="dxa"/>
            <w:shd w:val="clear" w:color="auto" w:fill="BFBFBF" w:themeFill="background1" w:themeFillShade="BF"/>
          </w:tcPr>
          <w:p w14:paraId="415CE637" w14:textId="77777777" w:rsidR="009815FD" w:rsidRPr="00A2149A" w:rsidRDefault="009815FD" w:rsidP="00F13348">
            <w:pPr>
              <w:ind w:right="0"/>
              <w:rPr>
                <w:b/>
                <w:bCs/>
                <w:rtl/>
              </w:rPr>
            </w:pPr>
            <w:r w:rsidRPr="00A2149A">
              <w:rPr>
                <w:rFonts w:hint="cs"/>
                <w:b/>
                <w:bCs/>
                <w:rtl/>
              </w:rPr>
              <w:t>תאריך</w:t>
            </w:r>
          </w:p>
        </w:tc>
        <w:tc>
          <w:tcPr>
            <w:tcW w:w="875" w:type="dxa"/>
            <w:shd w:val="clear" w:color="auto" w:fill="BFBFBF" w:themeFill="background1" w:themeFillShade="BF"/>
          </w:tcPr>
          <w:p w14:paraId="23F8A9F1" w14:textId="77777777" w:rsidR="009815FD" w:rsidRPr="00A2149A" w:rsidRDefault="009815FD" w:rsidP="00F13348">
            <w:pPr>
              <w:ind w:right="0"/>
              <w:rPr>
                <w:b/>
                <w:bCs/>
                <w:rtl/>
              </w:rPr>
            </w:pPr>
            <w:r w:rsidRPr="00A2149A">
              <w:rPr>
                <w:rFonts w:hint="cs"/>
                <w:b/>
                <w:bCs/>
                <w:rtl/>
              </w:rPr>
              <w:t>שעה</w:t>
            </w:r>
          </w:p>
        </w:tc>
      </w:tr>
      <w:tr w:rsidR="009815FD" w:rsidRPr="00187AE9" w14:paraId="59081046" w14:textId="77777777" w:rsidTr="00FF1B36">
        <w:tc>
          <w:tcPr>
            <w:tcW w:w="3464" w:type="dxa"/>
          </w:tcPr>
          <w:p w14:paraId="294988BF" w14:textId="77777777" w:rsidR="009815FD" w:rsidRPr="00AA2775" w:rsidRDefault="009815FD" w:rsidP="00F13348">
            <w:pPr>
              <w:ind w:right="0"/>
              <w:rPr>
                <w:rtl/>
              </w:rPr>
            </w:pPr>
            <w:r w:rsidRPr="00AA2775">
              <w:rPr>
                <w:rFonts w:hint="cs"/>
                <w:rtl/>
              </w:rPr>
              <w:t>מועד פרסום המודעה בעיתון</w:t>
            </w:r>
          </w:p>
        </w:tc>
        <w:tc>
          <w:tcPr>
            <w:tcW w:w="2156" w:type="dxa"/>
          </w:tcPr>
          <w:p w14:paraId="050FC3DC" w14:textId="65DC606F" w:rsidR="009815FD" w:rsidRPr="00187AE9" w:rsidRDefault="00172B96" w:rsidP="00F13348">
            <w:pPr>
              <w:ind w:right="0"/>
              <w:rPr>
                <w:rtl/>
              </w:rPr>
            </w:pPr>
            <w:r>
              <w:rPr>
                <w:rFonts w:hint="cs"/>
                <w:rtl/>
              </w:rPr>
              <w:t>31.01.2019</w:t>
            </w:r>
          </w:p>
        </w:tc>
        <w:tc>
          <w:tcPr>
            <w:tcW w:w="875" w:type="dxa"/>
          </w:tcPr>
          <w:p w14:paraId="48D97270" w14:textId="77777777" w:rsidR="009815FD" w:rsidRPr="00187AE9" w:rsidRDefault="009815FD" w:rsidP="00F13348">
            <w:pPr>
              <w:ind w:right="0"/>
              <w:rPr>
                <w:rtl/>
              </w:rPr>
            </w:pPr>
          </w:p>
        </w:tc>
      </w:tr>
      <w:tr w:rsidR="009815FD" w:rsidRPr="00187AE9" w14:paraId="54BAEA5D" w14:textId="77777777" w:rsidTr="00FF1B36">
        <w:tc>
          <w:tcPr>
            <w:tcW w:w="3464" w:type="dxa"/>
          </w:tcPr>
          <w:p w14:paraId="25652240" w14:textId="77777777" w:rsidR="009815FD" w:rsidRPr="00AA2775" w:rsidRDefault="009815FD" w:rsidP="00F13348">
            <w:pPr>
              <w:ind w:right="0"/>
              <w:rPr>
                <w:rtl/>
              </w:rPr>
            </w:pPr>
            <w:r w:rsidRPr="00AA2775">
              <w:rPr>
                <w:rFonts w:hint="cs"/>
                <w:rtl/>
              </w:rPr>
              <w:t>המועד האחרון להמצאת שאלות הבהרה מן המציעים</w:t>
            </w:r>
          </w:p>
        </w:tc>
        <w:tc>
          <w:tcPr>
            <w:tcW w:w="2156" w:type="dxa"/>
          </w:tcPr>
          <w:p w14:paraId="33DFBC67" w14:textId="1F893C0A" w:rsidR="009815FD" w:rsidRPr="00187AE9" w:rsidRDefault="00172B96" w:rsidP="00F13348">
            <w:pPr>
              <w:ind w:right="0"/>
              <w:rPr>
                <w:rtl/>
              </w:rPr>
            </w:pPr>
            <w:r>
              <w:rPr>
                <w:rFonts w:hint="cs"/>
                <w:rtl/>
              </w:rPr>
              <w:t>21</w:t>
            </w:r>
            <w:r w:rsidR="00AA2775">
              <w:rPr>
                <w:rFonts w:hint="cs"/>
                <w:rtl/>
              </w:rPr>
              <w:t>.02.2019</w:t>
            </w:r>
          </w:p>
        </w:tc>
        <w:tc>
          <w:tcPr>
            <w:tcW w:w="875" w:type="dxa"/>
          </w:tcPr>
          <w:p w14:paraId="294B9C60" w14:textId="2BA2C4C8" w:rsidR="009815FD" w:rsidRPr="00187AE9" w:rsidRDefault="00AA2775" w:rsidP="00F13348">
            <w:pPr>
              <w:ind w:right="0"/>
              <w:rPr>
                <w:rtl/>
              </w:rPr>
            </w:pPr>
            <w:r>
              <w:rPr>
                <w:rFonts w:hint="cs"/>
                <w:rtl/>
              </w:rPr>
              <w:t>12:00</w:t>
            </w:r>
          </w:p>
        </w:tc>
      </w:tr>
      <w:tr w:rsidR="00FF1B36" w:rsidRPr="00187AE9" w14:paraId="2CC06F38" w14:textId="77777777" w:rsidTr="00FF1B36">
        <w:tc>
          <w:tcPr>
            <w:tcW w:w="3464" w:type="dxa"/>
          </w:tcPr>
          <w:p w14:paraId="21BDC34F" w14:textId="77777777" w:rsidR="00FF1B36" w:rsidRPr="00AA2775" w:rsidRDefault="00FF1B36" w:rsidP="00FF1B36">
            <w:pPr>
              <w:ind w:right="0"/>
              <w:rPr>
                <w:rtl/>
              </w:rPr>
            </w:pPr>
            <w:r w:rsidRPr="00AA2775">
              <w:rPr>
                <w:rFonts w:hint="cs"/>
                <w:rtl/>
              </w:rPr>
              <w:t>מועד המענה של המשרד לשאלות ההבהרה</w:t>
            </w:r>
          </w:p>
        </w:tc>
        <w:tc>
          <w:tcPr>
            <w:tcW w:w="2156" w:type="dxa"/>
          </w:tcPr>
          <w:p w14:paraId="07FA7928" w14:textId="5AEED65B" w:rsidR="00FF1B36" w:rsidRPr="00187AE9" w:rsidRDefault="005C7B02" w:rsidP="00FF1B36">
            <w:pPr>
              <w:ind w:right="0"/>
              <w:rPr>
                <w:rtl/>
              </w:rPr>
            </w:pPr>
            <w:ins w:id="177" w:author="Efrat Shelach-Yeshurun" w:date="2019-04-11T16:32:00Z">
              <w:r>
                <w:rPr>
                  <w:rFonts w:hint="cs"/>
                  <w:rtl/>
                </w:rPr>
                <w:t>14.04</w:t>
              </w:r>
            </w:ins>
            <w:ins w:id="178" w:author="Efrat Shelach-Yeshurun" w:date="2019-03-12T21:56:00Z">
              <w:r w:rsidR="00FF1B36">
                <w:rPr>
                  <w:rFonts w:hint="cs"/>
                  <w:rtl/>
                </w:rPr>
                <w:t>.2019</w:t>
              </w:r>
            </w:ins>
            <w:del w:id="179" w:author="Efrat Shelach-Yeshurun" w:date="2019-03-12T21:56:00Z">
              <w:r w:rsidR="00FF1B36" w:rsidDel="002535BD">
                <w:rPr>
                  <w:rFonts w:hint="cs"/>
                  <w:rtl/>
                </w:rPr>
                <w:delText>14.03.2019</w:delText>
              </w:r>
            </w:del>
          </w:p>
        </w:tc>
        <w:tc>
          <w:tcPr>
            <w:tcW w:w="875" w:type="dxa"/>
          </w:tcPr>
          <w:p w14:paraId="2F06A3A3" w14:textId="77777777" w:rsidR="00FF1B36" w:rsidRPr="00187AE9" w:rsidRDefault="00FF1B36" w:rsidP="00FF1B36">
            <w:pPr>
              <w:ind w:right="0"/>
              <w:rPr>
                <w:rtl/>
              </w:rPr>
            </w:pPr>
          </w:p>
        </w:tc>
      </w:tr>
      <w:tr w:rsidR="00FF1B36" w:rsidRPr="00187AE9" w14:paraId="2A3C2A42" w14:textId="77777777" w:rsidTr="00FF1B36">
        <w:trPr>
          <w:ins w:id="180" w:author="Efrat Shelach-Yeshurun" w:date="2019-02-24T15:04:00Z"/>
        </w:trPr>
        <w:tc>
          <w:tcPr>
            <w:tcW w:w="3464" w:type="dxa"/>
          </w:tcPr>
          <w:p w14:paraId="662F0DBF" w14:textId="33A3F261" w:rsidR="00FF1B36" w:rsidRPr="00AA2775" w:rsidRDefault="00FF1B36" w:rsidP="00FF1B36">
            <w:pPr>
              <w:ind w:right="0"/>
              <w:rPr>
                <w:ins w:id="181" w:author="Efrat Shelach-Yeshurun" w:date="2019-02-24T15:04:00Z"/>
                <w:rtl/>
              </w:rPr>
            </w:pPr>
            <w:ins w:id="182" w:author="Efrat Shelach-Yeshurun" w:date="2019-02-24T15:04:00Z">
              <w:r>
                <w:rPr>
                  <w:rFonts w:hint="cs"/>
                  <w:rtl/>
                </w:rPr>
                <w:t xml:space="preserve">המועד האחרון להמצאת שאלות הבהרה מן המציעים </w:t>
              </w:r>
              <w:r>
                <w:rPr>
                  <w:rtl/>
                </w:rPr>
                <w:t>–</w:t>
              </w:r>
              <w:r>
                <w:rPr>
                  <w:rFonts w:hint="cs"/>
                  <w:rtl/>
                </w:rPr>
                <w:t xml:space="preserve"> סבב שני</w:t>
              </w:r>
            </w:ins>
          </w:p>
        </w:tc>
        <w:tc>
          <w:tcPr>
            <w:tcW w:w="2156" w:type="dxa"/>
          </w:tcPr>
          <w:p w14:paraId="362F4C60" w14:textId="24AA3157" w:rsidR="00FF1B36" w:rsidRDefault="00FF1B36" w:rsidP="00FF1B36">
            <w:pPr>
              <w:ind w:right="0"/>
              <w:rPr>
                <w:ins w:id="183" w:author="Efrat Shelach-Yeshurun" w:date="2019-02-24T15:04:00Z"/>
                <w:rtl/>
              </w:rPr>
            </w:pPr>
            <w:ins w:id="184" w:author="Efrat Shelach-Yeshurun" w:date="2019-03-12T21:56:00Z">
              <w:r>
                <w:rPr>
                  <w:rFonts w:hint="cs"/>
                  <w:rtl/>
                </w:rPr>
                <w:t>1</w:t>
              </w:r>
            </w:ins>
            <w:ins w:id="185" w:author="Efrat Shelach-Yeshurun" w:date="2019-04-11T16:32:00Z">
              <w:r w:rsidR="005C7B02">
                <w:rPr>
                  <w:rFonts w:hint="cs"/>
                  <w:rtl/>
                </w:rPr>
                <w:t>8</w:t>
              </w:r>
            </w:ins>
            <w:ins w:id="186" w:author="Efrat Shelach-Yeshurun" w:date="2019-03-12T21:56:00Z">
              <w:r>
                <w:rPr>
                  <w:rFonts w:hint="cs"/>
                  <w:rtl/>
                </w:rPr>
                <w:t>.4.2019</w:t>
              </w:r>
            </w:ins>
          </w:p>
        </w:tc>
        <w:tc>
          <w:tcPr>
            <w:tcW w:w="875" w:type="dxa"/>
          </w:tcPr>
          <w:p w14:paraId="4F91DF9B" w14:textId="61033113" w:rsidR="00FF1B36" w:rsidRDefault="00FF1B36" w:rsidP="00FF1B36">
            <w:pPr>
              <w:ind w:right="0"/>
              <w:rPr>
                <w:ins w:id="187" w:author="Efrat Shelach-Yeshurun" w:date="2019-02-24T15:04:00Z"/>
                <w:rtl/>
              </w:rPr>
            </w:pPr>
            <w:ins w:id="188" w:author="Efrat Shelach-Yeshurun" w:date="2019-03-12T21:56:00Z">
              <w:r>
                <w:rPr>
                  <w:rFonts w:hint="cs"/>
                  <w:rtl/>
                </w:rPr>
                <w:t>12:00</w:t>
              </w:r>
            </w:ins>
          </w:p>
        </w:tc>
      </w:tr>
      <w:tr w:rsidR="00FF1B36" w:rsidRPr="00187AE9" w14:paraId="6C2FF11B" w14:textId="77777777" w:rsidTr="00FF1B36">
        <w:trPr>
          <w:ins w:id="189" w:author="Efrat Shelach-Yeshurun" w:date="2019-02-24T15:04:00Z"/>
        </w:trPr>
        <w:tc>
          <w:tcPr>
            <w:tcW w:w="3464" w:type="dxa"/>
          </w:tcPr>
          <w:p w14:paraId="0F8BAF42" w14:textId="45D18188" w:rsidR="00FF1B36" w:rsidRPr="00AA2775" w:rsidRDefault="00FF1B36" w:rsidP="00FF1B36">
            <w:pPr>
              <w:ind w:right="0"/>
              <w:rPr>
                <w:ins w:id="190" w:author="Efrat Shelach-Yeshurun" w:date="2019-02-24T15:04:00Z"/>
                <w:rtl/>
              </w:rPr>
            </w:pPr>
            <w:ins w:id="191" w:author="Efrat Shelach-Yeshurun" w:date="2019-02-24T15:04:00Z">
              <w:r w:rsidRPr="00AA2775">
                <w:rPr>
                  <w:rFonts w:hint="cs"/>
                  <w:rtl/>
                </w:rPr>
                <w:t>מועד המענה של המשרד לשאלות ההבהרה</w:t>
              </w:r>
            </w:ins>
            <w:ins w:id="192" w:author="Efrat Shelach-Yeshurun" w:date="2019-02-24T15:05:00Z">
              <w:r>
                <w:rPr>
                  <w:rFonts w:hint="cs"/>
                  <w:rtl/>
                </w:rPr>
                <w:t xml:space="preserve"> </w:t>
              </w:r>
              <w:r>
                <w:rPr>
                  <w:rtl/>
                </w:rPr>
                <w:t>–</w:t>
              </w:r>
              <w:r>
                <w:rPr>
                  <w:rFonts w:hint="cs"/>
                  <w:rtl/>
                </w:rPr>
                <w:t xml:space="preserve"> סבב שני</w:t>
              </w:r>
            </w:ins>
          </w:p>
        </w:tc>
        <w:tc>
          <w:tcPr>
            <w:tcW w:w="2156" w:type="dxa"/>
          </w:tcPr>
          <w:p w14:paraId="7CCF38D6" w14:textId="3D09485A" w:rsidR="00FF1B36" w:rsidRPr="00BE02CA" w:rsidRDefault="00BE02CA" w:rsidP="00FF1B36">
            <w:pPr>
              <w:ind w:right="0"/>
              <w:rPr>
                <w:ins w:id="193" w:author="Efrat Shelach-Yeshurun" w:date="2019-02-24T15:04:00Z"/>
                <w:b/>
                <w:bCs/>
                <w:rtl/>
              </w:rPr>
            </w:pPr>
            <w:ins w:id="194" w:author="Efrat Shelach-Yeshurun" w:date="2019-06-09T11:06:00Z">
              <w:r w:rsidRPr="00BE02CA">
                <w:rPr>
                  <w:rFonts w:hint="cs"/>
                  <w:b/>
                  <w:bCs/>
                  <w:rtl/>
                </w:rPr>
                <w:t>מועד יפורסם</w:t>
              </w:r>
            </w:ins>
          </w:p>
        </w:tc>
        <w:tc>
          <w:tcPr>
            <w:tcW w:w="875" w:type="dxa"/>
          </w:tcPr>
          <w:p w14:paraId="34C45CFC" w14:textId="77777777" w:rsidR="00FF1B36" w:rsidRDefault="00FF1B36" w:rsidP="00FF1B36">
            <w:pPr>
              <w:ind w:right="0"/>
              <w:rPr>
                <w:ins w:id="195" w:author="Efrat Shelach-Yeshurun" w:date="2019-02-24T15:04:00Z"/>
                <w:rtl/>
              </w:rPr>
            </w:pPr>
          </w:p>
        </w:tc>
      </w:tr>
      <w:tr w:rsidR="00956704" w:rsidRPr="00187AE9" w14:paraId="148F26F1" w14:textId="77777777" w:rsidTr="00FF1B36">
        <w:tc>
          <w:tcPr>
            <w:tcW w:w="3464" w:type="dxa"/>
          </w:tcPr>
          <w:p w14:paraId="6D778A5D" w14:textId="77777777" w:rsidR="00956704" w:rsidRPr="00AA2775" w:rsidRDefault="00956704" w:rsidP="00956704">
            <w:pPr>
              <w:ind w:right="0"/>
              <w:rPr>
                <w:rtl/>
              </w:rPr>
            </w:pPr>
            <w:r w:rsidRPr="00AA2775">
              <w:rPr>
                <w:rFonts w:hint="cs"/>
                <w:rtl/>
              </w:rPr>
              <w:t>המועד האחרון להגשת הצעות למכרז לתיבת המכרזים</w:t>
            </w:r>
          </w:p>
        </w:tc>
        <w:tc>
          <w:tcPr>
            <w:tcW w:w="2156" w:type="dxa"/>
          </w:tcPr>
          <w:p w14:paraId="1E03F584" w14:textId="49F5EE32" w:rsidR="00956704" w:rsidRPr="00BE02CA" w:rsidRDefault="00BE02CA" w:rsidP="00956704">
            <w:pPr>
              <w:ind w:right="0"/>
              <w:rPr>
                <w:b/>
                <w:bCs/>
                <w:rtl/>
              </w:rPr>
            </w:pPr>
            <w:ins w:id="196" w:author="Efrat Shelach-Yeshurun" w:date="2019-06-09T11:06:00Z">
              <w:r w:rsidRPr="00BE02CA">
                <w:rPr>
                  <w:rFonts w:hint="cs"/>
                  <w:b/>
                  <w:bCs/>
                  <w:rtl/>
                </w:rPr>
                <w:t>מועד יפורסם</w:t>
              </w:r>
            </w:ins>
            <w:del w:id="197" w:author="Efrat Shelach-Yeshurun" w:date="2019-02-24T15:43:00Z">
              <w:r w:rsidR="00956704" w:rsidRPr="00BE02CA" w:rsidDel="000804AF">
                <w:rPr>
                  <w:rFonts w:hint="cs"/>
                  <w:b/>
                  <w:bCs/>
                  <w:rtl/>
                </w:rPr>
                <w:delText>28</w:delText>
              </w:r>
            </w:del>
            <w:del w:id="198" w:author="Efrat Shelach-Yeshurun" w:date="2019-03-12T21:56:00Z">
              <w:r w:rsidR="00956704" w:rsidRPr="00BE02CA" w:rsidDel="008D1126">
                <w:rPr>
                  <w:rFonts w:hint="cs"/>
                  <w:b/>
                  <w:bCs/>
                  <w:rtl/>
                </w:rPr>
                <w:delText>.0</w:delText>
              </w:r>
            </w:del>
            <w:del w:id="199" w:author="Efrat Shelach-Yeshurun" w:date="2019-02-24T15:43:00Z">
              <w:r w:rsidR="00956704" w:rsidRPr="00BE02CA" w:rsidDel="000804AF">
                <w:rPr>
                  <w:rFonts w:hint="cs"/>
                  <w:b/>
                  <w:bCs/>
                  <w:rtl/>
                </w:rPr>
                <w:delText>3</w:delText>
              </w:r>
            </w:del>
            <w:del w:id="200" w:author="Efrat Shelach-Yeshurun" w:date="2019-03-12T21:56:00Z">
              <w:r w:rsidR="00956704" w:rsidRPr="00BE02CA" w:rsidDel="008D1126">
                <w:rPr>
                  <w:rFonts w:hint="cs"/>
                  <w:b/>
                  <w:bCs/>
                  <w:rtl/>
                </w:rPr>
                <w:delText>.2019</w:delText>
              </w:r>
            </w:del>
          </w:p>
        </w:tc>
        <w:tc>
          <w:tcPr>
            <w:tcW w:w="875" w:type="dxa"/>
          </w:tcPr>
          <w:p w14:paraId="18EE99CE" w14:textId="3DD6621D" w:rsidR="00956704" w:rsidRPr="00187AE9" w:rsidRDefault="00956704" w:rsidP="00956704">
            <w:pPr>
              <w:ind w:right="0"/>
              <w:rPr>
                <w:rtl/>
              </w:rPr>
            </w:pPr>
            <w:r>
              <w:rPr>
                <w:rFonts w:hint="cs"/>
                <w:rtl/>
              </w:rPr>
              <w:t>12:00</w:t>
            </w:r>
          </w:p>
        </w:tc>
      </w:tr>
      <w:tr w:rsidR="00956704" w:rsidRPr="00187AE9" w14:paraId="72E0622A" w14:textId="77777777" w:rsidTr="00FF1B36">
        <w:tc>
          <w:tcPr>
            <w:tcW w:w="3464" w:type="dxa"/>
          </w:tcPr>
          <w:p w14:paraId="52D59A61" w14:textId="77777777" w:rsidR="00956704" w:rsidRPr="00AA2775" w:rsidRDefault="00956704" w:rsidP="00956704">
            <w:pPr>
              <w:ind w:right="0"/>
              <w:rPr>
                <w:rtl/>
              </w:rPr>
            </w:pPr>
            <w:r w:rsidRPr="00AA2775">
              <w:rPr>
                <w:rFonts w:hint="cs"/>
                <w:rtl/>
              </w:rPr>
              <w:t>תוקף ההצעה והערבות בגין הגשת ההצעה</w:t>
            </w:r>
          </w:p>
        </w:tc>
        <w:tc>
          <w:tcPr>
            <w:tcW w:w="2156" w:type="dxa"/>
          </w:tcPr>
          <w:p w14:paraId="6790693B" w14:textId="4719C681" w:rsidR="00956704" w:rsidRPr="00BE02CA" w:rsidRDefault="00BE02CA" w:rsidP="00956704">
            <w:pPr>
              <w:ind w:right="0"/>
              <w:rPr>
                <w:b/>
                <w:bCs/>
                <w:rtl/>
              </w:rPr>
            </w:pPr>
            <w:ins w:id="201" w:author="Efrat Shelach-Yeshurun" w:date="2019-06-09T11:06:00Z">
              <w:r w:rsidRPr="00BE02CA">
                <w:rPr>
                  <w:rFonts w:hint="cs"/>
                  <w:b/>
                  <w:bCs/>
                  <w:rtl/>
                </w:rPr>
                <w:t>מועד יפורסם</w:t>
              </w:r>
            </w:ins>
            <w:del w:id="202" w:author="Efrat Shelach-Yeshurun" w:date="2019-02-24T15:44:00Z">
              <w:r w:rsidR="00956704" w:rsidRPr="00BE02CA" w:rsidDel="003F5C55">
                <w:rPr>
                  <w:rFonts w:hint="cs"/>
                  <w:b/>
                  <w:bCs/>
                  <w:rtl/>
                </w:rPr>
                <w:delText>26</w:delText>
              </w:r>
            </w:del>
            <w:del w:id="203" w:author="Efrat Shelach-Yeshurun" w:date="2019-03-12T21:56:00Z">
              <w:r w:rsidR="00956704" w:rsidRPr="00BE02CA" w:rsidDel="008D1126">
                <w:rPr>
                  <w:rFonts w:hint="cs"/>
                  <w:b/>
                  <w:bCs/>
                  <w:rtl/>
                </w:rPr>
                <w:delText>.</w:delText>
              </w:r>
            </w:del>
            <w:del w:id="204" w:author="Efrat Shelach-Yeshurun" w:date="2019-02-24T15:44:00Z">
              <w:r w:rsidR="00956704" w:rsidRPr="00BE02CA" w:rsidDel="003F5C55">
                <w:rPr>
                  <w:rFonts w:hint="cs"/>
                  <w:b/>
                  <w:bCs/>
                  <w:rtl/>
                </w:rPr>
                <w:delText>09</w:delText>
              </w:r>
            </w:del>
            <w:del w:id="205" w:author="Efrat Shelach-Yeshurun" w:date="2019-03-12T21:56:00Z">
              <w:r w:rsidR="00956704" w:rsidRPr="00BE02CA" w:rsidDel="008D1126">
                <w:rPr>
                  <w:rFonts w:hint="cs"/>
                  <w:b/>
                  <w:bCs/>
                  <w:rtl/>
                </w:rPr>
                <w:delText>.2019</w:delText>
              </w:r>
            </w:del>
          </w:p>
        </w:tc>
        <w:tc>
          <w:tcPr>
            <w:tcW w:w="875" w:type="dxa"/>
          </w:tcPr>
          <w:p w14:paraId="2A21EF27" w14:textId="77777777" w:rsidR="00956704" w:rsidRPr="00187AE9" w:rsidRDefault="00956704" w:rsidP="00956704">
            <w:pPr>
              <w:ind w:right="0"/>
              <w:rPr>
                <w:rtl/>
              </w:rPr>
            </w:pPr>
          </w:p>
        </w:tc>
      </w:tr>
    </w:tbl>
    <w:p w14:paraId="2522CB89" w14:textId="77777777" w:rsidR="00187AE9" w:rsidRDefault="00187AE9" w:rsidP="00F13348">
      <w:pPr>
        <w:pStyle w:val="3"/>
        <w:numPr>
          <w:ilvl w:val="0"/>
          <w:numId w:val="0"/>
        </w:numPr>
        <w:ind w:left="1191" w:right="0"/>
        <w:rPr>
          <w:b/>
          <w:bCs/>
          <w:rtl/>
        </w:rPr>
      </w:pPr>
    </w:p>
    <w:p w14:paraId="42E71E5C" w14:textId="77777777" w:rsidR="009815FD" w:rsidRPr="00A3138F" w:rsidRDefault="009815FD" w:rsidP="00F13348">
      <w:pPr>
        <w:pStyle w:val="3"/>
        <w:ind w:right="0"/>
        <w:rPr>
          <w:rtl/>
        </w:rPr>
      </w:pPr>
      <w:r w:rsidRPr="00A3138F">
        <w:rPr>
          <w:rFonts w:hint="cs"/>
          <w:rtl/>
        </w:rPr>
        <w:t>במקרה של התנגשות בין התאריכים לעיל לבין תאריכים אחרים המופיעים במכרז, קובעים תאריכים בטבלה שלעיל.</w:t>
      </w:r>
    </w:p>
    <w:p w14:paraId="37849639" w14:textId="77777777" w:rsidR="00A6795E" w:rsidRPr="00A3138F" w:rsidRDefault="00A6795E" w:rsidP="00F13348">
      <w:pPr>
        <w:pStyle w:val="3"/>
        <w:ind w:right="0"/>
      </w:pPr>
      <w:r w:rsidRPr="00A3138F">
        <w:rPr>
          <w:rFonts w:hint="cs"/>
          <w:rtl/>
        </w:rPr>
        <w:t xml:space="preserve">השימוש במכרז זה בלשון זכר הינו מטעמי נוחות בלבד. כל האמור בלשון זכר מתייחס גם לנקבה במשתמע וכל דרישות המכרז מכוונות לנשים ולגברים כאחד. </w:t>
      </w:r>
    </w:p>
    <w:p w14:paraId="7483EAA3" w14:textId="77777777" w:rsidR="00AB65F6" w:rsidRPr="00E56D7E" w:rsidRDefault="00AB65F6" w:rsidP="00F13348">
      <w:pPr>
        <w:pStyle w:val="3"/>
        <w:numPr>
          <w:ilvl w:val="0"/>
          <w:numId w:val="0"/>
        </w:numPr>
        <w:ind w:left="1191" w:right="0"/>
        <w:rPr>
          <w:rtl/>
        </w:rPr>
      </w:pPr>
    </w:p>
    <w:p w14:paraId="03CD5891" w14:textId="77777777" w:rsidR="003A0078" w:rsidRPr="00E56D7E" w:rsidRDefault="00E83D0C" w:rsidP="00F13348">
      <w:pPr>
        <w:pStyle w:val="2"/>
        <w:ind w:right="0"/>
      </w:pPr>
      <w:bookmarkStart w:id="206" w:name="_Toc501627835"/>
      <w:bookmarkStart w:id="207" w:name="_Toc517704021"/>
      <w:r w:rsidRPr="00E56D7E">
        <w:rPr>
          <w:rFonts w:hint="cs"/>
          <w:rtl/>
        </w:rPr>
        <w:t>הגורמים אליהם מופנה המכרז (דרישות סף)</w:t>
      </w:r>
      <w:r w:rsidR="00863DB1">
        <w:rPr>
          <w:rFonts w:hint="cs"/>
          <w:rtl/>
        </w:rPr>
        <w:t xml:space="preserve"> </w:t>
      </w:r>
      <w:r w:rsidR="00863DB1">
        <w:t xml:space="preserve"> (M)</w:t>
      </w:r>
      <w:bookmarkEnd w:id="206"/>
      <w:bookmarkEnd w:id="207"/>
    </w:p>
    <w:p w14:paraId="77CB7522" w14:textId="77777777" w:rsidR="002B2FD4" w:rsidRDefault="003A0078" w:rsidP="00F13348">
      <w:pPr>
        <w:pStyle w:val="3"/>
        <w:ind w:right="0"/>
      </w:pPr>
      <w:r w:rsidRPr="00E56D7E">
        <w:rPr>
          <w:rFonts w:hint="cs"/>
          <w:rtl/>
        </w:rPr>
        <w:t xml:space="preserve">כל דרישות סעיף 0.2 המפורטות להלן מהוות </w:t>
      </w:r>
      <w:r w:rsidR="00E83D0C" w:rsidRPr="00E56D7E">
        <w:rPr>
          <w:rFonts w:hint="cs"/>
          <w:rtl/>
        </w:rPr>
        <w:t xml:space="preserve">דרישות </w:t>
      </w:r>
      <w:r w:rsidRPr="00E56D7E">
        <w:rPr>
          <w:rFonts w:hint="cs"/>
          <w:rtl/>
        </w:rPr>
        <w:t xml:space="preserve">סף למכרז. הצעה שאינה עומדת </w:t>
      </w:r>
      <w:r w:rsidR="00E83D0C" w:rsidRPr="00E56D7E">
        <w:rPr>
          <w:rFonts w:hint="cs"/>
          <w:rtl/>
        </w:rPr>
        <w:t xml:space="preserve">בדרישות </w:t>
      </w:r>
      <w:r w:rsidRPr="00E56D7E">
        <w:rPr>
          <w:rFonts w:hint="cs"/>
          <w:rtl/>
        </w:rPr>
        <w:t>סף אלה תיפסל ללא בדיקת יתר הדרישות והסעיפים</w:t>
      </w:r>
      <w:r w:rsidR="002B2FD4" w:rsidRPr="00E56D7E">
        <w:rPr>
          <w:rFonts w:hint="cs"/>
          <w:rtl/>
        </w:rPr>
        <w:t xml:space="preserve">: </w:t>
      </w:r>
    </w:p>
    <w:p w14:paraId="53599DF9" w14:textId="2332B9CD" w:rsidR="00954593" w:rsidRPr="00D97AE2" w:rsidRDefault="00954593" w:rsidP="00F13348">
      <w:pPr>
        <w:pStyle w:val="aa"/>
        <w:numPr>
          <w:ilvl w:val="0"/>
          <w:numId w:val="61"/>
        </w:numPr>
        <w:ind w:right="0"/>
      </w:pPr>
      <w:r w:rsidRPr="00E56D7E">
        <w:rPr>
          <w:rFonts w:hint="cs"/>
          <w:rtl/>
        </w:rPr>
        <w:lastRenderedPageBreak/>
        <w:t xml:space="preserve">המציע צירף להצעתו ערבות בנקאית או ערבות חברת ביטוח בגובה </w:t>
      </w:r>
      <w:r w:rsidR="00D00873">
        <w:rPr>
          <w:rFonts w:hint="cs"/>
          <w:rtl/>
        </w:rPr>
        <w:t>1</w:t>
      </w:r>
      <w:r w:rsidR="003058E3">
        <w:rPr>
          <w:rFonts w:hint="cs"/>
          <w:rtl/>
        </w:rPr>
        <w:t>50</w:t>
      </w:r>
      <w:r>
        <w:rPr>
          <w:rFonts w:hint="cs"/>
          <w:rtl/>
        </w:rPr>
        <w:t>,000</w:t>
      </w:r>
      <w:r w:rsidRPr="00E56D7E">
        <w:rPr>
          <w:rFonts w:hint="cs"/>
          <w:rtl/>
        </w:rPr>
        <w:t xml:space="preserve"> ש"ח, כמפורט בסעיף </w:t>
      </w:r>
      <w:r w:rsidR="00525588">
        <w:rPr>
          <w:rtl/>
        </w:rPr>
        <w:fldChar w:fldCharType="begin"/>
      </w:r>
      <w:r w:rsidR="00525588">
        <w:rPr>
          <w:rtl/>
        </w:rPr>
        <w:instrText xml:space="preserve"> </w:instrText>
      </w:r>
      <w:r w:rsidR="00525588">
        <w:rPr>
          <w:rFonts w:hint="cs"/>
        </w:rPr>
        <w:instrText>REF</w:instrText>
      </w:r>
      <w:r w:rsidR="00525588">
        <w:rPr>
          <w:rFonts w:hint="cs"/>
          <w:rtl/>
        </w:rPr>
        <w:instrText xml:space="preserve"> _</w:instrText>
      </w:r>
      <w:r w:rsidR="00525588">
        <w:rPr>
          <w:rFonts w:hint="cs"/>
        </w:rPr>
        <w:instrText>Ref535134674 \r \h</w:instrText>
      </w:r>
      <w:r w:rsidR="00525588">
        <w:rPr>
          <w:rtl/>
        </w:rPr>
        <w:instrText xml:space="preserve"> </w:instrText>
      </w:r>
      <w:r w:rsidR="00525588">
        <w:rPr>
          <w:rtl/>
        </w:rPr>
      </w:r>
      <w:r w:rsidR="00525588">
        <w:rPr>
          <w:rtl/>
        </w:rPr>
        <w:fldChar w:fldCharType="separate"/>
      </w:r>
      <w:ins w:id="208" w:author="אלי קטאשוילי" w:date="2019-06-10T14:13:00Z">
        <w:r w:rsidR="00854767">
          <w:rPr>
            <w:rFonts w:hint="cs"/>
            <w:cs/>
          </w:rPr>
          <w:t>‎</w:t>
        </w:r>
        <w:r w:rsidR="00854767">
          <w:t>0.7.1</w:t>
        </w:r>
      </w:ins>
      <w:del w:id="209" w:author="אלי קטאשוילי" w:date="2019-06-10T14:13:00Z">
        <w:r w:rsidR="0071637F" w:rsidDel="00854767">
          <w:rPr>
            <w:rFonts w:hint="cs"/>
            <w:cs/>
          </w:rPr>
          <w:delText>‎</w:delText>
        </w:r>
      </w:del>
      <w:r w:rsidR="00525588">
        <w:rPr>
          <w:rtl/>
        </w:rPr>
        <w:fldChar w:fldCharType="end"/>
      </w:r>
      <w:r w:rsidR="00525588">
        <w:rPr>
          <w:rtl/>
        </w:rPr>
        <w:fldChar w:fldCharType="begin"/>
      </w:r>
      <w:r w:rsidR="00525588">
        <w:rPr>
          <w:rtl/>
        </w:rPr>
        <w:instrText xml:space="preserve"> </w:instrText>
      </w:r>
      <w:r w:rsidR="00525588">
        <w:rPr>
          <w:rFonts w:hint="cs"/>
        </w:rPr>
        <w:instrText>REF</w:instrText>
      </w:r>
      <w:r w:rsidR="00525588">
        <w:rPr>
          <w:rFonts w:hint="cs"/>
          <w:rtl/>
        </w:rPr>
        <w:instrText xml:space="preserve"> _</w:instrText>
      </w:r>
      <w:r w:rsidR="00525588">
        <w:rPr>
          <w:rFonts w:hint="cs"/>
        </w:rPr>
        <w:instrText>Ref535134674 \r \h</w:instrText>
      </w:r>
      <w:r w:rsidR="00525588">
        <w:rPr>
          <w:rtl/>
        </w:rPr>
        <w:instrText xml:space="preserve"> </w:instrText>
      </w:r>
      <w:r w:rsidR="00525588">
        <w:rPr>
          <w:rtl/>
        </w:rPr>
      </w:r>
      <w:r w:rsidR="00525588">
        <w:rPr>
          <w:rtl/>
        </w:rPr>
        <w:fldChar w:fldCharType="separate"/>
      </w:r>
      <w:ins w:id="210" w:author="אלי קטאשוילי" w:date="2019-06-10T14:13:00Z">
        <w:r w:rsidR="00854767">
          <w:rPr>
            <w:rFonts w:hint="cs"/>
            <w:cs/>
          </w:rPr>
          <w:t>‎</w:t>
        </w:r>
        <w:r w:rsidR="00854767">
          <w:t>0.7.1</w:t>
        </w:r>
      </w:ins>
      <w:del w:id="211" w:author="אלי קטאשוילי" w:date="2019-06-10T14:13:00Z">
        <w:r w:rsidR="0071637F" w:rsidDel="00854767">
          <w:rPr>
            <w:rFonts w:hint="cs"/>
            <w:cs/>
          </w:rPr>
          <w:delText>‎</w:delText>
        </w:r>
        <w:r w:rsidR="0071637F" w:rsidDel="00854767">
          <w:delText>0.7.1</w:delText>
        </w:r>
      </w:del>
      <w:r w:rsidR="00525588">
        <w:rPr>
          <w:rtl/>
        </w:rPr>
        <w:fldChar w:fldCharType="end"/>
      </w:r>
      <w:r w:rsidR="00000C75">
        <w:rPr>
          <w:rFonts w:hint="cs"/>
          <w:rtl/>
        </w:rPr>
        <w:t xml:space="preserve"> </w:t>
      </w:r>
      <w:r w:rsidRPr="00E56D7E">
        <w:rPr>
          <w:rFonts w:hint="cs"/>
          <w:rtl/>
        </w:rPr>
        <w:t>להלן.</w:t>
      </w:r>
    </w:p>
    <w:p w14:paraId="300E46C7" w14:textId="77777777" w:rsidR="00954593" w:rsidRDefault="00954593" w:rsidP="00F13348">
      <w:pPr>
        <w:pStyle w:val="aa"/>
        <w:numPr>
          <w:ilvl w:val="0"/>
          <w:numId w:val="61"/>
        </w:numPr>
        <w:ind w:right="0"/>
      </w:pPr>
      <w:r w:rsidRPr="00D97AE2">
        <w:rPr>
          <w:rFonts w:hint="cs"/>
          <w:rtl/>
        </w:rPr>
        <w:t>על המציע להיות עוסק מורשה / מלכ"ר.</w:t>
      </w:r>
    </w:p>
    <w:p w14:paraId="2EBE1AA8" w14:textId="77777777" w:rsidR="00954593" w:rsidRDefault="00954593" w:rsidP="00F13348">
      <w:pPr>
        <w:pStyle w:val="aa"/>
        <w:numPr>
          <w:ilvl w:val="0"/>
          <w:numId w:val="61"/>
        </w:numPr>
        <w:ind w:right="0"/>
      </w:pPr>
      <w:r w:rsidRPr="00D97AE2">
        <w:rPr>
          <w:rFonts w:hint="cs"/>
          <w:rtl/>
        </w:rPr>
        <w:t>על המציע להיות בעל כל האישורים הנדרשים לפי חוק עסקות גופים ציבוריים  (אכיפת ניהול חשבונות ותשלום חובות מס), התשל"ו-1976 והתיקונים לו.</w:t>
      </w:r>
    </w:p>
    <w:p w14:paraId="4E117B1E" w14:textId="77777777" w:rsidR="00954593" w:rsidRPr="00BA3E3D" w:rsidRDefault="00954593" w:rsidP="00F13348">
      <w:pPr>
        <w:pStyle w:val="aa"/>
        <w:numPr>
          <w:ilvl w:val="0"/>
          <w:numId w:val="61"/>
        </w:numPr>
        <w:ind w:right="0"/>
      </w:pPr>
      <w:r w:rsidRPr="00BA3E3D">
        <w:rPr>
          <w:rtl/>
        </w:rPr>
        <w:t>המציע מתחייב לקיים החקיקה בתחום העסקת עובדים.</w:t>
      </w:r>
    </w:p>
    <w:p w14:paraId="0FAD10CF" w14:textId="77777777" w:rsidR="00D97AE2" w:rsidRPr="00D97AE2" w:rsidRDefault="00D97AE2" w:rsidP="00F13348">
      <w:pPr>
        <w:pStyle w:val="aa"/>
        <w:numPr>
          <w:ilvl w:val="0"/>
          <w:numId w:val="61"/>
        </w:numPr>
        <w:ind w:right="0"/>
      </w:pPr>
      <w:r w:rsidRPr="00D97AE2">
        <w:rPr>
          <w:rFonts w:hint="cs"/>
          <w:rtl/>
        </w:rPr>
        <w:t xml:space="preserve">על המציע להיות תאגיד רשום בישראל החל משנת </w:t>
      </w:r>
      <w:r w:rsidRPr="00D97AE2">
        <w:t xml:space="preserve"> 2013 </w:t>
      </w:r>
      <w:r w:rsidRPr="00D97AE2">
        <w:rPr>
          <w:rFonts w:hint="cs"/>
          <w:rtl/>
        </w:rPr>
        <w:t>ואילך.</w:t>
      </w:r>
    </w:p>
    <w:p w14:paraId="7D6A7FAE" w14:textId="77777777" w:rsidR="00D97AE2" w:rsidRPr="00E86416" w:rsidRDefault="00D97AE2" w:rsidP="00F13348">
      <w:pPr>
        <w:pStyle w:val="aa"/>
        <w:numPr>
          <w:ilvl w:val="0"/>
          <w:numId w:val="61"/>
        </w:numPr>
        <w:ind w:right="0"/>
      </w:pPr>
      <w:r w:rsidRPr="00E86416">
        <w:rPr>
          <w:rFonts w:hint="cs"/>
          <w:rtl/>
        </w:rPr>
        <w:t xml:space="preserve">המציע הינו </w:t>
      </w:r>
      <w:r w:rsidR="00155475">
        <w:rPr>
          <w:rFonts w:hint="cs"/>
          <w:rtl/>
        </w:rPr>
        <w:t xml:space="preserve">בעל מחזור כספי שהינו </w:t>
      </w:r>
      <w:r w:rsidR="00D12600">
        <w:rPr>
          <w:rFonts w:hint="cs"/>
          <w:rtl/>
        </w:rPr>
        <w:t>2</w:t>
      </w:r>
      <w:r w:rsidR="00155475">
        <w:rPr>
          <w:rFonts w:hint="cs"/>
          <w:rtl/>
        </w:rPr>
        <w:t>0,000,000 (</w:t>
      </w:r>
      <w:r w:rsidR="00D12600">
        <w:rPr>
          <w:rFonts w:hint="cs"/>
          <w:rtl/>
        </w:rPr>
        <w:t xml:space="preserve">עשרים </w:t>
      </w:r>
      <w:r w:rsidR="00155475">
        <w:rPr>
          <w:rFonts w:hint="cs"/>
          <w:rtl/>
        </w:rPr>
        <w:t xml:space="preserve"> </w:t>
      </w:r>
      <w:proofErr w:type="spellStart"/>
      <w:r w:rsidR="00155475">
        <w:rPr>
          <w:rFonts w:hint="cs"/>
          <w:rtl/>
        </w:rPr>
        <w:t>מליון</w:t>
      </w:r>
      <w:proofErr w:type="spellEnd"/>
      <w:r w:rsidR="00155475">
        <w:rPr>
          <w:rFonts w:hint="cs"/>
          <w:rtl/>
        </w:rPr>
        <w:t xml:space="preserve">) ₪ </w:t>
      </w:r>
      <w:r w:rsidRPr="00E86416">
        <w:rPr>
          <w:rFonts w:hint="cs"/>
          <w:rtl/>
        </w:rPr>
        <w:t xml:space="preserve"> לפ</w:t>
      </w:r>
      <w:r w:rsidR="00D12600">
        <w:rPr>
          <w:rFonts w:hint="cs"/>
          <w:rtl/>
        </w:rPr>
        <w:t>חות בכל אחת מהשנים הבאות: 2015, 2016, 2017.</w:t>
      </w:r>
    </w:p>
    <w:p w14:paraId="79B13609" w14:textId="77777777" w:rsidR="00A3138F" w:rsidRPr="004B31BA" w:rsidRDefault="00A3138F" w:rsidP="00F13348">
      <w:pPr>
        <w:pStyle w:val="3"/>
        <w:numPr>
          <w:ilvl w:val="0"/>
          <w:numId w:val="61"/>
        </w:numPr>
        <w:spacing w:before="120" w:after="120" w:line="276" w:lineRule="auto"/>
        <w:ind w:right="0"/>
        <w:jc w:val="both"/>
        <w:rPr>
          <w:b/>
          <w:bCs/>
        </w:rPr>
      </w:pPr>
      <w:r w:rsidRPr="004B31BA">
        <w:rPr>
          <w:rFonts w:hint="cs"/>
          <w:rtl/>
        </w:rPr>
        <w:t>למציע</w:t>
      </w:r>
      <w:r w:rsidRPr="004B31BA">
        <w:rPr>
          <w:rtl/>
        </w:rPr>
        <w:t xml:space="preserve"> </w:t>
      </w:r>
      <w:r w:rsidRPr="004B31BA">
        <w:rPr>
          <w:rFonts w:hint="cs"/>
          <w:rtl/>
        </w:rPr>
        <w:t>ניסיון</w:t>
      </w:r>
      <w:r w:rsidRPr="004B31BA">
        <w:rPr>
          <w:rtl/>
        </w:rPr>
        <w:t xml:space="preserve"> </w:t>
      </w:r>
      <w:r w:rsidRPr="004B31BA">
        <w:rPr>
          <w:rFonts w:hint="cs"/>
          <w:rtl/>
        </w:rPr>
        <w:t>באפיון, פיתוח, בדיקה, התקנה, הפעלה והדרכה של</w:t>
      </w:r>
      <w:r w:rsidRPr="004B31BA">
        <w:rPr>
          <w:rtl/>
        </w:rPr>
        <w:t xml:space="preserve"> </w:t>
      </w:r>
      <w:r w:rsidRPr="004B31BA">
        <w:rPr>
          <w:rFonts w:hint="cs"/>
          <w:rtl/>
        </w:rPr>
        <w:t>לפחות</w:t>
      </w:r>
      <w:r w:rsidRPr="004B31BA">
        <w:rPr>
          <w:rtl/>
        </w:rPr>
        <w:t xml:space="preserve"> </w:t>
      </w:r>
      <w:r w:rsidRPr="004B31BA">
        <w:rPr>
          <w:rFonts w:hint="cs"/>
          <w:rtl/>
        </w:rPr>
        <w:t xml:space="preserve">מערכת </w:t>
      </w:r>
      <w:r w:rsidRPr="004B31BA">
        <w:rPr>
          <w:rFonts w:hint="cs"/>
        </w:rPr>
        <w:t xml:space="preserve">IT </w:t>
      </w:r>
      <w:r w:rsidRPr="004B31BA">
        <w:rPr>
          <w:rFonts w:hint="cs"/>
          <w:rtl/>
        </w:rPr>
        <w:t xml:space="preserve"> תפעולית אחת בישראל</w:t>
      </w:r>
      <w:r w:rsidRPr="004B31BA">
        <w:rPr>
          <w:rtl/>
        </w:rPr>
        <w:t xml:space="preserve"> </w:t>
      </w:r>
      <w:r w:rsidRPr="004B31BA">
        <w:rPr>
          <w:rFonts w:hint="cs"/>
          <w:rtl/>
        </w:rPr>
        <w:t>המכילה רכיב ניהול תקציב ותשלומים בהיקף של 10 שנות אדם ומעלה</w:t>
      </w:r>
      <w:r>
        <w:rPr>
          <w:rFonts w:hint="cs"/>
          <w:rtl/>
        </w:rPr>
        <w:t xml:space="preserve"> שעלתה </w:t>
      </w:r>
      <w:proofErr w:type="spellStart"/>
      <w:r>
        <w:rPr>
          <w:rFonts w:hint="cs"/>
          <w:rtl/>
        </w:rPr>
        <w:t>לאויר</w:t>
      </w:r>
      <w:proofErr w:type="spellEnd"/>
      <w:r>
        <w:rPr>
          <w:rFonts w:hint="cs"/>
          <w:rtl/>
        </w:rPr>
        <w:t xml:space="preserve"> בחמש השנים האחרונות </w:t>
      </w:r>
      <w:r w:rsidRPr="004B31BA">
        <w:rPr>
          <w:rFonts w:hint="cs"/>
          <w:rtl/>
        </w:rPr>
        <w:t>.</w:t>
      </w:r>
    </w:p>
    <w:p w14:paraId="1E72F2FB" w14:textId="77777777" w:rsidR="00D97AE2" w:rsidRPr="00E56D7E" w:rsidRDefault="00D97AE2" w:rsidP="00F13348">
      <w:pPr>
        <w:pStyle w:val="3"/>
        <w:numPr>
          <w:ilvl w:val="0"/>
          <w:numId w:val="0"/>
        </w:numPr>
        <w:ind w:left="1191" w:right="0"/>
        <w:rPr>
          <w:rtl/>
        </w:rPr>
      </w:pPr>
    </w:p>
    <w:p w14:paraId="3AE03677" w14:textId="77777777" w:rsidR="002B2FD4" w:rsidRPr="00A3138F" w:rsidRDefault="002B2FD4" w:rsidP="00F13348">
      <w:pPr>
        <w:pStyle w:val="3"/>
        <w:ind w:right="0"/>
      </w:pPr>
      <w:r w:rsidRPr="00A3138F">
        <w:rPr>
          <w:rtl/>
        </w:rPr>
        <w:t xml:space="preserve">מובהר בזאת כי </w:t>
      </w:r>
      <w:r w:rsidRPr="00A3138F">
        <w:rPr>
          <w:rFonts w:hint="cs"/>
          <w:rtl/>
        </w:rPr>
        <w:t xml:space="preserve">בכפוף לכל האמור במכרז זה, </w:t>
      </w:r>
      <w:r w:rsidRPr="00A3138F">
        <w:rPr>
          <w:rtl/>
        </w:rPr>
        <w:t>לצורך עמידה בדרישות הסף</w:t>
      </w:r>
      <w:r w:rsidR="00F42BAE" w:rsidRPr="00A3138F">
        <w:rPr>
          <w:rFonts w:hint="cs"/>
          <w:rtl/>
        </w:rPr>
        <w:t>,</w:t>
      </w:r>
      <w:r w:rsidRPr="00A3138F">
        <w:rPr>
          <w:rtl/>
        </w:rPr>
        <w:t xml:space="preserve"> על הספק המציע לעמוד בכל דרישות הסף בעצמו, וכי לא ניתן לייחס ניסיון ו/או מחזור כספי ו/או כל פרט אחר של כל גוף אשר אינו המציע עצמו, לרבות לא לחברת אם, לחברת בת או לכל גוף אחר הקשור בדרך כלשהי לספק המציע ולמעט גוף אשר בוצע לגביו מיזוג עם הגוף המוביל ו/או הגוף המתקשר עפ"י סעיף 323 לחוק החברות </w:t>
      </w:r>
      <w:proofErr w:type="spellStart"/>
      <w:r w:rsidRPr="00A3138F">
        <w:rPr>
          <w:rtl/>
        </w:rPr>
        <w:t>התשנ"ט</w:t>
      </w:r>
      <w:proofErr w:type="spellEnd"/>
      <w:r w:rsidRPr="00A3138F">
        <w:rPr>
          <w:rtl/>
        </w:rPr>
        <w:t xml:space="preserve"> - 1999, טרם המועד האחרון להגשת הצעות למכרז זה, וכן למעט ייחוס ניסיון ו/או מחזור כספי של פעילות שנרכשה במלואה על ידי הגוף המציע.</w:t>
      </w:r>
    </w:p>
    <w:p w14:paraId="46963E4F" w14:textId="58709287" w:rsidR="002B2FD4" w:rsidRPr="00A3138F" w:rsidRDefault="002B2FD4" w:rsidP="00F13348">
      <w:pPr>
        <w:pStyle w:val="3"/>
        <w:numPr>
          <w:ilvl w:val="0"/>
          <w:numId w:val="0"/>
        </w:numPr>
        <w:ind w:left="1191" w:right="0"/>
        <w:rPr>
          <w:rtl/>
        </w:rPr>
      </w:pPr>
    </w:p>
    <w:p w14:paraId="0CE136B1" w14:textId="77777777" w:rsidR="00D12600" w:rsidRPr="00D12600" w:rsidRDefault="00D12600" w:rsidP="00F13348">
      <w:pPr>
        <w:pStyle w:val="3"/>
        <w:numPr>
          <w:ilvl w:val="0"/>
          <w:numId w:val="0"/>
        </w:numPr>
        <w:ind w:left="1191" w:right="0"/>
        <w:rPr>
          <w:b/>
          <w:bCs/>
        </w:rPr>
      </w:pPr>
    </w:p>
    <w:p w14:paraId="36FBDD8C" w14:textId="77777777" w:rsidR="002C4CF1" w:rsidRPr="006A08FC" w:rsidRDefault="002C4CF1" w:rsidP="00F13348">
      <w:pPr>
        <w:pStyle w:val="2"/>
        <w:ind w:right="0"/>
      </w:pPr>
      <w:bookmarkStart w:id="212" w:name="_Toc501627836"/>
      <w:bookmarkStart w:id="213" w:name="_Toc517704022"/>
      <w:r w:rsidRPr="006A08FC">
        <w:rPr>
          <w:rFonts w:hint="cs"/>
          <w:rtl/>
        </w:rPr>
        <w:t>הגדרות</w:t>
      </w:r>
      <w:r w:rsidR="009815FD" w:rsidRPr="006A08FC">
        <w:rPr>
          <w:rFonts w:hint="cs"/>
          <w:rtl/>
        </w:rPr>
        <w:t xml:space="preserve">  (</w:t>
      </w:r>
      <w:r w:rsidR="009815FD" w:rsidRPr="006A08FC">
        <w:t>I</w:t>
      </w:r>
      <w:r w:rsidR="009815FD" w:rsidRPr="006A08FC">
        <w:rPr>
          <w:rFonts w:hint="cs"/>
          <w:rtl/>
        </w:rPr>
        <w:t>)</w:t>
      </w:r>
      <w:bookmarkEnd w:id="212"/>
      <w:bookmarkEnd w:id="213"/>
    </w:p>
    <w:p w14:paraId="776F1501" w14:textId="77777777" w:rsidR="00B47A29" w:rsidRPr="00A3138F" w:rsidRDefault="00B47A29" w:rsidP="00F13348">
      <w:pPr>
        <w:pStyle w:val="3"/>
        <w:ind w:right="0"/>
      </w:pPr>
      <w:r w:rsidRPr="00A3138F">
        <w:rPr>
          <w:rFonts w:hint="cs"/>
          <w:b/>
          <w:bCs/>
          <w:rtl/>
        </w:rPr>
        <w:t>דרישות סף</w:t>
      </w:r>
      <w:r w:rsidRPr="00A3138F">
        <w:rPr>
          <w:rFonts w:hint="cs"/>
          <w:rtl/>
        </w:rPr>
        <w:t xml:space="preserve"> </w:t>
      </w:r>
      <w:r w:rsidRPr="00A3138F">
        <w:rPr>
          <w:rtl/>
        </w:rPr>
        <w:t xml:space="preserve">– </w:t>
      </w:r>
      <w:r w:rsidRPr="00A3138F">
        <w:rPr>
          <w:rFonts w:hint="cs"/>
          <w:rtl/>
        </w:rPr>
        <w:t>הדרישות</w:t>
      </w:r>
      <w:r w:rsidRPr="00A3138F">
        <w:rPr>
          <w:rtl/>
        </w:rPr>
        <w:t xml:space="preserve"> </w:t>
      </w:r>
      <w:r w:rsidRPr="00A3138F">
        <w:rPr>
          <w:rFonts w:hint="cs"/>
          <w:rtl/>
        </w:rPr>
        <w:t>הבסיסיות</w:t>
      </w:r>
      <w:r w:rsidRPr="00A3138F">
        <w:rPr>
          <w:rtl/>
        </w:rPr>
        <w:t xml:space="preserve"> </w:t>
      </w:r>
      <w:r w:rsidRPr="00A3138F">
        <w:rPr>
          <w:rFonts w:hint="cs"/>
          <w:rtl/>
        </w:rPr>
        <w:t>המגדירות</w:t>
      </w:r>
      <w:r w:rsidRPr="00A3138F">
        <w:rPr>
          <w:rtl/>
        </w:rPr>
        <w:t xml:space="preserve"> </w:t>
      </w:r>
      <w:r w:rsidRPr="00A3138F">
        <w:rPr>
          <w:rFonts w:hint="cs"/>
          <w:rtl/>
        </w:rPr>
        <w:t>את</w:t>
      </w:r>
      <w:r w:rsidRPr="00A3138F">
        <w:rPr>
          <w:rtl/>
        </w:rPr>
        <w:t xml:space="preserve"> </w:t>
      </w:r>
      <w:r w:rsidRPr="00A3138F">
        <w:rPr>
          <w:rFonts w:hint="cs"/>
          <w:rtl/>
        </w:rPr>
        <w:t>המינימום</w:t>
      </w:r>
      <w:r w:rsidRPr="00A3138F">
        <w:rPr>
          <w:rtl/>
        </w:rPr>
        <w:t xml:space="preserve"> </w:t>
      </w:r>
      <w:r w:rsidRPr="00A3138F">
        <w:rPr>
          <w:rFonts w:hint="cs"/>
          <w:rtl/>
        </w:rPr>
        <w:t>הנדרש</w:t>
      </w:r>
      <w:r w:rsidRPr="00A3138F">
        <w:rPr>
          <w:rtl/>
        </w:rPr>
        <w:t xml:space="preserve"> </w:t>
      </w:r>
      <w:r w:rsidRPr="00A3138F">
        <w:rPr>
          <w:rFonts w:hint="cs"/>
          <w:rtl/>
        </w:rPr>
        <w:t>על</w:t>
      </w:r>
      <w:r w:rsidRPr="00A3138F">
        <w:rPr>
          <w:rtl/>
        </w:rPr>
        <w:t xml:space="preserve"> </w:t>
      </w:r>
      <w:r w:rsidRPr="00A3138F">
        <w:rPr>
          <w:rFonts w:hint="cs"/>
          <w:rtl/>
        </w:rPr>
        <w:t>מנת</w:t>
      </w:r>
      <w:r w:rsidRPr="00A3138F">
        <w:rPr>
          <w:rtl/>
        </w:rPr>
        <w:t xml:space="preserve"> </w:t>
      </w:r>
      <w:r w:rsidRPr="00A3138F">
        <w:rPr>
          <w:rFonts w:hint="cs"/>
          <w:rtl/>
        </w:rPr>
        <w:t>להגיש</w:t>
      </w:r>
      <w:r w:rsidRPr="00A3138F">
        <w:rPr>
          <w:rtl/>
        </w:rPr>
        <w:t xml:space="preserve"> </w:t>
      </w:r>
      <w:r w:rsidRPr="00A3138F">
        <w:rPr>
          <w:rFonts w:hint="cs"/>
          <w:rtl/>
        </w:rPr>
        <w:t>הצעה למכרז זה</w:t>
      </w:r>
      <w:r w:rsidRPr="00A3138F">
        <w:rPr>
          <w:rtl/>
        </w:rPr>
        <w:t xml:space="preserve">, </w:t>
      </w:r>
      <w:r w:rsidRPr="00A3138F">
        <w:rPr>
          <w:rFonts w:hint="cs"/>
          <w:rtl/>
        </w:rPr>
        <w:t>כמפורט</w:t>
      </w:r>
      <w:r w:rsidRPr="00A3138F">
        <w:rPr>
          <w:rtl/>
        </w:rPr>
        <w:t xml:space="preserve"> </w:t>
      </w:r>
      <w:r w:rsidRPr="00A3138F">
        <w:rPr>
          <w:rFonts w:hint="cs"/>
          <w:rtl/>
        </w:rPr>
        <w:t>בסעיף</w:t>
      </w:r>
      <w:r w:rsidRPr="00A3138F">
        <w:rPr>
          <w:rtl/>
        </w:rPr>
        <w:t xml:space="preserve"> 0.2 </w:t>
      </w:r>
      <w:r w:rsidRPr="00A3138F">
        <w:rPr>
          <w:rFonts w:hint="cs"/>
          <w:rtl/>
        </w:rPr>
        <w:t>לעיל בלבד</w:t>
      </w:r>
    </w:p>
    <w:p w14:paraId="7B85BCB3" w14:textId="77777777" w:rsidR="00B47A29" w:rsidRPr="00A3138F" w:rsidRDefault="00B47A29" w:rsidP="00F13348">
      <w:pPr>
        <w:pStyle w:val="3"/>
        <w:ind w:right="0"/>
      </w:pPr>
      <w:proofErr w:type="spellStart"/>
      <w:r w:rsidRPr="00A3138F">
        <w:rPr>
          <w:rFonts w:hint="cs"/>
          <w:b/>
          <w:bCs/>
          <w:rtl/>
        </w:rPr>
        <w:t>המינהל</w:t>
      </w:r>
      <w:proofErr w:type="spellEnd"/>
      <w:r w:rsidRPr="00A3138F">
        <w:rPr>
          <w:rFonts w:hint="cs"/>
          <w:b/>
          <w:bCs/>
          <w:rtl/>
        </w:rPr>
        <w:t xml:space="preserve"> </w:t>
      </w:r>
      <w:r w:rsidRPr="00A3138F">
        <w:rPr>
          <w:rtl/>
        </w:rPr>
        <w:t xml:space="preserve">– </w:t>
      </w:r>
      <w:r w:rsidRPr="00A3138F">
        <w:rPr>
          <w:rFonts w:hint="cs"/>
          <w:rtl/>
        </w:rPr>
        <w:t>מינהל</w:t>
      </w:r>
      <w:r w:rsidRPr="00A3138F">
        <w:rPr>
          <w:rtl/>
        </w:rPr>
        <w:t xml:space="preserve"> </w:t>
      </w:r>
      <w:r w:rsidRPr="00A3138F">
        <w:rPr>
          <w:rFonts w:hint="cs"/>
          <w:rtl/>
        </w:rPr>
        <w:t>תקשוב</w:t>
      </w:r>
      <w:r w:rsidRPr="00A3138F">
        <w:rPr>
          <w:rtl/>
        </w:rPr>
        <w:t xml:space="preserve"> </w:t>
      </w:r>
      <w:r w:rsidRPr="00A3138F">
        <w:rPr>
          <w:rFonts w:hint="cs"/>
          <w:rtl/>
        </w:rPr>
        <w:t>טכנולוגיה</w:t>
      </w:r>
      <w:r w:rsidRPr="00A3138F">
        <w:rPr>
          <w:rtl/>
        </w:rPr>
        <w:t xml:space="preserve"> </w:t>
      </w:r>
      <w:r w:rsidRPr="00A3138F">
        <w:rPr>
          <w:rFonts w:hint="cs"/>
          <w:rtl/>
        </w:rPr>
        <w:t>ומערכות</w:t>
      </w:r>
      <w:r w:rsidRPr="00A3138F">
        <w:rPr>
          <w:rtl/>
        </w:rPr>
        <w:t xml:space="preserve"> </w:t>
      </w:r>
      <w:r w:rsidRPr="00A3138F">
        <w:rPr>
          <w:rFonts w:hint="cs"/>
          <w:rtl/>
        </w:rPr>
        <w:t>מידע</w:t>
      </w:r>
    </w:p>
    <w:p w14:paraId="54A50A40" w14:textId="77777777" w:rsidR="004E1523" w:rsidRPr="00A3138F" w:rsidRDefault="00B47A29" w:rsidP="00F13348">
      <w:pPr>
        <w:pStyle w:val="3"/>
        <w:ind w:right="0"/>
      </w:pPr>
      <w:r w:rsidRPr="00A3138F">
        <w:rPr>
          <w:rFonts w:hint="cs"/>
          <w:b/>
          <w:bCs/>
          <w:rtl/>
        </w:rPr>
        <w:t>המציע</w:t>
      </w:r>
      <w:r w:rsidRPr="00A3138F">
        <w:rPr>
          <w:rFonts w:hint="cs"/>
          <w:rtl/>
        </w:rPr>
        <w:t xml:space="preserve"> </w:t>
      </w:r>
      <w:r w:rsidRPr="00A3138F">
        <w:rPr>
          <w:rtl/>
        </w:rPr>
        <w:t>–</w:t>
      </w:r>
      <w:r w:rsidRPr="00A3138F">
        <w:rPr>
          <w:rFonts w:hint="cs"/>
          <w:rtl/>
        </w:rPr>
        <w:t xml:space="preserve"> כל</w:t>
      </w:r>
      <w:r w:rsidRPr="00A3138F">
        <w:rPr>
          <w:rtl/>
        </w:rPr>
        <w:t xml:space="preserve"> </w:t>
      </w:r>
      <w:r w:rsidRPr="00A3138F">
        <w:rPr>
          <w:rFonts w:hint="cs"/>
          <w:rtl/>
        </w:rPr>
        <w:t>גוף</w:t>
      </w:r>
      <w:r w:rsidRPr="00A3138F">
        <w:rPr>
          <w:rtl/>
        </w:rPr>
        <w:t xml:space="preserve"> </w:t>
      </w:r>
      <w:r w:rsidRPr="00A3138F">
        <w:rPr>
          <w:rFonts w:hint="cs"/>
          <w:rtl/>
        </w:rPr>
        <w:t>שהגיש</w:t>
      </w:r>
      <w:r w:rsidRPr="00A3138F">
        <w:rPr>
          <w:rtl/>
        </w:rPr>
        <w:t xml:space="preserve"> </w:t>
      </w:r>
      <w:r w:rsidRPr="00A3138F">
        <w:rPr>
          <w:rFonts w:hint="cs"/>
          <w:rtl/>
        </w:rPr>
        <w:t>הצעה</w:t>
      </w:r>
      <w:r w:rsidRPr="00A3138F">
        <w:rPr>
          <w:rtl/>
        </w:rPr>
        <w:t xml:space="preserve"> </w:t>
      </w:r>
      <w:r w:rsidRPr="00A3138F">
        <w:rPr>
          <w:rFonts w:hint="cs"/>
          <w:rtl/>
        </w:rPr>
        <w:t>למכרז</w:t>
      </w:r>
    </w:p>
    <w:p w14:paraId="5A871064" w14:textId="77777777" w:rsidR="004E1523" w:rsidRPr="00A3138F" w:rsidRDefault="00B47A29" w:rsidP="00F13348">
      <w:pPr>
        <w:pStyle w:val="3"/>
        <w:ind w:right="0"/>
      </w:pPr>
      <w:r w:rsidRPr="00A3138F">
        <w:rPr>
          <w:rFonts w:hint="cs"/>
          <w:b/>
          <w:bCs/>
          <w:rtl/>
        </w:rPr>
        <w:t>המשרד</w:t>
      </w:r>
      <w:r w:rsidRPr="00A3138F">
        <w:rPr>
          <w:rFonts w:hint="cs"/>
          <w:rtl/>
        </w:rPr>
        <w:t xml:space="preserve"> </w:t>
      </w:r>
      <w:r w:rsidRPr="00A3138F">
        <w:rPr>
          <w:rtl/>
        </w:rPr>
        <w:t xml:space="preserve">– </w:t>
      </w:r>
      <w:r w:rsidRPr="00A3138F">
        <w:rPr>
          <w:rFonts w:hint="cs"/>
          <w:rtl/>
        </w:rPr>
        <w:t>משרד</w:t>
      </w:r>
      <w:r w:rsidRPr="00A3138F">
        <w:rPr>
          <w:rtl/>
        </w:rPr>
        <w:t xml:space="preserve"> </w:t>
      </w:r>
      <w:r w:rsidRPr="00A3138F">
        <w:rPr>
          <w:rFonts w:hint="cs"/>
          <w:rtl/>
        </w:rPr>
        <w:t>החינוך</w:t>
      </w:r>
    </w:p>
    <w:p w14:paraId="0A8CAFB0" w14:textId="3761D908" w:rsidR="00B47A29" w:rsidRPr="00A3138F" w:rsidRDefault="00B47A29" w:rsidP="00F13348">
      <w:pPr>
        <w:pStyle w:val="3"/>
        <w:ind w:right="0"/>
      </w:pPr>
      <w:r w:rsidRPr="00A3138F">
        <w:rPr>
          <w:rFonts w:hint="cs"/>
          <w:b/>
          <w:bCs/>
          <w:rtl/>
        </w:rPr>
        <w:t>הספק</w:t>
      </w:r>
      <w:r w:rsidRPr="00A3138F">
        <w:rPr>
          <w:rFonts w:hint="cs"/>
          <w:rtl/>
        </w:rPr>
        <w:t xml:space="preserve"> </w:t>
      </w:r>
      <w:r w:rsidRPr="00A3138F">
        <w:rPr>
          <w:rtl/>
        </w:rPr>
        <w:t>–</w:t>
      </w:r>
      <w:r w:rsidRPr="00A3138F">
        <w:rPr>
          <w:rFonts w:hint="cs"/>
          <w:rtl/>
        </w:rPr>
        <w:t xml:space="preserve"> מציע</w:t>
      </w:r>
      <w:r w:rsidRPr="00A3138F">
        <w:rPr>
          <w:rtl/>
        </w:rPr>
        <w:t xml:space="preserve"> </w:t>
      </w:r>
      <w:r w:rsidRPr="00A3138F">
        <w:rPr>
          <w:rFonts w:hint="cs"/>
          <w:rtl/>
        </w:rPr>
        <w:t>שהצעתו</w:t>
      </w:r>
      <w:r w:rsidRPr="00A3138F">
        <w:rPr>
          <w:rtl/>
        </w:rPr>
        <w:t xml:space="preserve"> </w:t>
      </w:r>
      <w:r w:rsidRPr="00A3138F">
        <w:rPr>
          <w:rFonts w:hint="cs"/>
          <w:rtl/>
        </w:rPr>
        <w:t>זכתה</w:t>
      </w:r>
      <w:r w:rsidRPr="00A3138F">
        <w:rPr>
          <w:rtl/>
        </w:rPr>
        <w:t xml:space="preserve"> </w:t>
      </w:r>
      <w:r w:rsidRPr="00A3138F">
        <w:rPr>
          <w:rFonts w:hint="cs"/>
          <w:rtl/>
        </w:rPr>
        <w:t>במכרז</w:t>
      </w:r>
      <w:r w:rsidRPr="00A3138F">
        <w:rPr>
          <w:rtl/>
        </w:rPr>
        <w:t xml:space="preserve"> </w:t>
      </w:r>
      <w:r w:rsidRPr="00A3138F">
        <w:rPr>
          <w:rFonts w:hint="cs"/>
          <w:rtl/>
        </w:rPr>
        <w:t>והוא</w:t>
      </w:r>
      <w:r w:rsidRPr="00A3138F">
        <w:rPr>
          <w:rtl/>
        </w:rPr>
        <w:t xml:space="preserve"> </w:t>
      </w:r>
      <w:r w:rsidRPr="00A3138F">
        <w:rPr>
          <w:rFonts w:hint="cs"/>
          <w:rtl/>
        </w:rPr>
        <w:t>חתם</w:t>
      </w:r>
      <w:r w:rsidRPr="00A3138F">
        <w:rPr>
          <w:rtl/>
        </w:rPr>
        <w:t xml:space="preserve"> </w:t>
      </w:r>
      <w:r w:rsidRPr="00A3138F">
        <w:rPr>
          <w:rFonts w:hint="cs"/>
          <w:rtl/>
        </w:rPr>
        <w:t>על</w:t>
      </w:r>
      <w:r w:rsidRPr="00A3138F">
        <w:rPr>
          <w:rtl/>
        </w:rPr>
        <w:t xml:space="preserve"> </w:t>
      </w:r>
      <w:r w:rsidRPr="00A3138F">
        <w:rPr>
          <w:rFonts w:hint="cs"/>
          <w:rtl/>
        </w:rPr>
        <w:t>חוזה</w:t>
      </w:r>
      <w:r w:rsidRPr="00A3138F">
        <w:rPr>
          <w:rtl/>
        </w:rPr>
        <w:t xml:space="preserve"> </w:t>
      </w:r>
      <w:r w:rsidRPr="00A3138F">
        <w:rPr>
          <w:rFonts w:hint="cs"/>
          <w:rtl/>
        </w:rPr>
        <w:t>התקשרות</w:t>
      </w:r>
      <w:r w:rsidRPr="00A3138F">
        <w:rPr>
          <w:rtl/>
        </w:rPr>
        <w:t xml:space="preserve"> </w:t>
      </w:r>
      <w:r w:rsidRPr="00A3138F">
        <w:rPr>
          <w:rFonts w:hint="cs"/>
          <w:rtl/>
        </w:rPr>
        <w:t>עם</w:t>
      </w:r>
      <w:r w:rsidRPr="00A3138F">
        <w:rPr>
          <w:rtl/>
        </w:rPr>
        <w:t xml:space="preserve"> </w:t>
      </w:r>
      <w:r w:rsidRPr="00A3138F">
        <w:rPr>
          <w:rFonts w:hint="cs"/>
          <w:rtl/>
        </w:rPr>
        <w:t>המשרד</w:t>
      </w:r>
    </w:p>
    <w:p w14:paraId="7AF44BBF" w14:textId="77777777" w:rsidR="00B47A29" w:rsidRPr="00A3138F" w:rsidRDefault="00B47A29" w:rsidP="00F13348">
      <w:pPr>
        <w:pStyle w:val="3"/>
        <w:ind w:right="0"/>
      </w:pPr>
      <w:r w:rsidRPr="00A3138F">
        <w:rPr>
          <w:rFonts w:hint="cs"/>
          <w:b/>
          <w:bCs/>
          <w:rtl/>
        </w:rPr>
        <w:lastRenderedPageBreak/>
        <w:t>הצעה למכרז</w:t>
      </w:r>
      <w:r w:rsidRPr="00A3138F">
        <w:rPr>
          <w:rFonts w:hint="cs"/>
          <w:rtl/>
        </w:rPr>
        <w:t xml:space="preserve"> </w:t>
      </w:r>
      <w:r w:rsidRPr="00A3138F">
        <w:rPr>
          <w:rtl/>
        </w:rPr>
        <w:t>–</w:t>
      </w:r>
      <w:r w:rsidRPr="00A3138F">
        <w:rPr>
          <w:rFonts w:hint="cs"/>
          <w:rtl/>
        </w:rPr>
        <w:t xml:space="preserve"> תשובת</w:t>
      </w:r>
      <w:r w:rsidRPr="00A3138F">
        <w:rPr>
          <w:rtl/>
        </w:rPr>
        <w:t xml:space="preserve"> </w:t>
      </w:r>
      <w:r w:rsidRPr="00A3138F">
        <w:rPr>
          <w:rFonts w:hint="cs"/>
          <w:rtl/>
        </w:rPr>
        <w:t>המציע</w:t>
      </w:r>
      <w:r w:rsidRPr="00A3138F">
        <w:rPr>
          <w:rtl/>
        </w:rPr>
        <w:t xml:space="preserve"> </w:t>
      </w:r>
      <w:r w:rsidRPr="00A3138F">
        <w:rPr>
          <w:rFonts w:hint="cs"/>
          <w:rtl/>
        </w:rPr>
        <w:t>לבקשת המשרד להגיש הצעות, והכוללת</w:t>
      </w:r>
      <w:r w:rsidRPr="00A3138F">
        <w:rPr>
          <w:rtl/>
        </w:rPr>
        <w:t xml:space="preserve"> </w:t>
      </w:r>
      <w:r w:rsidRPr="00A3138F">
        <w:rPr>
          <w:rFonts w:hint="cs"/>
          <w:rtl/>
        </w:rPr>
        <w:t>את</w:t>
      </w:r>
      <w:r w:rsidRPr="00A3138F">
        <w:rPr>
          <w:rtl/>
        </w:rPr>
        <w:t xml:space="preserve"> </w:t>
      </w:r>
      <w:r w:rsidRPr="00A3138F">
        <w:rPr>
          <w:rFonts w:hint="cs"/>
          <w:rtl/>
        </w:rPr>
        <w:t>כל</w:t>
      </w:r>
      <w:r w:rsidRPr="00A3138F">
        <w:rPr>
          <w:rtl/>
        </w:rPr>
        <w:t xml:space="preserve"> </w:t>
      </w:r>
      <w:r w:rsidRPr="00A3138F">
        <w:rPr>
          <w:rFonts w:hint="cs"/>
          <w:rtl/>
        </w:rPr>
        <w:t>המידע</w:t>
      </w:r>
      <w:r w:rsidRPr="00A3138F">
        <w:rPr>
          <w:rtl/>
        </w:rPr>
        <w:t xml:space="preserve"> </w:t>
      </w:r>
      <w:r w:rsidRPr="00A3138F">
        <w:rPr>
          <w:rFonts w:hint="cs"/>
          <w:rtl/>
        </w:rPr>
        <w:t>הנדרש</w:t>
      </w:r>
      <w:r w:rsidRPr="00A3138F">
        <w:rPr>
          <w:rtl/>
        </w:rPr>
        <w:t xml:space="preserve"> </w:t>
      </w:r>
      <w:r w:rsidRPr="00A3138F">
        <w:rPr>
          <w:rFonts w:hint="cs"/>
          <w:rtl/>
        </w:rPr>
        <w:t>למשרד</w:t>
      </w:r>
      <w:r w:rsidRPr="00A3138F">
        <w:rPr>
          <w:rtl/>
        </w:rPr>
        <w:t xml:space="preserve">, </w:t>
      </w:r>
      <w:r w:rsidRPr="00A3138F">
        <w:rPr>
          <w:rFonts w:hint="cs"/>
          <w:rtl/>
        </w:rPr>
        <w:t>מסמכים</w:t>
      </w:r>
      <w:r w:rsidRPr="00A3138F">
        <w:rPr>
          <w:rtl/>
        </w:rPr>
        <w:t xml:space="preserve"> </w:t>
      </w:r>
      <w:r w:rsidRPr="00A3138F">
        <w:rPr>
          <w:rFonts w:hint="cs"/>
          <w:rtl/>
        </w:rPr>
        <w:t>המעידים</w:t>
      </w:r>
      <w:r w:rsidRPr="00A3138F">
        <w:rPr>
          <w:rtl/>
        </w:rPr>
        <w:t xml:space="preserve"> </w:t>
      </w:r>
      <w:r w:rsidRPr="00A3138F">
        <w:rPr>
          <w:rFonts w:hint="cs"/>
          <w:rtl/>
        </w:rPr>
        <w:t>על</w:t>
      </w:r>
      <w:r w:rsidRPr="00A3138F">
        <w:rPr>
          <w:rtl/>
        </w:rPr>
        <w:t xml:space="preserve"> </w:t>
      </w:r>
      <w:r w:rsidRPr="00A3138F">
        <w:rPr>
          <w:rFonts w:hint="cs"/>
          <w:rtl/>
        </w:rPr>
        <w:t>עמידתו</w:t>
      </w:r>
      <w:r w:rsidRPr="00A3138F">
        <w:rPr>
          <w:rtl/>
        </w:rPr>
        <w:t xml:space="preserve"> </w:t>
      </w:r>
      <w:r w:rsidRPr="00A3138F">
        <w:rPr>
          <w:rFonts w:hint="cs"/>
          <w:rtl/>
        </w:rPr>
        <w:t>בדרישות</w:t>
      </w:r>
      <w:r w:rsidRPr="00A3138F">
        <w:rPr>
          <w:rtl/>
        </w:rPr>
        <w:t xml:space="preserve"> </w:t>
      </w:r>
      <w:r w:rsidRPr="00A3138F">
        <w:rPr>
          <w:rFonts w:hint="cs"/>
          <w:rtl/>
        </w:rPr>
        <w:t>המכרז</w:t>
      </w:r>
      <w:r w:rsidRPr="00A3138F">
        <w:rPr>
          <w:rtl/>
        </w:rPr>
        <w:t xml:space="preserve">, </w:t>
      </w:r>
      <w:r w:rsidRPr="00A3138F">
        <w:rPr>
          <w:rFonts w:hint="cs"/>
          <w:rtl/>
        </w:rPr>
        <w:t>התחייבותו</w:t>
      </w:r>
      <w:r w:rsidRPr="00A3138F">
        <w:rPr>
          <w:rtl/>
        </w:rPr>
        <w:t xml:space="preserve"> </w:t>
      </w:r>
      <w:r w:rsidRPr="00A3138F">
        <w:rPr>
          <w:rFonts w:hint="cs"/>
          <w:rtl/>
        </w:rPr>
        <w:t>לעמוד</w:t>
      </w:r>
      <w:r w:rsidRPr="00A3138F">
        <w:rPr>
          <w:rtl/>
        </w:rPr>
        <w:t xml:space="preserve"> </w:t>
      </w:r>
      <w:r w:rsidRPr="00A3138F">
        <w:rPr>
          <w:rFonts w:hint="cs"/>
          <w:rtl/>
        </w:rPr>
        <w:t>בתנאי</w:t>
      </w:r>
      <w:r w:rsidRPr="00A3138F">
        <w:rPr>
          <w:rtl/>
        </w:rPr>
        <w:t xml:space="preserve"> </w:t>
      </w:r>
      <w:r w:rsidRPr="00A3138F">
        <w:rPr>
          <w:rFonts w:hint="cs"/>
          <w:rtl/>
        </w:rPr>
        <w:t>המכרז</w:t>
      </w:r>
      <w:r w:rsidRPr="00A3138F">
        <w:rPr>
          <w:rtl/>
        </w:rPr>
        <w:t xml:space="preserve"> </w:t>
      </w:r>
      <w:r w:rsidRPr="00A3138F">
        <w:rPr>
          <w:rFonts w:hint="cs"/>
          <w:rtl/>
        </w:rPr>
        <w:t>והצעת</w:t>
      </w:r>
      <w:r w:rsidRPr="00A3138F">
        <w:rPr>
          <w:rtl/>
        </w:rPr>
        <w:t xml:space="preserve"> </w:t>
      </w:r>
      <w:r w:rsidRPr="00A3138F">
        <w:rPr>
          <w:rFonts w:hint="cs"/>
          <w:rtl/>
        </w:rPr>
        <w:t>מחיר</w:t>
      </w:r>
      <w:r w:rsidRPr="00A3138F">
        <w:rPr>
          <w:rtl/>
        </w:rPr>
        <w:t xml:space="preserve">, </w:t>
      </w:r>
      <w:proofErr w:type="spellStart"/>
      <w:r w:rsidRPr="00A3138F">
        <w:rPr>
          <w:rFonts w:hint="cs"/>
          <w:rtl/>
        </w:rPr>
        <w:t>הכל</w:t>
      </w:r>
      <w:proofErr w:type="spellEnd"/>
      <w:r w:rsidRPr="00A3138F">
        <w:rPr>
          <w:rtl/>
        </w:rPr>
        <w:t xml:space="preserve"> </w:t>
      </w:r>
      <w:r w:rsidRPr="00A3138F">
        <w:rPr>
          <w:rFonts w:hint="cs"/>
          <w:rtl/>
        </w:rPr>
        <w:t>בהתאם</w:t>
      </w:r>
      <w:r w:rsidRPr="00A3138F">
        <w:rPr>
          <w:rtl/>
        </w:rPr>
        <w:t xml:space="preserve"> </w:t>
      </w:r>
      <w:r w:rsidRPr="00A3138F">
        <w:rPr>
          <w:rFonts w:hint="cs"/>
          <w:rtl/>
        </w:rPr>
        <w:t>לדרישות</w:t>
      </w:r>
      <w:r w:rsidRPr="00A3138F">
        <w:rPr>
          <w:rtl/>
        </w:rPr>
        <w:t xml:space="preserve"> </w:t>
      </w:r>
      <w:r w:rsidRPr="00A3138F">
        <w:rPr>
          <w:rFonts w:hint="cs"/>
          <w:rtl/>
        </w:rPr>
        <w:t>המכרז</w:t>
      </w:r>
    </w:p>
    <w:p w14:paraId="090ADC32" w14:textId="77777777" w:rsidR="00B47A29" w:rsidRPr="00A3138F" w:rsidRDefault="00B47A29" w:rsidP="00F13348">
      <w:pPr>
        <w:pStyle w:val="3"/>
        <w:ind w:right="0"/>
      </w:pPr>
      <w:r w:rsidRPr="00A3138F">
        <w:rPr>
          <w:rFonts w:hint="cs"/>
          <w:b/>
          <w:bCs/>
          <w:rtl/>
        </w:rPr>
        <w:t>ערבות ביצוע</w:t>
      </w:r>
      <w:r w:rsidRPr="00A3138F">
        <w:rPr>
          <w:rFonts w:hint="cs"/>
          <w:rtl/>
        </w:rPr>
        <w:t xml:space="preserve"> </w:t>
      </w:r>
      <w:r w:rsidRPr="00A3138F">
        <w:rPr>
          <w:rtl/>
        </w:rPr>
        <w:t>–</w:t>
      </w:r>
      <w:r w:rsidRPr="00A3138F">
        <w:rPr>
          <w:rFonts w:hint="cs"/>
          <w:rtl/>
        </w:rPr>
        <w:t xml:space="preserve"> ערבות</w:t>
      </w:r>
      <w:r w:rsidRPr="00A3138F">
        <w:rPr>
          <w:rtl/>
        </w:rPr>
        <w:t xml:space="preserve"> </w:t>
      </w:r>
      <w:r w:rsidRPr="00A3138F">
        <w:rPr>
          <w:rFonts w:hint="cs"/>
          <w:rtl/>
        </w:rPr>
        <w:t>בנקאית</w:t>
      </w:r>
      <w:r w:rsidRPr="00A3138F">
        <w:rPr>
          <w:rtl/>
        </w:rPr>
        <w:t xml:space="preserve"> </w:t>
      </w:r>
      <w:r w:rsidRPr="00A3138F">
        <w:rPr>
          <w:rFonts w:hint="cs"/>
          <w:rtl/>
        </w:rPr>
        <w:t>או</w:t>
      </w:r>
      <w:r w:rsidRPr="00A3138F">
        <w:rPr>
          <w:rtl/>
        </w:rPr>
        <w:t xml:space="preserve"> </w:t>
      </w:r>
      <w:r w:rsidRPr="00A3138F">
        <w:rPr>
          <w:rFonts w:hint="cs"/>
          <w:rtl/>
        </w:rPr>
        <w:t>ערבות</w:t>
      </w:r>
      <w:r w:rsidRPr="00A3138F">
        <w:rPr>
          <w:rtl/>
        </w:rPr>
        <w:t xml:space="preserve"> </w:t>
      </w:r>
      <w:r w:rsidRPr="00A3138F">
        <w:rPr>
          <w:rFonts w:hint="cs"/>
          <w:rtl/>
        </w:rPr>
        <w:t>חברת</w:t>
      </w:r>
      <w:r w:rsidRPr="00A3138F">
        <w:rPr>
          <w:rtl/>
        </w:rPr>
        <w:t xml:space="preserve"> </w:t>
      </w:r>
      <w:r w:rsidRPr="00A3138F">
        <w:rPr>
          <w:rFonts w:hint="cs"/>
          <w:rtl/>
        </w:rPr>
        <w:t>ביטוח</w:t>
      </w:r>
      <w:r w:rsidRPr="00A3138F">
        <w:rPr>
          <w:rtl/>
        </w:rPr>
        <w:t xml:space="preserve">, </w:t>
      </w:r>
      <w:r w:rsidRPr="00A3138F">
        <w:rPr>
          <w:rFonts w:hint="cs"/>
          <w:rtl/>
        </w:rPr>
        <w:t>בהתאם</w:t>
      </w:r>
      <w:r w:rsidRPr="00A3138F">
        <w:rPr>
          <w:rtl/>
        </w:rPr>
        <w:t xml:space="preserve"> </w:t>
      </w:r>
      <w:r w:rsidRPr="00A3138F">
        <w:rPr>
          <w:rFonts w:hint="cs"/>
          <w:rtl/>
        </w:rPr>
        <w:t>לדרישות</w:t>
      </w:r>
      <w:r w:rsidRPr="00A3138F">
        <w:rPr>
          <w:rtl/>
        </w:rPr>
        <w:t xml:space="preserve"> </w:t>
      </w:r>
      <w:r w:rsidRPr="00A3138F">
        <w:rPr>
          <w:rFonts w:hint="cs"/>
          <w:rtl/>
        </w:rPr>
        <w:t>סעיף</w:t>
      </w:r>
      <w:r w:rsidRPr="00A3138F">
        <w:rPr>
          <w:rtl/>
        </w:rPr>
        <w:t xml:space="preserve"> 0.8.1</w:t>
      </w:r>
      <w:r w:rsidRPr="00A3138F">
        <w:rPr>
          <w:rFonts w:hint="cs"/>
          <w:rtl/>
        </w:rPr>
        <w:t xml:space="preserve"> להלן</w:t>
      </w:r>
      <w:r w:rsidRPr="00A3138F">
        <w:rPr>
          <w:rtl/>
        </w:rPr>
        <w:t xml:space="preserve">, </w:t>
      </w:r>
      <w:r w:rsidRPr="00A3138F">
        <w:rPr>
          <w:rFonts w:hint="cs"/>
          <w:rtl/>
        </w:rPr>
        <w:t>המיועדת</w:t>
      </w:r>
      <w:r w:rsidRPr="00A3138F">
        <w:rPr>
          <w:rtl/>
        </w:rPr>
        <w:t xml:space="preserve"> </w:t>
      </w:r>
      <w:r w:rsidRPr="00A3138F">
        <w:rPr>
          <w:rFonts w:hint="cs"/>
          <w:rtl/>
        </w:rPr>
        <w:t>להבטיח</w:t>
      </w:r>
      <w:r w:rsidRPr="00A3138F">
        <w:rPr>
          <w:rtl/>
        </w:rPr>
        <w:t xml:space="preserve"> </w:t>
      </w:r>
      <w:r w:rsidRPr="00A3138F">
        <w:rPr>
          <w:rFonts w:hint="cs"/>
          <w:rtl/>
        </w:rPr>
        <w:t>את</w:t>
      </w:r>
      <w:r w:rsidRPr="00A3138F">
        <w:rPr>
          <w:rtl/>
        </w:rPr>
        <w:t xml:space="preserve"> </w:t>
      </w:r>
      <w:r w:rsidRPr="00A3138F">
        <w:rPr>
          <w:rFonts w:hint="cs"/>
          <w:rtl/>
        </w:rPr>
        <w:t>מילוי</w:t>
      </w:r>
      <w:r w:rsidRPr="00A3138F">
        <w:rPr>
          <w:rtl/>
        </w:rPr>
        <w:t xml:space="preserve"> </w:t>
      </w:r>
      <w:r w:rsidRPr="00A3138F">
        <w:rPr>
          <w:rFonts w:hint="cs"/>
          <w:rtl/>
        </w:rPr>
        <w:t>התחייבויות</w:t>
      </w:r>
      <w:r w:rsidRPr="00A3138F">
        <w:rPr>
          <w:rtl/>
        </w:rPr>
        <w:t xml:space="preserve"> </w:t>
      </w:r>
      <w:r w:rsidRPr="00A3138F">
        <w:rPr>
          <w:rFonts w:hint="cs"/>
          <w:rtl/>
        </w:rPr>
        <w:t>הספק</w:t>
      </w:r>
      <w:r w:rsidRPr="00A3138F">
        <w:rPr>
          <w:rtl/>
        </w:rPr>
        <w:t xml:space="preserve">, </w:t>
      </w:r>
      <w:r w:rsidRPr="00A3138F">
        <w:rPr>
          <w:rFonts w:hint="cs"/>
          <w:rtl/>
        </w:rPr>
        <w:t>על</w:t>
      </w:r>
      <w:r w:rsidRPr="00A3138F">
        <w:rPr>
          <w:rtl/>
        </w:rPr>
        <w:t>-</w:t>
      </w:r>
      <w:r w:rsidRPr="00A3138F">
        <w:rPr>
          <w:rFonts w:hint="cs"/>
          <w:rtl/>
        </w:rPr>
        <w:t>פי</w:t>
      </w:r>
      <w:r w:rsidRPr="00A3138F">
        <w:rPr>
          <w:rtl/>
        </w:rPr>
        <w:t xml:space="preserve"> </w:t>
      </w:r>
      <w:r w:rsidRPr="00A3138F">
        <w:rPr>
          <w:rFonts w:hint="cs"/>
          <w:rtl/>
        </w:rPr>
        <w:t>תנאי</w:t>
      </w:r>
      <w:r w:rsidRPr="00A3138F">
        <w:rPr>
          <w:rtl/>
        </w:rPr>
        <w:t xml:space="preserve"> </w:t>
      </w:r>
      <w:r w:rsidRPr="00A3138F">
        <w:rPr>
          <w:rFonts w:hint="cs"/>
          <w:rtl/>
        </w:rPr>
        <w:t>המכרז,</w:t>
      </w:r>
      <w:r w:rsidRPr="00A3138F">
        <w:rPr>
          <w:rtl/>
        </w:rPr>
        <w:t xml:space="preserve"> </w:t>
      </w:r>
      <w:r w:rsidRPr="00A3138F">
        <w:rPr>
          <w:rFonts w:hint="cs"/>
          <w:rtl/>
        </w:rPr>
        <w:t>על</w:t>
      </w:r>
      <w:r w:rsidRPr="00A3138F">
        <w:rPr>
          <w:rtl/>
        </w:rPr>
        <w:t>-</w:t>
      </w:r>
      <w:r w:rsidRPr="00A3138F">
        <w:rPr>
          <w:rFonts w:hint="cs"/>
          <w:rtl/>
        </w:rPr>
        <w:t>פי</w:t>
      </w:r>
      <w:r w:rsidRPr="00A3138F">
        <w:rPr>
          <w:rtl/>
        </w:rPr>
        <w:t xml:space="preserve"> </w:t>
      </w:r>
      <w:r w:rsidRPr="00A3138F">
        <w:rPr>
          <w:rFonts w:hint="cs"/>
          <w:rtl/>
        </w:rPr>
        <w:t>הצעתו</w:t>
      </w:r>
      <w:r w:rsidRPr="00A3138F">
        <w:rPr>
          <w:rtl/>
        </w:rPr>
        <w:t xml:space="preserve">, </w:t>
      </w:r>
      <w:r w:rsidRPr="00A3138F">
        <w:rPr>
          <w:rFonts w:hint="cs"/>
          <w:rtl/>
        </w:rPr>
        <w:t>כפי</w:t>
      </w:r>
      <w:r w:rsidRPr="00A3138F">
        <w:rPr>
          <w:rtl/>
        </w:rPr>
        <w:t xml:space="preserve"> </w:t>
      </w:r>
      <w:r w:rsidRPr="00A3138F">
        <w:rPr>
          <w:rFonts w:hint="cs"/>
          <w:rtl/>
        </w:rPr>
        <w:t>שאושרה</w:t>
      </w:r>
      <w:r w:rsidRPr="00A3138F">
        <w:rPr>
          <w:rtl/>
        </w:rPr>
        <w:t xml:space="preserve"> </w:t>
      </w:r>
      <w:r w:rsidRPr="00A3138F">
        <w:rPr>
          <w:rFonts w:hint="cs"/>
          <w:rtl/>
        </w:rPr>
        <w:t>על</w:t>
      </w:r>
      <w:r w:rsidRPr="00A3138F">
        <w:rPr>
          <w:rtl/>
        </w:rPr>
        <w:t xml:space="preserve"> </w:t>
      </w:r>
      <w:r w:rsidRPr="00A3138F">
        <w:rPr>
          <w:rFonts w:hint="cs"/>
          <w:rtl/>
        </w:rPr>
        <w:t>ידי</w:t>
      </w:r>
      <w:r w:rsidRPr="00A3138F">
        <w:rPr>
          <w:rtl/>
        </w:rPr>
        <w:t xml:space="preserve"> </w:t>
      </w:r>
      <w:r w:rsidRPr="00A3138F">
        <w:rPr>
          <w:rFonts w:hint="cs"/>
          <w:rtl/>
        </w:rPr>
        <w:t>ועדת</w:t>
      </w:r>
      <w:r w:rsidRPr="00A3138F">
        <w:rPr>
          <w:rtl/>
        </w:rPr>
        <w:t xml:space="preserve"> </w:t>
      </w:r>
      <w:r w:rsidRPr="00A3138F">
        <w:rPr>
          <w:rFonts w:hint="cs"/>
          <w:rtl/>
        </w:rPr>
        <w:t>המכרזים,</w:t>
      </w:r>
      <w:r w:rsidRPr="00A3138F">
        <w:rPr>
          <w:rtl/>
        </w:rPr>
        <w:t xml:space="preserve"> </w:t>
      </w:r>
      <w:r w:rsidRPr="00A3138F">
        <w:rPr>
          <w:rFonts w:hint="cs"/>
          <w:rtl/>
        </w:rPr>
        <w:t>ו</w:t>
      </w:r>
      <w:r w:rsidR="00E156D2" w:rsidRPr="00A3138F">
        <w:rPr>
          <w:rFonts w:hint="cs"/>
          <w:rtl/>
        </w:rPr>
        <w:t xml:space="preserve">לפי </w:t>
      </w:r>
      <w:r w:rsidRPr="00A3138F">
        <w:rPr>
          <w:rFonts w:hint="cs"/>
          <w:rtl/>
        </w:rPr>
        <w:t>חוזה</w:t>
      </w:r>
      <w:r w:rsidRPr="00A3138F">
        <w:rPr>
          <w:rtl/>
        </w:rPr>
        <w:t xml:space="preserve"> </w:t>
      </w:r>
      <w:r w:rsidRPr="00A3138F">
        <w:rPr>
          <w:rFonts w:hint="cs"/>
          <w:rtl/>
        </w:rPr>
        <w:t>התקשרות</w:t>
      </w:r>
    </w:p>
    <w:p w14:paraId="00AE1CBF" w14:textId="77777777" w:rsidR="004E1523" w:rsidRPr="00A3138F" w:rsidRDefault="004E1523" w:rsidP="00F13348">
      <w:pPr>
        <w:pStyle w:val="3"/>
        <w:ind w:right="0"/>
        <w:rPr>
          <w:rtl/>
        </w:rPr>
      </w:pPr>
      <w:r w:rsidRPr="00A3138F">
        <w:rPr>
          <w:rFonts w:hint="cs"/>
          <w:b/>
          <w:bCs/>
          <w:rtl/>
        </w:rPr>
        <w:t>ערבות הצעה</w:t>
      </w:r>
      <w:r w:rsidRPr="00A3138F">
        <w:rPr>
          <w:rFonts w:hint="cs"/>
          <w:rtl/>
        </w:rPr>
        <w:t xml:space="preserve"> </w:t>
      </w:r>
      <w:r w:rsidRPr="00A3138F">
        <w:rPr>
          <w:rtl/>
        </w:rPr>
        <w:t>–</w:t>
      </w:r>
      <w:r w:rsidRPr="00A3138F">
        <w:rPr>
          <w:rFonts w:hint="cs"/>
          <w:rtl/>
        </w:rPr>
        <w:t xml:space="preserve"> ערבות</w:t>
      </w:r>
      <w:r w:rsidRPr="00A3138F">
        <w:rPr>
          <w:rtl/>
        </w:rPr>
        <w:t xml:space="preserve"> </w:t>
      </w:r>
      <w:r w:rsidRPr="00A3138F">
        <w:rPr>
          <w:rFonts w:hint="cs"/>
          <w:rtl/>
        </w:rPr>
        <w:t>בנקאית</w:t>
      </w:r>
      <w:r w:rsidRPr="00A3138F">
        <w:rPr>
          <w:rtl/>
        </w:rPr>
        <w:t xml:space="preserve"> </w:t>
      </w:r>
      <w:r w:rsidRPr="00A3138F">
        <w:rPr>
          <w:rFonts w:hint="cs"/>
          <w:rtl/>
        </w:rPr>
        <w:t>או</w:t>
      </w:r>
      <w:r w:rsidRPr="00A3138F">
        <w:rPr>
          <w:rtl/>
        </w:rPr>
        <w:t xml:space="preserve"> </w:t>
      </w:r>
      <w:r w:rsidRPr="00A3138F">
        <w:rPr>
          <w:rFonts w:hint="cs"/>
          <w:rtl/>
        </w:rPr>
        <w:t>ערבות</w:t>
      </w:r>
      <w:r w:rsidRPr="00A3138F">
        <w:rPr>
          <w:rtl/>
        </w:rPr>
        <w:t xml:space="preserve"> </w:t>
      </w:r>
      <w:r w:rsidRPr="00A3138F">
        <w:rPr>
          <w:rFonts w:hint="cs"/>
          <w:rtl/>
        </w:rPr>
        <w:t>חברת</w:t>
      </w:r>
      <w:r w:rsidRPr="00A3138F">
        <w:rPr>
          <w:rtl/>
        </w:rPr>
        <w:t xml:space="preserve"> </w:t>
      </w:r>
      <w:r w:rsidRPr="00A3138F">
        <w:rPr>
          <w:rFonts w:hint="cs"/>
          <w:rtl/>
        </w:rPr>
        <w:t>ביטוח</w:t>
      </w:r>
      <w:r w:rsidRPr="00A3138F">
        <w:rPr>
          <w:rtl/>
        </w:rPr>
        <w:t xml:space="preserve">, </w:t>
      </w:r>
      <w:r w:rsidRPr="00A3138F">
        <w:rPr>
          <w:rFonts w:hint="cs"/>
          <w:rtl/>
        </w:rPr>
        <w:t>בהתאם לדרישות סעיף 0.7.1</w:t>
      </w:r>
      <w:r w:rsidR="0097595B" w:rsidRPr="00A3138F">
        <w:rPr>
          <w:rFonts w:hint="cs"/>
          <w:rtl/>
        </w:rPr>
        <w:t xml:space="preserve"> </w:t>
      </w:r>
      <w:r w:rsidR="00507103" w:rsidRPr="00A3138F">
        <w:rPr>
          <w:rFonts w:hint="cs"/>
          <w:rtl/>
        </w:rPr>
        <w:t>להלן</w:t>
      </w:r>
      <w:r w:rsidRPr="00A3138F">
        <w:rPr>
          <w:rFonts w:hint="cs"/>
          <w:rtl/>
        </w:rPr>
        <w:t>, המיועדת</w:t>
      </w:r>
      <w:r w:rsidRPr="00A3138F">
        <w:rPr>
          <w:rtl/>
        </w:rPr>
        <w:t xml:space="preserve"> </w:t>
      </w:r>
      <w:r w:rsidRPr="00A3138F">
        <w:rPr>
          <w:rFonts w:hint="cs"/>
          <w:rtl/>
        </w:rPr>
        <w:t>להבטיח</w:t>
      </w:r>
      <w:r w:rsidRPr="00A3138F">
        <w:rPr>
          <w:rtl/>
        </w:rPr>
        <w:t xml:space="preserve"> </w:t>
      </w:r>
      <w:r w:rsidRPr="00A3138F">
        <w:rPr>
          <w:rFonts w:hint="cs"/>
          <w:rtl/>
        </w:rPr>
        <w:t>את</w:t>
      </w:r>
      <w:r w:rsidRPr="00A3138F">
        <w:rPr>
          <w:rtl/>
        </w:rPr>
        <w:t xml:space="preserve"> </w:t>
      </w:r>
      <w:r w:rsidRPr="00A3138F">
        <w:rPr>
          <w:rFonts w:hint="cs"/>
          <w:rtl/>
        </w:rPr>
        <w:t>קיום</w:t>
      </w:r>
      <w:r w:rsidRPr="00A3138F">
        <w:rPr>
          <w:rtl/>
        </w:rPr>
        <w:t xml:space="preserve"> </w:t>
      </w:r>
      <w:r w:rsidRPr="00A3138F">
        <w:rPr>
          <w:rFonts w:hint="cs"/>
          <w:rtl/>
        </w:rPr>
        <w:t>ההצעה</w:t>
      </w:r>
      <w:r w:rsidRPr="00A3138F">
        <w:rPr>
          <w:rtl/>
        </w:rPr>
        <w:t xml:space="preserve"> </w:t>
      </w:r>
      <w:r w:rsidRPr="00A3138F">
        <w:rPr>
          <w:rFonts w:hint="cs"/>
          <w:rtl/>
        </w:rPr>
        <w:t>וחתימה</w:t>
      </w:r>
      <w:r w:rsidRPr="00A3138F">
        <w:rPr>
          <w:rtl/>
        </w:rPr>
        <w:t xml:space="preserve"> </w:t>
      </w:r>
      <w:r w:rsidRPr="00A3138F">
        <w:rPr>
          <w:rFonts w:hint="cs"/>
          <w:rtl/>
        </w:rPr>
        <w:t>על</w:t>
      </w:r>
      <w:r w:rsidRPr="00A3138F">
        <w:rPr>
          <w:rtl/>
        </w:rPr>
        <w:t xml:space="preserve"> </w:t>
      </w:r>
      <w:r w:rsidRPr="00A3138F">
        <w:rPr>
          <w:rFonts w:hint="cs"/>
          <w:rtl/>
        </w:rPr>
        <w:t>חוזה</w:t>
      </w:r>
      <w:r w:rsidRPr="00A3138F">
        <w:rPr>
          <w:rtl/>
        </w:rPr>
        <w:t xml:space="preserve"> </w:t>
      </w:r>
      <w:r w:rsidRPr="00A3138F">
        <w:rPr>
          <w:rFonts w:hint="cs"/>
          <w:rtl/>
        </w:rPr>
        <w:t>ההתקשרות</w:t>
      </w:r>
      <w:r w:rsidRPr="00A3138F">
        <w:rPr>
          <w:rtl/>
        </w:rPr>
        <w:t xml:space="preserve"> </w:t>
      </w:r>
      <w:r w:rsidRPr="00A3138F">
        <w:rPr>
          <w:rFonts w:hint="cs"/>
          <w:rtl/>
        </w:rPr>
        <w:t>במקרה</w:t>
      </w:r>
      <w:r w:rsidRPr="00A3138F">
        <w:rPr>
          <w:rtl/>
        </w:rPr>
        <w:t xml:space="preserve"> </w:t>
      </w:r>
      <w:r w:rsidRPr="00A3138F">
        <w:rPr>
          <w:rFonts w:hint="cs"/>
          <w:rtl/>
        </w:rPr>
        <w:t>של</w:t>
      </w:r>
      <w:r w:rsidRPr="00A3138F">
        <w:rPr>
          <w:rtl/>
        </w:rPr>
        <w:t xml:space="preserve"> </w:t>
      </w:r>
      <w:r w:rsidRPr="00A3138F">
        <w:rPr>
          <w:rFonts w:hint="cs"/>
          <w:rtl/>
        </w:rPr>
        <w:t>זכייה</w:t>
      </w:r>
    </w:p>
    <w:p w14:paraId="32916FCE" w14:textId="2F534775" w:rsidR="004E1523" w:rsidRPr="00A3138F" w:rsidRDefault="00B47A29" w:rsidP="00F13348">
      <w:pPr>
        <w:pStyle w:val="3"/>
        <w:ind w:right="0"/>
        <w:rPr>
          <w:rtl/>
        </w:rPr>
      </w:pPr>
      <w:r w:rsidRPr="00A3138F">
        <w:rPr>
          <w:rFonts w:hint="cs"/>
          <w:b/>
          <w:bCs/>
          <w:rtl/>
        </w:rPr>
        <w:t>שירותי תחזוקה</w:t>
      </w:r>
      <w:r w:rsidRPr="00A3138F">
        <w:rPr>
          <w:rFonts w:hint="cs"/>
          <w:rtl/>
        </w:rPr>
        <w:t xml:space="preserve"> </w:t>
      </w:r>
      <w:r w:rsidRPr="00A3138F">
        <w:rPr>
          <w:rtl/>
        </w:rPr>
        <w:t>-</w:t>
      </w:r>
      <w:r w:rsidRPr="00A3138F">
        <w:rPr>
          <w:rFonts w:hint="cs"/>
          <w:rtl/>
        </w:rPr>
        <w:t xml:space="preserve"> </w:t>
      </w:r>
      <w:r w:rsidRPr="00A3138F">
        <w:rPr>
          <w:rtl/>
        </w:rPr>
        <w:t>שירותי תחזוקת תוכנה וחומרה</w:t>
      </w:r>
      <w:r w:rsidRPr="00A3138F">
        <w:t xml:space="preserve"> </w:t>
      </w:r>
      <w:r w:rsidRPr="00A3138F">
        <w:rPr>
          <w:rFonts w:hint="cs"/>
          <w:rtl/>
        </w:rPr>
        <w:t>כמפורט</w:t>
      </w:r>
      <w:r w:rsidRPr="00A3138F">
        <w:rPr>
          <w:rtl/>
        </w:rPr>
        <w:t xml:space="preserve"> </w:t>
      </w:r>
      <w:r w:rsidRPr="00A3138F">
        <w:rPr>
          <w:rFonts w:hint="cs"/>
          <w:rtl/>
        </w:rPr>
        <w:t>בסעיף</w:t>
      </w:r>
      <w:r w:rsidRPr="00A3138F">
        <w:rPr>
          <w:rtl/>
        </w:rPr>
        <w:t xml:space="preserve"> 4.</w:t>
      </w:r>
      <w:del w:id="214" w:author="Efrat Shelach-Yeshurun" w:date="2019-02-24T16:08:00Z">
        <w:r w:rsidR="00D2196A" w:rsidRPr="00A3138F" w:rsidDel="00336F25">
          <w:rPr>
            <w:rFonts w:hint="cs"/>
            <w:rtl/>
          </w:rPr>
          <w:delText>6</w:delText>
        </w:r>
        <w:r w:rsidRPr="00A3138F" w:rsidDel="00336F25">
          <w:rPr>
            <w:rFonts w:hint="cs"/>
            <w:rtl/>
          </w:rPr>
          <w:delText xml:space="preserve"> </w:delText>
        </w:r>
      </w:del>
      <w:ins w:id="215" w:author="Efrat Shelach-Yeshurun" w:date="2019-02-24T16:08:00Z">
        <w:r w:rsidR="00336F25">
          <w:rPr>
            <w:rFonts w:hint="cs"/>
            <w:rtl/>
          </w:rPr>
          <w:t>5</w:t>
        </w:r>
        <w:r w:rsidR="00336F25" w:rsidRPr="00A3138F">
          <w:rPr>
            <w:rFonts w:hint="cs"/>
            <w:rtl/>
          </w:rPr>
          <w:t xml:space="preserve"> </w:t>
        </w:r>
      </w:ins>
      <w:r w:rsidRPr="00A3138F">
        <w:rPr>
          <w:rFonts w:hint="cs"/>
          <w:rtl/>
        </w:rPr>
        <w:t>להלן</w:t>
      </w:r>
    </w:p>
    <w:p w14:paraId="107AEFF5" w14:textId="77777777" w:rsidR="00D57FD8" w:rsidRPr="00A3138F" w:rsidRDefault="00B47A29" w:rsidP="00F13348">
      <w:pPr>
        <w:pStyle w:val="3"/>
        <w:ind w:right="0"/>
      </w:pPr>
      <w:r w:rsidRPr="00F42884">
        <w:rPr>
          <w:rFonts w:hint="cs"/>
          <w:b/>
          <w:bCs/>
          <w:rtl/>
        </w:rPr>
        <w:t>תקופת הקמה</w:t>
      </w:r>
      <w:r w:rsidRPr="00A3138F">
        <w:rPr>
          <w:rFonts w:hint="cs"/>
          <w:rtl/>
        </w:rPr>
        <w:t xml:space="preserve"> </w:t>
      </w:r>
      <w:r w:rsidRPr="00A3138F">
        <w:rPr>
          <w:rtl/>
        </w:rPr>
        <w:t>–</w:t>
      </w:r>
      <w:r w:rsidRPr="00A3138F">
        <w:rPr>
          <w:rFonts w:hint="cs"/>
          <w:rtl/>
        </w:rPr>
        <w:t xml:space="preserve"> התקופה שתחל מ</w:t>
      </w:r>
      <w:r w:rsidRPr="00A3138F">
        <w:rPr>
          <w:rtl/>
        </w:rPr>
        <w:t>מועד חתימ</w:t>
      </w:r>
      <w:r w:rsidRPr="00A3138F">
        <w:rPr>
          <w:rFonts w:hint="cs"/>
          <w:rtl/>
        </w:rPr>
        <w:t>ה על</w:t>
      </w:r>
      <w:r w:rsidRPr="00A3138F">
        <w:rPr>
          <w:rtl/>
        </w:rPr>
        <w:t xml:space="preserve"> הסכם ההתקשרות בין המשרד/מזמין </w:t>
      </w:r>
      <w:r w:rsidRPr="00A3138F">
        <w:rPr>
          <w:rFonts w:hint="cs"/>
          <w:rtl/>
        </w:rPr>
        <w:t>לספק</w:t>
      </w:r>
      <w:r w:rsidRPr="00A3138F">
        <w:rPr>
          <w:rtl/>
        </w:rPr>
        <w:t xml:space="preserve">, ותסתיים </w:t>
      </w:r>
      <w:r w:rsidRPr="00A3138F">
        <w:rPr>
          <w:rFonts w:hint="cs"/>
          <w:rtl/>
        </w:rPr>
        <w:t>עם אישור עליה לאוויר</w:t>
      </w:r>
      <w:r w:rsidR="005B5F9B" w:rsidRPr="00A3138F">
        <w:rPr>
          <w:rFonts w:hint="cs"/>
          <w:rtl/>
        </w:rPr>
        <w:t xml:space="preserve"> (אישור קבלת מערכת).</w:t>
      </w:r>
    </w:p>
    <w:p w14:paraId="575438DF" w14:textId="27F81BC4" w:rsidR="001A134A" w:rsidRPr="00A3138F" w:rsidRDefault="001A134A" w:rsidP="00F13348">
      <w:pPr>
        <w:pStyle w:val="3"/>
        <w:ind w:right="0"/>
      </w:pPr>
      <w:r w:rsidRPr="00F42884">
        <w:rPr>
          <w:rFonts w:hint="cs"/>
          <w:b/>
          <w:bCs/>
          <w:rtl/>
        </w:rPr>
        <w:t>תקופת הרצה</w:t>
      </w:r>
      <w:r w:rsidRPr="00A3138F">
        <w:rPr>
          <w:rFonts w:hint="cs"/>
          <w:rtl/>
        </w:rPr>
        <w:t xml:space="preserve"> </w:t>
      </w:r>
      <w:r w:rsidRPr="00A3138F">
        <w:rPr>
          <w:rtl/>
        </w:rPr>
        <w:t>–</w:t>
      </w:r>
      <w:r w:rsidRPr="00A3138F">
        <w:rPr>
          <w:rFonts w:hint="cs"/>
          <w:rtl/>
        </w:rPr>
        <w:t xml:space="preserve"> תקופ</w:t>
      </w:r>
      <w:r w:rsidR="00372D6D" w:rsidRPr="00A3138F">
        <w:rPr>
          <w:rFonts w:hint="cs"/>
          <w:rtl/>
        </w:rPr>
        <w:t>ה בה כל תקלה תטופל כתקלה משביתה, גם אם אינה תקלה משביתה</w:t>
      </w:r>
      <w:ins w:id="216" w:author="Efrat Shelach-Yeshurun" w:date="2019-02-28T13:04:00Z">
        <w:r w:rsidR="002C0418">
          <w:rPr>
            <w:rFonts w:hint="cs"/>
            <w:rtl/>
          </w:rPr>
          <w:t>, למעט אם המשרד החליט אחרת</w:t>
        </w:r>
      </w:ins>
      <w:del w:id="217" w:author="Efrat Shelach-Yeshurun" w:date="2019-02-28T13:04:00Z">
        <w:r w:rsidR="00372D6D" w:rsidRPr="00A3138F" w:rsidDel="002C0418">
          <w:rPr>
            <w:rFonts w:hint="cs"/>
            <w:rtl/>
          </w:rPr>
          <w:delText>.</w:delText>
        </w:r>
      </w:del>
    </w:p>
    <w:p w14:paraId="5516A14F" w14:textId="77777777" w:rsidR="00B47A29" w:rsidRPr="00A3138F" w:rsidRDefault="00B47A29" w:rsidP="00F13348">
      <w:pPr>
        <w:pStyle w:val="3"/>
        <w:ind w:right="0"/>
      </w:pPr>
      <w:r w:rsidRPr="00F42884">
        <w:rPr>
          <w:rFonts w:hint="cs"/>
          <w:b/>
          <w:bCs/>
          <w:rtl/>
        </w:rPr>
        <w:t>תקופת תחזוקה</w:t>
      </w:r>
      <w:r w:rsidRPr="00A3138F">
        <w:rPr>
          <w:rFonts w:hint="cs"/>
          <w:rtl/>
        </w:rPr>
        <w:t xml:space="preserve"> - </w:t>
      </w:r>
      <w:r w:rsidRPr="00A3138F">
        <w:rPr>
          <w:rtl/>
        </w:rPr>
        <w:t xml:space="preserve">תקופה </w:t>
      </w:r>
      <w:r w:rsidRPr="00A3138F">
        <w:rPr>
          <w:rFonts w:hint="cs"/>
          <w:rtl/>
        </w:rPr>
        <w:t>שתחל</w:t>
      </w:r>
      <w:r w:rsidRPr="00A3138F">
        <w:rPr>
          <w:rtl/>
        </w:rPr>
        <w:t xml:space="preserve"> מתום תקופת האחריות</w:t>
      </w:r>
      <w:r w:rsidRPr="00A3138F">
        <w:rPr>
          <w:rFonts w:hint="cs"/>
          <w:rtl/>
        </w:rPr>
        <w:t xml:space="preserve"> עבור כל </w:t>
      </w:r>
      <w:r w:rsidR="001A134A" w:rsidRPr="00A3138F">
        <w:rPr>
          <w:rFonts w:hint="cs"/>
          <w:rtl/>
        </w:rPr>
        <w:t>יחידת מסירה</w:t>
      </w:r>
      <w:r w:rsidRPr="00A3138F">
        <w:rPr>
          <w:rtl/>
        </w:rPr>
        <w:t xml:space="preserve">, במהלכה מחויב </w:t>
      </w:r>
      <w:r w:rsidRPr="00A3138F">
        <w:rPr>
          <w:rFonts w:hint="cs"/>
          <w:rtl/>
        </w:rPr>
        <w:t>הספק</w:t>
      </w:r>
      <w:r w:rsidRPr="00A3138F">
        <w:rPr>
          <w:rtl/>
        </w:rPr>
        <w:t xml:space="preserve"> לספק שירותי תחזוקה לרכיבים אשר נרכשו ממנו בתמורה לדמי תחזוקה</w:t>
      </w:r>
    </w:p>
    <w:p w14:paraId="60373135" w14:textId="77777777" w:rsidR="00B47A29" w:rsidRPr="00A3138F" w:rsidRDefault="00B47A29" w:rsidP="00F13348">
      <w:pPr>
        <w:pStyle w:val="3"/>
        <w:ind w:right="0"/>
      </w:pPr>
      <w:r w:rsidRPr="00F42884">
        <w:rPr>
          <w:rFonts w:hint="cs"/>
          <w:b/>
          <w:bCs/>
          <w:rtl/>
        </w:rPr>
        <w:t>תקופת אחריות</w:t>
      </w:r>
      <w:r w:rsidRPr="00A3138F">
        <w:rPr>
          <w:rFonts w:hint="cs"/>
          <w:rtl/>
        </w:rPr>
        <w:t xml:space="preserve"> - </w:t>
      </w:r>
      <w:r w:rsidRPr="00A3138F">
        <w:rPr>
          <w:rtl/>
        </w:rPr>
        <w:t xml:space="preserve">תקופה בת שנה </w:t>
      </w:r>
      <w:r w:rsidRPr="00A3138F">
        <w:rPr>
          <w:rFonts w:hint="cs"/>
          <w:rtl/>
        </w:rPr>
        <w:t xml:space="preserve">שתחל </w:t>
      </w:r>
      <w:r w:rsidRPr="00A3138F">
        <w:rPr>
          <w:rtl/>
        </w:rPr>
        <w:t xml:space="preserve">ממועד </w:t>
      </w:r>
      <w:r w:rsidRPr="00A3138F">
        <w:rPr>
          <w:rFonts w:hint="cs"/>
          <w:rtl/>
        </w:rPr>
        <w:t xml:space="preserve">אישור קבלת </w:t>
      </w:r>
      <w:r w:rsidR="001A134A" w:rsidRPr="00A3138F">
        <w:rPr>
          <w:rFonts w:hint="cs"/>
          <w:rtl/>
        </w:rPr>
        <w:t>יחידת המסירה</w:t>
      </w:r>
      <w:r w:rsidRPr="00A3138F">
        <w:rPr>
          <w:rtl/>
        </w:rPr>
        <w:t xml:space="preserve">, במהלכה מחויב </w:t>
      </w:r>
      <w:r w:rsidRPr="00A3138F">
        <w:rPr>
          <w:rFonts w:hint="cs"/>
          <w:rtl/>
        </w:rPr>
        <w:t>הספק</w:t>
      </w:r>
      <w:r w:rsidRPr="00A3138F">
        <w:rPr>
          <w:rtl/>
        </w:rPr>
        <w:t xml:space="preserve"> לספק שירותי תחזוקה לרכיבים אשר נרכשו ממנו ללא תמורה וכמפורט בגוף המכרז</w:t>
      </w:r>
    </w:p>
    <w:p w14:paraId="4067B278" w14:textId="77777777" w:rsidR="00D57FD8" w:rsidRPr="00A3138F" w:rsidRDefault="00B47A29" w:rsidP="00F13348">
      <w:pPr>
        <w:pStyle w:val="3"/>
        <w:ind w:right="0"/>
      </w:pPr>
      <w:r w:rsidRPr="004A07B5">
        <w:rPr>
          <w:rFonts w:hint="cs"/>
          <w:b/>
          <w:bCs/>
          <w:rtl/>
        </w:rPr>
        <w:t>תקופת התקשרות</w:t>
      </w:r>
      <w:r w:rsidRPr="00A3138F">
        <w:rPr>
          <w:rFonts w:hint="cs"/>
          <w:rtl/>
        </w:rPr>
        <w:t xml:space="preserve"> </w:t>
      </w:r>
      <w:r w:rsidRPr="00A3138F">
        <w:rPr>
          <w:rtl/>
        </w:rPr>
        <w:t>–</w:t>
      </w:r>
      <w:r w:rsidRPr="00A3138F">
        <w:rPr>
          <w:rFonts w:hint="cs"/>
          <w:rtl/>
        </w:rPr>
        <w:t xml:space="preserve"> תקופת ההקמה + תקופת האחריות + תקופת התחזוקה</w:t>
      </w:r>
    </w:p>
    <w:p w14:paraId="653674DE" w14:textId="77777777" w:rsidR="005B5F9B" w:rsidRPr="00A3138F" w:rsidRDefault="005B5F9B" w:rsidP="00F13348">
      <w:pPr>
        <w:pStyle w:val="3"/>
        <w:ind w:right="0"/>
      </w:pPr>
      <w:r w:rsidRPr="004A07B5">
        <w:rPr>
          <w:b/>
          <w:bCs/>
        </w:rPr>
        <w:t>Fixed Price</w:t>
      </w:r>
      <w:r w:rsidRPr="00A3138F">
        <w:rPr>
          <w:rFonts w:hint="cs"/>
          <w:rtl/>
        </w:rPr>
        <w:t xml:space="preserve"> </w:t>
      </w:r>
      <w:r w:rsidRPr="00A3138F">
        <w:rPr>
          <w:rtl/>
        </w:rPr>
        <w:t>–</w:t>
      </w:r>
      <w:r w:rsidRPr="00A3138F">
        <w:rPr>
          <w:rFonts w:hint="cs"/>
          <w:rtl/>
        </w:rPr>
        <w:t xml:space="preserve"> מודל התקשרות בו המחיר המוצע כולל את כל העבודה המבוקשת במסמכי המכרז ולספק הזוכה לא תשולם תמורה נוספת בגין ביצוע חיוביו על פי תנאי המכרז, מכל סיבה שהיא.</w:t>
      </w:r>
    </w:p>
    <w:p w14:paraId="752E493A" w14:textId="07E783E9" w:rsidR="000F66D4" w:rsidRDefault="000F66D4" w:rsidP="00F13348">
      <w:pPr>
        <w:ind w:right="0"/>
        <w:rPr>
          <w:rtl/>
        </w:rPr>
      </w:pPr>
      <w:r w:rsidRPr="00E56D7E">
        <w:rPr>
          <w:rFonts w:hint="cs"/>
          <w:rtl/>
        </w:rPr>
        <w:t xml:space="preserve">להגדרות מקצועיות ראה סעיף </w:t>
      </w:r>
      <w:r w:rsidR="00100404">
        <w:rPr>
          <w:rtl/>
        </w:rPr>
        <w:fldChar w:fldCharType="begin"/>
      </w:r>
      <w:r w:rsidR="00100404">
        <w:rPr>
          <w:rtl/>
        </w:rPr>
        <w:instrText xml:space="preserve"> </w:instrText>
      </w:r>
      <w:r w:rsidR="00100404">
        <w:rPr>
          <w:rFonts w:hint="cs"/>
        </w:rPr>
        <w:instrText>REF</w:instrText>
      </w:r>
      <w:r w:rsidR="00100404">
        <w:rPr>
          <w:rFonts w:hint="cs"/>
          <w:rtl/>
        </w:rPr>
        <w:instrText xml:space="preserve"> _</w:instrText>
      </w:r>
      <w:r w:rsidR="00100404">
        <w:rPr>
          <w:rFonts w:hint="cs"/>
        </w:rPr>
        <w:instrText>Ref534723839 \r \h</w:instrText>
      </w:r>
      <w:r w:rsidR="00100404">
        <w:rPr>
          <w:rtl/>
        </w:rPr>
        <w:instrText xml:space="preserve"> </w:instrText>
      </w:r>
      <w:r w:rsidR="00100404">
        <w:rPr>
          <w:rtl/>
        </w:rPr>
      </w:r>
      <w:r w:rsidR="00100404">
        <w:rPr>
          <w:rtl/>
        </w:rPr>
        <w:fldChar w:fldCharType="separate"/>
      </w:r>
      <w:ins w:id="218" w:author="אלי קטאשוילי" w:date="2019-06-10T14:13:00Z">
        <w:r w:rsidR="00854767">
          <w:rPr>
            <w:rFonts w:hint="cs"/>
            <w:cs/>
          </w:rPr>
          <w:t>‎</w:t>
        </w:r>
        <w:r w:rsidR="00854767">
          <w:t>2.1</w:t>
        </w:r>
      </w:ins>
      <w:del w:id="219" w:author="אלי קטאשוילי" w:date="2019-06-10T14:13:00Z">
        <w:r w:rsidR="0071637F" w:rsidDel="00854767">
          <w:rPr>
            <w:rFonts w:hint="cs"/>
            <w:cs/>
          </w:rPr>
          <w:delText>‎</w:delText>
        </w:r>
        <w:r w:rsidR="0071637F" w:rsidDel="00854767">
          <w:delText>2.1</w:delText>
        </w:r>
      </w:del>
      <w:r w:rsidR="00100404">
        <w:rPr>
          <w:rtl/>
        </w:rPr>
        <w:fldChar w:fldCharType="end"/>
      </w:r>
      <w:r w:rsidRPr="00E56D7E">
        <w:rPr>
          <w:rFonts w:hint="cs"/>
          <w:rtl/>
        </w:rPr>
        <w:t xml:space="preserve"> להלן.</w:t>
      </w:r>
    </w:p>
    <w:p w14:paraId="0BBC3B72" w14:textId="77777777" w:rsidR="005B5F9B" w:rsidRPr="005B5F9B" w:rsidRDefault="005B5F9B" w:rsidP="00F13348">
      <w:pPr>
        <w:pStyle w:val="3"/>
        <w:numPr>
          <w:ilvl w:val="0"/>
          <w:numId w:val="0"/>
        </w:numPr>
        <w:ind w:left="1191" w:right="0"/>
      </w:pPr>
    </w:p>
    <w:p w14:paraId="4F41442D" w14:textId="77777777" w:rsidR="002C4CF1" w:rsidRPr="00E56D7E" w:rsidRDefault="002C4CF1" w:rsidP="00F13348">
      <w:pPr>
        <w:pStyle w:val="2"/>
        <w:ind w:right="0"/>
      </w:pPr>
      <w:bookmarkStart w:id="220" w:name="_Toc501627837"/>
      <w:bookmarkStart w:id="221" w:name="_Toc517704023"/>
      <w:r w:rsidRPr="00E56D7E">
        <w:rPr>
          <w:rFonts w:hint="cs"/>
          <w:rtl/>
        </w:rPr>
        <w:t>מנהלה (</w:t>
      </w:r>
      <w:r w:rsidRPr="00E56D7E">
        <w:t>I</w:t>
      </w:r>
      <w:r w:rsidRPr="00E56D7E">
        <w:rPr>
          <w:rFonts w:hint="cs"/>
          <w:rtl/>
        </w:rPr>
        <w:t>)</w:t>
      </w:r>
      <w:bookmarkEnd w:id="220"/>
      <w:bookmarkEnd w:id="221"/>
    </w:p>
    <w:p w14:paraId="15E1624B" w14:textId="77777777" w:rsidR="002C4CF1" w:rsidRPr="0071041A" w:rsidRDefault="00A86365" w:rsidP="00F13348">
      <w:pPr>
        <w:pStyle w:val="3"/>
        <w:ind w:right="0"/>
        <w:rPr>
          <w:b/>
          <w:bCs/>
        </w:rPr>
      </w:pPr>
      <w:r w:rsidRPr="0071041A">
        <w:rPr>
          <w:rFonts w:hint="cs"/>
          <w:b/>
          <w:bCs/>
          <w:rtl/>
        </w:rPr>
        <w:lastRenderedPageBreak/>
        <w:t>רכישת</w:t>
      </w:r>
      <w:r w:rsidR="002C4CF1" w:rsidRPr="0071041A">
        <w:rPr>
          <w:rFonts w:hint="cs"/>
          <w:b/>
          <w:bCs/>
          <w:rtl/>
        </w:rPr>
        <w:t xml:space="preserve"> מסמכי המכרז </w:t>
      </w:r>
    </w:p>
    <w:p w14:paraId="028498F6" w14:textId="77777777" w:rsidR="00A86365" w:rsidRPr="000F66D4" w:rsidRDefault="00A86365" w:rsidP="00F13348">
      <w:pPr>
        <w:ind w:left="1175" w:right="0"/>
        <w:rPr>
          <w:rtl/>
        </w:rPr>
      </w:pPr>
      <w:r w:rsidRPr="000F66D4">
        <w:rPr>
          <w:rFonts w:hint="cs"/>
          <w:rtl/>
        </w:rPr>
        <w:t>הגשת הצעות למכרז זה אינה כרוכה בתשלום.</w:t>
      </w:r>
    </w:p>
    <w:p w14:paraId="33ECD44F" w14:textId="77777777" w:rsidR="00D91CB7" w:rsidRPr="0071041A" w:rsidRDefault="00D91CB7" w:rsidP="00F13348">
      <w:pPr>
        <w:pStyle w:val="3"/>
        <w:ind w:right="0"/>
        <w:rPr>
          <w:b/>
          <w:bCs/>
          <w:rtl/>
        </w:rPr>
      </w:pPr>
      <w:r w:rsidRPr="0071041A">
        <w:rPr>
          <w:rFonts w:hint="cs"/>
          <w:b/>
          <w:bCs/>
          <w:rtl/>
        </w:rPr>
        <w:t xml:space="preserve">קבלת מסמכי המכרז </w:t>
      </w:r>
    </w:p>
    <w:p w14:paraId="1F99A45C" w14:textId="77777777" w:rsidR="00182333" w:rsidRPr="004A07B5" w:rsidRDefault="00A86365" w:rsidP="00F13348">
      <w:pPr>
        <w:ind w:left="1175" w:right="0"/>
        <w:rPr>
          <w:rtl/>
        </w:rPr>
      </w:pPr>
      <w:r w:rsidRPr="004A07B5">
        <w:rPr>
          <w:rFonts w:hint="cs"/>
          <w:rtl/>
        </w:rPr>
        <w:t xml:space="preserve">מסמכי המכרז מפורסמים באתר </w:t>
      </w:r>
      <w:r w:rsidR="00FB3EFA" w:rsidRPr="004A07B5">
        <w:rPr>
          <w:rFonts w:hint="cs"/>
          <w:rtl/>
        </w:rPr>
        <w:t>ה</w:t>
      </w:r>
      <w:r w:rsidRPr="004A07B5">
        <w:rPr>
          <w:rFonts w:hint="cs"/>
          <w:rtl/>
        </w:rPr>
        <w:t>אינטרנט</w:t>
      </w:r>
      <w:r w:rsidR="0071041A">
        <w:rPr>
          <w:rFonts w:hint="cs"/>
          <w:rtl/>
        </w:rPr>
        <w:t xml:space="preserve"> של </w:t>
      </w:r>
      <w:r w:rsidRPr="004A07B5">
        <w:rPr>
          <w:rFonts w:hint="cs"/>
          <w:rtl/>
        </w:rPr>
        <w:t xml:space="preserve"> </w:t>
      </w:r>
      <w:r w:rsidR="00FB3EFA" w:rsidRPr="004A07B5">
        <w:rPr>
          <w:rFonts w:hint="cs"/>
          <w:rtl/>
        </w:rPr>
        <w:t>מינהל הרכש הממשלתי</w:t>
      </w:r>
      <w:r w:rsidRPr="004A07B5">
        <w:rPr>
          <w:rFonts w:hint="cs"/>
          <w:rtl/>
        </w:rPr>
        <w:t xml:space="preserve"> וניתן להוריד אותם מהאתר ללא תמורה</w:t>
      </w:r>
      <w:r w:rsidR="008845B7" w:rsidRPr="004A07B5">
        <w:rPr>
          <w:rFonts w:hint="cs"/>
          <w:rtl/>
        </w:rPr>
        <w:t>.</w:t>
      </w:r>
    </w:p>
    <w:p w14:paraId="644316BD" w14:textId="77777777" w:rsidR="002C4CF1" w:rsidRPr="0071041A" w:rsidRDefault="002C4CF1" w:rsidP="00F13348">
      <w:pPr>
        <w:pStyle w:val="3"/>
        <w:ind w:right="0"/>
        <w:rPr>
          <w:b/>
          <w:bCs/>
        </w:rPr>
      </w:pPr>
      <w:bookmarkStart w:id="222" w:name="_Ref534732790"/>
      <w:r w:rsidRPr="0071041A">
        <w:rPr>
          <w:rFonts w:hint="cs"/>
          <w:b/>
          <w:bCs/>
          <w:rtl/>
        </w:rPr>
        <w:t>איש קשר</w:t>
      </w:r>
      <w:r w:rsidR="00FD2221" w:rsidRPr="0071041A">
        <w:rPr>
          <w:rFonts w:hint="cs"/>
          <w:b/>
          <w:bCs/>
          <w:rtl/>
        </w:rPr>
        <w:t xml:space="preserve"> (</w:t>
      </w:r>
      <w:r w:rsidR="00FD2221" w:rsidRPr="0071041A">
        <w:rPr>
          <w:b/>
          <w:bCs/>
        </w:rPr>
        <w:t>M</w:t>
      </w:r>
      <w:r w:rsidR="00FD2221" w:rsidRPr="0071041A">
        <w:rPr>
          <w:rFonts w:hint="cs"/>
          <w:b/>
          <w:bCs/>
          <w:rtl/>
        </w:rPr>
        <w:t>)</w:t>
      </w:r>
      <w:bookmarkEnd w:id="222"/>
    </w:p>
    <w:p w14:paraId="7CCC4F23" w14:textId="3FCFDFCC" w:rsidR="00D91CB7" w:rsidRPr="004A07B5" w:rsidRDefault="003246AF" w:rsidP="00F13348">
      <w:pPr>
        <w:pStyle w:val="aa"/>
        <w:numPr>
          <w:ilvl w:val="0"/>
          <w:numId w:val="62"/>
        </w:numPr>
        <w:ind w:left="1459" w:right="0"/>
        <w:rPr>
          <w:rtl/>
        </w:rPr>
      </w:pPr>
      <w:r w:rsidRPr="004A07B5">
        <w:rPr>
          <w:rFonts w:hint="cs"/>
          <w:rtl/>
        </w:rPr>
        <w:t>נציג המכרז האחראי ל</w:t>
      </w:r>
      <w:r w:rsidR="008845B7" w:rsidRPr="004A07B5">
        <w:rPr>
          <w:rFonts w:hint="cs"/>
          <w:rtl/>
        </w:rPr>
        <w:t>מכרז זה</w:t>
      </w:r>
      <w:r w:rsidRPr="004A07B5">
        <w:rPr>
          <w:rFonts w:hint="cs"/>
          <w:rtl/>
        </w:rPr>
        <w:t xml:space="preserve">, אליו ניתן להפנות שאלות בכתב בלבד בכל הנוגע למכרז ונוסח החוזה, </w:t>
      </w:r>
      <w:r w:rsidRPr="00030797">
        <w:rPr>
          <w:rFonts w:hint="cs"/>
          <w:rtl/>
        </w:rPr>
        <w:t xml:space="preserve">הוא ד"ר עופר רימון, מנהל </w:t>
      </w:r>
      <w:r w:rsidR="00766B99" w:rsidRPr="00030797">
        <w:rPr>
          <w:rFonts w:hint="cs"/>
          <w:rtl/>
        </w:rPr>
        <w:t>מינהל תקשוב, טכנולוגיה</w:t>
      </w:r>
      <w:r w:rsidR="00766B99" w:rsidRPr="004A07B5">
        <w:rPr>
          <w:rFonts w:hint="cs"/>
          <w:rtl/>
        </w:rPr>
        <w:t xml:space="preserve"> ומערכות מידע</w:t>
      </w:r>
      <w:r w:rsidRPr="004A07B5">
        <w:rPr>
          <w:rFonts w:hint="cs"/>
          <w:rtl/>
        </w:rPr>
        <w:t>.</w:t>
      </w:r>
    </w:p>
    <w:p w14:paraId="4504E2EE" w14:textId="1BFEFA7F" w:rsidR="0022762B" w:rsidRPr="004A07B5" w:rsidRDefault="003246AF" w:rsidP="00F13348">
      <w:pPr>
        <w:pStyle w:val="aa"/>
        <w:numPr>
          <w:ilvl w:val="0"/>
          <w:numId w:val="62"/>
        </w:numPr>
        <w:ind w:left="1459" w:right="0"/>
      </w:pPr>
      <w:r w:rsidRPr="004A07B5">
        <w:rPr>
          <w:rFonts w:hint="cs"/>
          <w:rtl/>
        </w:rPr>
        <w:t xml:space="preserve">שאלות יש להפנות לדואר אלקטרוני </w:t>
      </w:r>
      <w:hyperlink r:id="rId10" w:history="1">
        <w:r w:rsidRPr="004A07B5">
          <w:t>mikun_michrazim@education.gov.il</w:t>
        </w:r>
      </w:hyperlink>
      <w:r w:rsidRPr="004A07B5">
        <w:t xml:space="preserve"> </w:t>
      </w:r>
      <w:r w:rsidRPr="004A07B5">
        <w:rPr>
          <w:rFonts w:hint="cs"/>
          <w:rtl/>
        </w:rPr>
        <w:t xml:space="preserve">. </w:t>
      </w:r>
      <w:r w:rsidR="00D00ADD" w:rsidRPr="004A07B5">
        <w:rPr>
          <w:rFonts w:hint="cs"/>
          <w:rtl/>
        </w:rPr>
        <w:t xml:space="preserve"> </w:t>
      </w:r>
      <w:r w:rsidRPr="004A07B5">
        <w:rPr>
          <w:rFonts w:hint="cs"/>
          <w:rtl/>
        </w:rPr>
        <w:t xml:space="preserve">נא לוודא את קבלת הדואר האלקטרוני עם </w:t>
      </w:r>
      <w:r w:rsidR="00030797">
        <w:rPr>
          <w:rFonts w:hint="cs"/>
          <w:rtl/>
        </w:rPr>
        <w:t xml:space="preserve"> מר </w:t>
      </w:r>
      <w:r w:rsidR="007D4EF2">
        <w:rPr>
          <w:rFonts w:hint="cs"/>
          <w:rtl/>
        </w:rPr>
        <w:t>אלי קטאשוילי</w:t>
      </w:r>
      <w:r w:rsidRPr="004A07B5">
        <w:rPr>
          <w:rFonts w:hint="cs"/>
          <w:rtl/>
        </w:rPr>
        <w:t xml:space="preserve"> בטלפון 02-</w:t>
      </w:r>
      <w:r w:rsidR="007D4EF2">
        <w:rPr>
          <w:rFonts w:hint="cs"/>
          <w:rtl/>
        </w:rPr>
        <w:t>5602634</w:t>
      </w:r>
      <w:r w:rsidRPr="004A07B5">
        <w:rPr>
          <w:rFonts w:hint="cs"/>
          <w:rtl/>
        </w:rPr>
        <w:t>.</w:t>
      </w:r>
    </w:p>
    <w:p w14:paraId="6782AFFB" w14:textId="77777777" w:rsidR="002C4CF1" w:rsidRPr="0071041A" w:rsidRDefault="002C4CF1" w:rsidP="00F13348">
      <w:pPr>
        <w:pStyle w:val="3"/>
        <w:keepNext/>
        <w:ind w:right="0"/>
        <w:rPr>
          <w:b/>
          <w:bCs/>
        </w:rPr>
      </w:pPr>
      <w:bookmarkStart w:id="223" w:name="_Ref535393762"/>
      <w:r w:rsidRPr="0071041A">
        <w:rPr>
          <w:rFonts w:hint="cs"/>
          <w:b/>
          <w:bCs/>
          <w:rtl/>
        </w:rPr>
        <w:t>נוהל העברת שאלות ובירורים</w:t>
      </w:r>
      <w:r w:rsidR="00FD2221" w:rsidRPr="0071041A">
        <w:rPr>
          <w:rFonts w:hint="cs"/>
          <w:b/>
          <w:bCs/>
          <w:rtl/>
        </w:rPr>
        <w:t xml:space="preserve"> (</w:t>
      </w:r>
      <w:r w:rsidR="00FD2221" w:rsidRPr="0071041A">
        <w:rPr>
          <w:b/>
          <w:bCs/>
        </w:rPr>
        <w:t>M</w:t>
      </w:r>
      <w:r w:rsidR="00FD2221" w:rsidRPr="0071041A">
        <w:rPr>
          <w:rFonts w:hint="cs"/>
          <w:b/>
          <w:bCs/>
          <w:rtl/>
        </w:rPr>
        <w:t>)</w:t>
      </w:r>
      <w:bookmarkEnd w:id="223"/>
    </w:p>
    <w:p w14:paraId="1BA62320" w14:textId="77777777" w:rsidR="00E2105A" w:rsidRPr="000F66D4" w:rsidRDefault="00E2105A" w:rsidP="00F13348">
      <w:pPr>
        <w:pStyle w:val="aa"/>
        <w:keepNext/>
        <w:numPr>
          <w:ilvl w:val="0"/>
          <w:numId w:val="63"/>
        </w:numPr>
        <w:ind w:left="1459" w:right="0"/>
      </w:pPr>
      <w:r w:rsidRPr="000F66D4">
        <w:rPr>
          <w:rFonts w:hint="cs"/>
          <w:rtl/>
        </w:rPr>
        <w:t>שאלות המציעים תוגשנה באמצעות גיליון אקסל בלבד, במבנה הבא:</w:t>
      </w:r>
    </w:p>
    <w:tbl>
      <w:tblPr>
        <w:tblStyle w:val="af4"/>
        <w:bidiVisual/>
        <w:tblW w:w="0" w:type="auto"/>
        <w:tblInd w:w="1610" w:type="dxa"/>
        <w:tblLook w:val="04A0" w:firstRow="1" w:lastRow="0" w:firstColumn="1" w:lastColumn="0" w:noHBand="0" w:noVBand="1"/>
      </w:tblPr>
      <w:tblGrid>
        <w:gridCol w:w="715"/>
        <w:gridCol w:w="2392"/>
        <w:gridCol w:w="3195"/>
      </w:tblGrid>
      <w:tr w:rsidR="00E2105A" w:rsidRPr="00E56D7E" w14:paraId="0124BC37" w14:textId="77777777" w:rsidTr="007D4EF2">
        <w:tc>
          <w:tcPr>
            <w:tcW w:w="661" w:type="dxa"/>
            <w:shd w:val="clear" w:color="auto" w:fill="D9D9D9" w:themeFill="background1" w:themeFillShade="D9"/>
          </w:tcPr>
          <w:p w14:paraId="4F9E4E87" w14:textId="77777777" w:rsidR="00E2105A" w:rsidRPr="00E56D7E" w:rsidRDefault="00E2105A" w:rsidP="00F13348">
            <w:pPr>
              <w:keepNext/>
              <w:ind w:right="0"/>
              <w:rPr>
                <w:rtl/>
              </w:rPr>
            </w:pPr>
            <w:proofErr w:type="spellStart"/>
            <w:r w:rsidRPr="00E56D7E">
              <w:rPr>
                <w:rFonts w:hint="cs"/>
                <w:rtl/>
              </w:rPr>
              <w:t>מס"ד</w:t>
            </w:r>
            <w:proofErr w:type="spellEnd"/>
          </w:p>
        </w:tc>
        <w:tc>
          <w:tcPr>
            <w:tcW w:w="2414" w:type="dxa"/>
            <w:shd w:val="clear" w:color="auto" w:fill="D9D9D9" w:themeFill="background1" w:themeFillShade="D9"/>
          </w:tcPr>
          <w:p w14:paraId="07376AF6" w14:textId="77777777" w:rsidR="00E2105A" w:rsidRPr="00E56D7E" w:rsidRDefault="00E2105A" w:rsidP="00F13348">
            <w:pPr>
              <w:keepNext/>
              <w:ind w:right="0"/>
              <w:rPr>
                <w:rtl/>
              </w:rPr>
            </w:pPr>
            <w:r w:rsidRPr="00E56D7E">
              <w:rPr>
                <w:rFonts w:hint="cs"/>
                <w:rtl/>
              </w:rPr>
              <w:t>הסעיף במכרז או בחוזה</w:t>
            </w:r>
          </w:p>
        </w:tc>
        <w:tc>
          <w:tcPr>
            <w:tcW w:w="3227" w:type="dxa"/>
            <w:shd w:val="clear" w:color="auto" w:fill="D9D9D9" w:themeFill="background1" w:themeFillShade="D9"/>
          </w:tcPr>
          <w:p w14:paraId="740F11A4" w14:textId="77777777" w:rsidR="00E2105A" w:rsidRPr="00E56D7E" w:rsidRDefault="00E2105A" w:rsidP="00F13348">
            <w:pPr>
              <w:keepNext/>
              <w:ind w:right="0"/>
              <w:rPr>
                <w:rtl/>
              </w:rPr>
            </w:pPr>
            <w:r w:rsidRPr="00E56D7E">
              <w:rPr>
                <w:rFonts w:hint="cs"/>
                <w:rtl/>
              </w:rPr>
              <w:t>פירוט השאלה</w:t>
            </w:r>
          </w:p>
        </w:tc>
      </w:tr>
      <w:tr w:rsidR="00E2105A" w:rsidRPr="00E56D7E" w14:paraId="09E624F7" w14:textId="77777777" w:rsidTr="007D4EF2">
        <w:tc>
          <w:tcPr>
            <w:tcW w:w="661" w:type="dxa"/>
          </w:tcPr>
          <w:p w14:paraId="7955325D" w14:textId="77777777" w:rsidR="00E2105A" w:rsidRPr="00E56D7E" w:rsidRDefault="00E2105A" w:rsidP="00F13348">
            <w:pPr>
              <w:keepNext/>
              <w:ind w:right="0"/>
              <w:rPr>
                <w:rtl/>
              </w:rPr>
            </w:pPr>
          </w:p>
        </w:tc>
        <w:tc>
          <w:tcPr>
            <w:tcW w:w="2414" w:type="dxa"/>
          </w:tcPr>
          <w:p w14:paraId="547A1651" w14:textId="77777777" w:rsidR="00E2105A" w:rsidRPr="00E56D7E" w:rsidRDefault="00E2105A" w:rsidP="00F13348">
            <w:pPr>
              <w:keepNext/>
              <w:ind w:right="0"/>
              <w:rPr>
                <w:rtl/>
              </w:rPr>
            </w:pPr>
          </w:p>
        </w:tc>
        <w:tc>
          <w:tcPr>
            <w:tcW w:w="3227" w:type="dxa"/>
          </w:tcPr>
          <w:p w14:paraId="6AB70275" w14:textId="77777777" w:rsidR="00E2105A" w:rsidRPr="00E56D7E" w:rsidRDefault="00E2105A" w:rsidP="00F13348">
            <w:pPr>
              <w:keepNext/>
              <w:ind w:right="0"/>
              <w:rPr>
                <w:rtl/>
              </w:rPr>
            </w:pPr>
          </w:p>
        </w:tc>
      </w:tr>
      <w:tr w:rsidR="00E2105A" w:rsidRPr="00E56D7E" w14:paraId="3BD999FA" w14:textId="77777777" w:rsidTr="007D4EF2">
        <w:tc>
          <w:tcPr>
            <w:tcW w:w="661" w:type="dxa"/>
          </w:tcPr>
          <w:p w14:paraId="5D24BEC4" w14:textId="77777777" w:rsidR="00E2105A" w:rsidRPr="00E56D7E" w:rsidRDefault="00E2105A" w:rsidP="00F13348">
            <w:pPr>
              <w:keepNext/>
              <w:ind w:right="0"/>
              <w:rPr>
                <w:rtl/>
              </w:rPr>
            </w:pPr>
          </w:p>
        </w:tc>
        <w:tc>
          <w:tcPr>
            <w:tcW w:w="2414" w:type="dxa"/>
          </w:tcPr>
          <w:p w14:paraId="65B75764" w14:textId="77777777" w:rsidR="00E2105A" w:rsidRPr="00E56D7E" w:rsidRDefault="00E2105A" w:rsidP="00F13348">
            <w:pPr>
              <w:keepNext/>
              <w:ind w:right="0"/>
              <w:rPr>
                <w:rtl/>
              </w:rPr>
            </w:pPr>
          </w:p>
        </w:tc>
        <w:tc>
          <w:tcPr>
            <w:tcW w:w="3227" w:type="dxa"/>
          </w:tcPr>
          <w:p w14:paraId="45A090A3" w14:textId="77777777" w:rsidR="00E2105A" w:rsidRPr="00E56D7E" w:rsidRDefault="00E2105A" w:rsidP="00F13348">
            <w:pPr>
              <w:keepNext/>
              <w:ind w:right="0"/>
              <w:rPr>
                <w:rtl/>
              </w:rPr>
            </w:pPr>
          </w:p>
        </w:tc>
      </w:tr>
    </w:tbl>
    <w:p w14:paraId="5F110DAE" w14:textId="77777777" w:rsidR="006224D8" w:rsidRDefault="006224D8" w:rsidP="00F13348">
      <w:pPr>
        <w:keepNext/>
        <w:ind w:left="1459" w:right="0"/>
        <w:rPr>
          <w:rtl/>
        </w:rPr>
      </w:pPr>
    </w:p>
    <w:p w14:paraId="25F4E0B7" w14:textId="24C9716C" w:rsidR="00E2105A" w:rsidRPr="006224D8" w:rsidRDefault="00E2105A" w:rsidP="00F13348">
      <w:pPr>
        <w:keepNext/>
        <w:ind w:left="1459" w:right="0"/>
        <w:rPr>
          <w:b/>
          <w:bCs/>
          <w:rtl/>
        </w:rPr>
      </w:pPr>
      <w:r w:rsidRPr="006224D8">
        <w:rPr>
          <w:rFonts w:hint="cs"/>
          <w:b/>
          <w:bCs/>
          <w:rtl/>
        </w:rPr>
        <w:t>ככל שיש מספר שאלות לגבי סעיף מסוים, יש לרשום את הסעיף וכל שאלה המתייחסת אליו, בשורה נפרדת.</w:t>
      </w:r>
    </w:p>
    <w:p w14:paraId="3E5D9E9A" w14:textId="276F8345" w:rsidR="0022762B" w:rsidRPr="0071041A" w:rsidRDefault="00E2105A" w:rsidP="00F13348">
      <w:pPr>
        <w:pStyle w:val="aa"/>
        <w:keepNext/>
        <w:numPr>
          <w:ilvl w:val="0"/>
          <w:numId w:val="63"/>
        </w:numPr>
        <w:ind w:left="1459" w:right="0"/>
        <w:rPr>
          <w:rtl/>
        </w:rPr>
      </w:pPr>
      <w:r w:rsidRPr="0071041A">
        <w:rPr>
          <w:rFonts w:hint="cs"/>
          <w:rtl/>
        </w:rPr>
        <w:t xml:space="preserve">גיליון אקסל, המכיל את </w:t>
      </w:r>
      <w:r w:rsidR="0022762B" w:rsidRPr="0071041A">
        <w:rPr>
          <w:rFonts w:hint="cs"/>
          <w:rtl/>
        </w:rPr>
        <w:t>שאלות המציעים</w:t>
      </w:r>
      <w:r w:rsidRPr="0071041A">
        <w:rPr>
          <w:rFonts w:hint="cs"/>
          <w:rtl/>
        </w:rPr>
        <w:t xml:space="preserve">, יישלח </w:t>
      </w:r>
      <w:r w:rsidR="0022762B" w:rsidRPr="0071041A">
        <w:rPr>
          <w:rFonts w:hint="cs"/>
          <w:rtl/>
        </w:rPr>
        <w:t xml:space="preserve">באמצעות </w:t>
      </w:r>
      <w:r w:rsidR="00B42451" w:rsidRPr="0071041A">
        <w:rPr>
          <w:rFonts w:hint="cs"/>
          <w:rtl/>
        </w:rPr>
        <w:t xml:space="preserve">דואר </w:t>
      </w:r>
      <w:r w:rsidR="0022762B" w:rsidRPr="0071041A">
        <w:rPr>
          <w:rFonts w:hint="cs"/>
          <w:rtl/>
        </w:rPr>
        <w:t>אלקטרוני לאיש הקשר</w:t>
      </w:r>
      <w:r w:rsidR="008845B7" w:rsidRPr="0071041A">
        <w:rPr>
          <w:rFonts w:hint="cs"/>
          <w:rtl/>
        </w:rPr>
        <w:t xml:space="preserve">, שפרטיו מופיעים בסעיף </w:t>
      </w:r>
      <w:r w:rsidR="00D85892">
        <w:rPr>
          <w:rtl/>
        </w:rPr>
        <w:fldChar w:fldCharType="begin"/>
      </w:r>
      <w:r w:rsidR="00D85892">
        <w:rPr>
          <w:rtl/>
        </w:rPr>
        <w:instrText xml:space="preserve"> </w:instrText>
      </w:r>
      <w:r w:rsidR="00D85892">
        <w:rPr>
          <w:rFonts w:hint="cs"/>
        </w:rPr>
        <w:instrText>REF</w:instrText>
      </w:r>
      <w:r w:rsidR="00D85892">
        <w:rPr>
          <w:rFonts w:hint="cs"/>
          <w:rtl/>
        </w:rPr>
        <w:instrText xml:space="preserve"> _</w:instrText>
      </w:r>
      <w:r w:rsidR="00D85892">
        <w:rPr>
          <w:rFonts w:hint="cs"/>
        </w:rPr>
        <w:instrText>Ref534732790 \r \h</w:instrText>
      </w:r>
      <w:r w:rsidR="00D85892">
        <w:rPr>
          <w:rtl/>
        </w:rPr>
        <w:instrText xml:space="preserve"> </w:instrText>
      </w:r>
      <w:r w:rsidR="00D85892">
        <w:rPr>
          <w:rtl/>
        </w:rPr>
      </w:r>
      <w:r w:rsidR="00D85892">
        <w:rPr>
          <w:rtl/>
        </w:rPr>
        <w:fldChar w:fldCharType="separate"/>
      </w:r>
      <w:ins w:id="224" w:author="אלי קטאשוילי" w:date="2019-06-10T14:13:00Z">
        <w:r w:rsidR="00854767">
          <w:rPr>
            <w:rFonts w:hint="cs"/>
            <w:cs/>
          </w:rPr>
          <w:t>‎</w:t>
        </w:r>
        <w:r w:rsidR="00854767">
          <w:t>0.4.3</w:t>
        </w:r>
      </w:ins>
      <w:del w:id="225" w:author="אלי קטאשוילי" w:date="2019-06-10T14:13:00Z">
        <w:r w:rsidR="0071637F" w:rsidDel="00854767">
          <w:rPr>
            <w:rFonts w:hint="cs"/>
            <w:cs/>
          </w:rPr>
          <w:delText>‎</w:delText>
        </w:r>
        <w:r w:rsidR="0071637F" w:rsidDel="00854767">
          <w:delText>0.4.3</w:delText>
        </w:r>
      </w:del>
      <w:r w:rsidR="00D85892">
        <w:rPr>
          <w:rtl/>
        </w:rPr>
        <w:fldChar w:fldCharType="end"/>
      </w:r>
      <w:r w:rsidR="008845B7" w:rsidRPr="0071041A">
        <w:rPr>
          <w:rFonts w:hint="cs"/>
          <w:rtl/>
        </w:rPr>
        <w:t>לעיל</w:t>
      </w:r>
      <w:r w:rsidR="0022762B" w:rsidRPr="0071041A">
        <w:rPr>
          <w:rFonts w:hint="cs"/>
          <w:rtl/>
        </w:rPr>
        <w:t>. באחריות המציע לוודא טלפונית ששאלותיו הגיעו בשלמותן לידי איש הקשר.</w:t>
      </w:r>
    </w:p>
    <w:p w14:paraId="289A56C9" w14:textId="2C46B70F" w:rsidR="0022762B" w:rsidRPr="0071041A" w:rsidRDefault="0022762B" w:rsidP="00F13348">
      <w:pPr>
        <w:pStyle w:val="aa"/>
        <w:numPr>
          <w:ilvl w:val="0"/>
          <w:numId w:val="63"/>
        </w:numPr>
        <w:ind w:left="1459" w:right="0"/>
        <w:rPr>
          <w:rtl/>
        </w:rPr>
      </w:pPr>
      <w:r w:rsidRPr="0071041A">
        <w:rPr>
          <w:rFonts w:hint="cs"/>
          <w:rtl/>
        </w:rPr>
        <w:t xml:space="preserve">המועד אחרון להגשת שאלות מציעים מפורט בטבלת </w:t>
      </w:r>
      <w:r w:rsidR="00FC12D3" w:rsidRPr="0071041A">
        <w:rPr>
          <w:rFonts w:hint="cs"/>
          <w:rtl/>
        </w:rPr>
        <w:t xml:space="preserve">ריכוז </w:t>
      </w:r>
      <w:r w:rsidRPr="0071041A">
        <w:rPr>
          <w:rFonts w:hint="cs"/>
          <w:rtl/>
        </w:rPr>
        <w:t xml:space="preserve">התאריכים </w:t>
      </w:r>
      <w:r w:rsidRPr="00030797">
        <w:rPr>
          <w:rFonts w:hint="cs"/>
          <w:rtl/>
        </w:rPr>
        <w:t xml:space="preserve">שבסעיף </w:t>
      </w:r>
      <w:r w:rsidR="00C754BB" w:rsidRPr="00030797">
        <w:rPr>
          <w:rtl/>
        </w:rPr>
        <w:fldChar w:fldCharType="begin"/>
      </w:r>
      <w:r w:rsidR="00C754BB" w:rsidRPr="00030797">
        <w:rPr>
          <w:rtl/>
        </w:rPr>
        <w:instrText xml:space="preserve"> </w:instrText>
      </w:r>
      <w:r w:rsidR="00C754BB" w:rsidRPr="00030797">
        <w:rPr>
          <w:rFonts w:hint="cs"/>
        </w:rPr>
        <w:instrText>REF</w:instrText>
      </w:r>
      <w:r w:rsidR="00C754BB" w:rsidRPr="00030797">
        <w:rPr>
          <w:rFonts w:hint="cs"/>
          <w:rtl/>
        </w:rPr>
        <w:instrText xml:space="preserve"> _</w:instrText>
      </w:r>
      <w:r w:rsidR="00C754BB" w:rsidRPr="00030797">
        <w:rPr>
          <w:rFonts w:hint="cs"/>
        </w:rPr>
        <w:instrText>Ref534733259 \r \h</w:instrText>
      </w:r>
      <w:r w:rsidR="00C754BB" w:rsidRPr="00030797">
        <w:rPr>
          <w:rtl/>
        </w:rPr>
        <w:instrText xml:space="preserve"> </w:instrText>
      </w:r>
      <w:r w:rsidR="00030797">
        <w:rPr>
          <w:rtl/>
        </w:rPr>
        <w:instrText xml:space="preserve"> \* </w:instrText>
      </w:r>
      <w:r w:rsidR="00030797">
        <w:instrText>MERGEFORMAT</w:instrText>
      </w:r>
      <w:r w:rsidR="00030797">
        <w:rPr>
          <w:rtl/>
        </w:rPr>
        <w:instrText xml:space="preserve"> </w:instrText>
      </w:r>
      <w:r w:rsidR="00C754BB" w:rsidRPr="00030797">
        <w:rPr>
          <w:rtl/>
        </w:rPr>
      </w:r>
      <w:r w:rsidR="00C754BB" w:rsidRPr="00030797">
        <w:rPr>
          <w:rtl/>
        </w:rPr>
        <w:fldChar w:fldCharType="separate"/>
      </w:r>
      <w:ins w:id="226" w:author="אלי קטאשוילי" w:date="2019-06-10T14:13:00Z">
        <w:r w:rsidR="00854767">
          <w:rPr>
            <w:rFonts w:hint="cs"/>
            <w:cs/>
          </w:rPr>
          <w:t>‎</w:t>
        </w:r>
        <w:r w:rsidR="00854767">
          <w:t>0.1.2</w:t>
        </w:r>
      </w:ins>
      <w:del w:id="227" w:author="אלי קטאשוילי" w:date="2019-06-10T14:13:00Z">
        <w:r w:rsidR="0071637F" w:rsidDel="00854767">
          <w:rPr>
            <w:rFonts w:hint="cs"/>
            <w:cs/>
          </w:rPr>
          <w:delText>‎</w:delText>
        </w:r>
        <w:r w:rsidR="0071637F" w:rsidDel="00854767">
          <w:delText>0.1.2</w:delText>
        </w:r>
      </w:del>
      <w:r w:rsidR="00C754BB" w:rsidRPr="00030797">
        <w:rPr>
          <w:rtl/>
        </w:rPr>
        <w:fldChar w:fldCharType="end"/>
      </w:r>
      <w:r w:rsidR="00030797">
        <w:rPr>
          <w:rFonts w:hint="cs"/>
          <w:rtl/>
        </w:rPr>
        <w:t xml:space="preserve"> </w:t>
      </w:r>
      <w:r w:rsidRPr="00030797">
        <w:rPr>
          <w:rFonts w:hint="cs"/>
          <w:rtl/>
        </w:rPr>
        <w:t>לעיל</w:t>
      </w:r>
      <w:r w:rsidRPr="0071041A">
        <w:rPr>
          <w:rFonts w:hint="cs"/>
          <w:rtl/>
        </w:rPr>
        <w:t xml:space="preserve">. </w:t>
      </w:r>
      <w:r w:rsidR="0037429E" w:rsidRPr="0071041A">
        <w:rPr>
          <w:rFonts w:hint="cs"/>
          <w:rtl/>
        </w:rPr>
        <w:t>המשרד</w:t>
      </w:r>
      <w:r w:rsidRPr="0071041A">
        <w:rPr>
          <w:rFonts w:hint="cs"/>
          <w:rtl/>
        </w:rPr>
        <w:t xml:space="preserve"> שומר לעצמו את הזכות הבלעדית לניהול סבב אחד או יותר של שאלות הבהרה.</w:t>
      </w:r>
    </w:p>
    <w:p w14:paraId="44001285" w14:textId="77777777" w:rsidR="0022762B" w:rsidRPr="0071041A" w:rsidRDefault="0022762B" w:rsidP="00F13348">
      <w:pPr>
        <w:pStyle w:val="aa"/>
        <w:numPr>
          <w:ilvl w:val="0"/>
          <w:numId w:val="63"/>
        </w:numPr>
        <w:ind w:left="1459" w:right="0"/>
        <w:rPr>
          <w:rtl/>
        </w:rPr>
      </w:pPr>
      <w:r w:rsidRPr="0071041A">
        <w:rPr>
          <w:rFonts w:hint="cs"/>
          <w:rtl/>
        </w:rPr>
        <w:t xml:space="preserve">תשובות </w:t>
      </w:r>
      <w:r w:rsidR="0037429E" w:rsidRPr="0071041A">
        <w:rPr>
          <w:rFonts w:hint="cs"/>
          <w:rtl/>
        </w:rPr>
        <w:t>המשרד</w:t>
      </w:r>
      <w:r w:rsidRPr="0071041A">
        <w:rPr>
          <w:rFonts w:hint="cs"/>
          <w:rtl/>
        </w:rPr>
        <w:t xml:space="preserve"> לשאלות שהוגשו </w:t>
      </w:r>
      <w:r w:rsidR="008845B7" w:rsidRPr="0071041A">
        <w:rPr>
          <w:rFonts w:hint="cs"/>
          <w:rtl/>
        </w:rPr>
        <w:t xml:space="preserve">על ידי המציעים, </w:t>
      </w:r>
      <w:r w:rsidRPr="0071041A">
        <w:rPr>
          <w:rFonts w:hint="cs"/>
          <w:rtl/>
        </w:rPr>
        <w:t xml:space="preserve">יועברו </w:t>
      </w:r>
      <w:r w:rsidR="00E1708E" w:rsidRPr="0071041A">
        <w:rPr>
          <w:rFonts w:hint="cs"/>
          <w:rtl/>
        </w:rPr>
        <w:t xml:space="preserve">באמצעות דואר אלקטרוני </w:t>
      </w:r>
      <w:r w:rsidRPr="0071041A">
        <w:rPr>
          <w:rFonts w:hint="cs"/>
          <w:rtl/>
        </w:rPr>
        <w:t xml:space="preserve">לידיעת </w:t>
      </w:r>
      <w:r w:rsidR="00EF40A0" w:rsidRPr="0071041A">
        <w:rPr>
          <w:rFonts w:hint="cs"/>
          <w:rtl/>
        </w:rPr>
        <w:t xml:space="preserve">כל </w:t>
      </w:r>
      <w:r w:rsidR="008845B7" w:rsidRPr="0071041A">
        <w:rPr>
          <w:rFonts w:hint="cs"/>
          <w:rtl/>
        </w:rPr>
        <w:t xml:space="preserve">המציעים </w:t>
      </w:r>
      <w:r w:rsidR="00EF40A0" w:rsidRPr="0071041A">
        <w:rPr>
          <w:rFonts w:hint="cs"/>
          <w:rtl/>
        </w:rPr>
        <w:t xml:space="preserve">אשר הגישו הצעות למכרז זה </w:t>
      </w:r>
      <w:r w:rsidRPr="0071041A">
        <w:rPr>
          <w:rFonts w:hint="cs"/>
          <w:rtl/>
        </w:rPr>
        <w:t xml:space="preserve">וכן </w:t>
      </w:r>
      <w:r w:rsidRPr="0071041A">
        <w:rPr>
          <w:rFonts w:hint="cs"/>
          <w:rtl/>
        </w:rPr>
        <w:lastRenderedPageBreak/>
        <w:t>יפורסמו ב</w:t>
      </w:r>
      <w:r w:rsidR="008845B7" w:rsidRPr="0071041A">
        <w:rPr>
          <w:rFonts w:hint="cs"/>
          <w:rtl/>
        </w:rPr>
        <w:t>אתר אינטרנט של אגף הרכש במשרד</w:t>
      </w:r>
      <w:r w:rsidR="00FD2221" w:rsidRPr="0071041A">
        <w:rPr>
          <w:rFonts w:hint="cs"/>
          <w:rtl/>
        </w:rPr>
        <w:t>.</w:t>
      </w:r>
      <w:r w:rsidR="00F90E4C" w:rsidRPr="0071041A">
        <w:rPr>
          <w:rFonts w:hint="cs"/>
          <w:rtl/>
        </w:rPr>
        <w:t xml:space="preserve"> מובהר, כי תשובות המשרד לשאלות ינוסחו באופן שאינו חושף את זהות </w:t>
      </w:r>
      <w:r w:rsidR="0053716A" w:rsidRPr="0071041A">
        <w:rPr>
          <w:rFonts w:hint="cs"/>
          <w:rtl/>
        </w:rPr>
        <w:t xml:space="preserve">המציעים </w:t>
      </w:r>
      <w:r w:rsidR="00293244" w:rsidRPr="0071041A">
        <w:rPr>
          <w:rFonts w:hint="cs"/>
          <w:rtl/>
        </w:rPr>
        <w:t>השואלים</w:t>
      </w:r>
      <w:r w:rsidR="00F90E4C" w:rsidRPr="0071041A">
        <w:rPr>
          <w:rFonts w:hint="cs"/>
          <w:rtl/>
        </w:rPr>
        <w:t>.</w:t>
      </w:r>
    </w:p>
    <w:p w14:paraId="51D34651" w14:textId="2F076B43" w:rsidR="0022762B" w:rsidRPr="0071041A" w:rsidRDefault="0022762B" w:rsidP="00F13348">
      <w:pPr>
        <w:pStyle w:val="aa"/>
        <w:numPr>
          <w:ilvl w:val="0"/>
          <w:numId w:val="63"/>
        </w:numPr>
        <w:ind w:left="1459" w:right="0"/>
      </w:pPr>
      <w:r w:rsidRPr="0071041A">
        <w:rPr>
          <w:rFonts w:hint="cs"/>
          <w:rtl/>
        </w:rPr>
        <w:t xml:space="preserve">תאריך </w:t>
      </w:r>
      <w:r w:rsidR="00FC12D3" w:rsidRPr="0071041A">
        <w:rPr>
          <w:rFonts w:hint="cs"/>
          <w:rtl/>
        </w:rPr>
        <w:t xml:space="preserve">אחרון להפצת המענה של </w:t>
      </w:r>
      <w:r w:rsidR="0037429E" w:rsidRPr="0071041A">
        <w:rPr>
          <w:rFonts w:hint="cs"/>
          <w:rtl/>
        </w:rPr>
        <w:t>המשרד</w:t>
      </w:r>
      <w:r w:rsidR="00FC12D3" w:rsidRPr="0071041A">
        <w:rPr>
          <w:rFonts w:hint="cs"/>
          <w:rtl/>
        </w:rPr>
        <w:t xml:space="preserve"> לשאלות, מופיע בטבלת ריכוז התאריכים שבסעיף .</w:t>
      </w:r>
      <w:r w:rsidR="00C754BB">
        <w:rPr>
          <w:rtl/>
        </w:rPr>
        <w:fldChar w:fldCharType="begin"/>
      </w:r>
      <w:r w:rsidR="00C754BB">
        <w:rPr>
          <w:rtl/>
        </w:rPr>
        <w:instrText xml:space="preserve"> </w:instrText>
      </w:r>
      <w:r w:rsidR="00C754BB">
        <w:rPr>
          <w:rFonts w:hint="cs"/>
        </w:rPr>
        <w:instrText>REF</w:instrText>
      </w:r>
      <w:r w:rsidR="00C754BB">
        <w:rPr>
          <w:rFonts w:hint="cs"/>
          <w:rtl/>
        </w:rPr>
        <w:instrText xml:space="preserve"> _</w:instrText>
      </w:r>
      <w:r w:rsidR="00C754BB">
        <w:rPr>
          <w:rFonts w:hint="cs"/>
        </w:rPr>
        <w:instrText>Ref534733259 \r \h</w:instrText>
      </w:r>
      <w:r w:rsidR="00C754BB">
        <w:rPr>
          <w:rtl/>
        </w:rPr>
        <w:instrText xml:space="preserve"> </w:instrText>
      </w:r>
      <w:r w:rsidR="00C754BB">
        <w:rPr>
          <w:rtl/>
        </w:rPr>
      </w:r>
      <w:r w:rsidR="00C754BB">
        <w:rPr>
          <w:rtl/>
        </w:rPr>
        <w:fldChar w:fldCharType="separate"/>
      </w:r>
      <w:ins w:id="228" w:author="אלי קטאשוילי" w:date="2019-06-10T14:13:00Z">
        <w:r w:rsidR="00854767">
          <w:rPr>
            <w:rFonts w:hint="cs"/>
            <w:cs/>
          </w:rPr>
          <w:t>‎</w:t>
        </w:r>
        <w:r w:rsidR="00854767">
          <w:t>0.1.2</w:t>
        </w:r>
      </w:ins>
      <w:del w:id="229" w:author="אלי קטאשוילי" w:date="2019-06-10T14:13:00Z">
        <w:r w:rsidR="0071637F" w:rsidDel="00854767">
          <w:rPr>
            <w:rFonts w:hint="cs"/>
            <w:cs/>
          </w:rPr>
          <w:delText>‎</w:delText>
        </w:r>
        <w:r w:rsidR="0071637F" w:rsidDel="00854767">
          <w:delText>0.1.2</w:delText>
        </w:r>
      </w:del>
      <w:r w:rsidR="00C754BB">
        <w:rPr>
          <w:rtl/>
        </w:rPr>
        <w:fldChar w:fldCharType="end"/>
      </w:r>
      <w:r w:rsidR="00CA4A40" w:rsidRPr="0071041A">
        <w:rPr>
          <w:rFonts w:hint="cs"/>
          <w:rtl/>
        </w:rPr>
        <w:t xml:space="preserve"> לעיל.</w:t>
      </w:r>
    </w:p>
    <w:p w14:paraId="313D6EA3" w14:textId="77777777" w:rsidR="00F17B72" w:rsidRPr="0071041A" w:rsidRDefault="00F17B72" w:rsidP="00F13348">
      <w:pPr>
        <w:pStyle w:val="aa"/>
        <w:numPr>
          <w:ilvl w:val="0"/>
          <w:numId w:val="63"/>
        </w:numPr>
        <w:ind w:left="1459" w:right="0"/>
      </w:pPr>
      <w:r w:rsidRPr="0071041A">
        <w:rPr>
          <w:rFonts w:hint="cs"/>
          <w:rtl/>
        </w:rPr>
        <w:t>המשרד רשאי, לפי שיקול דעתו</w:t>
      </w:r>
      <w:r w:rsidR="003D4F59" w:rsidRPr="0071041A">
        <w:rPr>
          <w:rFonts w:hint="cs"/>
          <w:rtl/>
        </w:rPr>
        <w:t xml:space="preserve"> הבלעדי</w:t>
      </w:r>
      <w:r w:rsidRPr="0071041A">
        <w:rPr>
          <w:rFonts w:hint="cs"/>
          <w:rtl/>
        </w:rPr>
        <w:t xml:space="preserve">, לדחות את המועד האחרון להגשת הצעות. </w:t>
      </w:r>
      <w:r w:rsidRPr="0071041A">
        <w:rPr>
          <w:rtl/>
        </w:rPr>
        <w:t xml:space="preserve">הודעה על כך </w:t>
      </w:r>
      <w:r w:rsidRPr="0071041A">
        <w:rPr>
          <w:rFonts w:hint="cs"/>
          <w:rtl/>
        </w:rPr>
        <w:t xml:space="preserve">תישלח לכל </w:t>
      </w:r>
      <w:r w:rsidR="0053716A" w:rsidRPr="0071041A">
        <w:rPr>
          <w:rFonts w:hint="cs"/>
          <w:rtl/>
        </w:rPr>
        <w:t>המציעים</w:t>
      </w:r>
      <w:r w:rsidRPr="0071041A">
        <w:rPr>
          <w:rFonts w:hint="cs"/>
          <w:rtl/>
        </w:rPr>
        <w:t xml:space="preserve"> אשר הגישו הצעות למכרז זה ותפורסם ב</w:t>
      </w:r>
      <w:r w:rsidR="008845B7" w:rsidRPr="0071041A">
        <w:rPr>
          <w:rFonts w:hint="cs"/>
          <w:rtl/>
        </w:rPr>
        <w:t>אתר אינטרנט של אגף הרכש במשרד</w:t>
      </w:r>
      <w:r w:rsidRPr="0071041A">
        <w:rPr>
          <w:rFonts w:hint="cs"/>
          <w:rtl/>
        </w:rPr>
        <w:t>. בהודעה יצוין המועד החדש להגשת ההצעות.</w:t>
      </w:r>
    </w:p>
    <w:p w14:paraId="1CCA3B8F" w14:textId="77777777" w:rsidR="008106D6" w:rsidRPr="0071041A" w:rsidRDefault="0053716A" w:rsidP="00F13348">
      <w:pPr>
        <w:pStyle w:val="aa"/>
        <w:numPr>
          <w:ilvl w:val="0"/>
          <w:numId w:val="63"/>
        </w:numPr>
        <w:ind w:left="1459" w:right="0"/>
      </w:pPr>
      <w:r w:rsidRPr="0071041A">
        <w:rPr>
          <w:rFonts w:hint="cs"/>
          <w:rtl/>
        </w:rPr>
        <w:t>א</w:t>
      </w:r>
      <w:r w:rsidR="008106D6" w:rsidRPr="0071041A">
        <w:rPr>
          <w:rFonts w:hint="cs"/>
          <w:rtl/>
        </w:rPr>
        <w:t xml:space="preserve">ם לאחר המועד האחרון להגשת שאלות, מציע נתקל בשאלה בעלת חשיבות, הוא רשאי להגיש את השאלה, כמפורט בסעיף קטן (א) לעיל, תוך ציון "שאלת הבהרה דחופה". </w:t>
      </w:r>
      <w:proofErr w:type="spellStart"/>
      <w:r w:rsidR="008106D6" w:rsidRPr="0071041A">
        <w:rPr>
          <w:rFonts w:hint="cs"/>
          <w:rtl/>
        </w:rPr>
        <w:t>המינהל</w:t>
      </w:r>
      <w:proofErr w:type="spellEnd"/>
      <w:r w:rsidR="008106D6" w:rsidRPr="0071041A">
        <w:rPr>
          <w:rFonts w:hint="cs"/>
          <w:rtl/>
        </w:rPr>
        <w:t xml:space="preserve"> יבחן את השאלה ויחליט, </w:t>
      </w:r>
      <w:r w:rsidR="003D4F59" w:rsidRPr="0071041A">
        <w:rPr>
          <w:rFonts w:hint="cs"/>
          <w:rtl/>
        </w:rPr>
        <w:t xml:space="preserve">לפי </w:t>
      </w:r>
      <w:r w:rsidR="008106D6" w:rsidRPr="0071041A">
        <w:rPr>
          <w:rFonts w:hint="cs"/>
          <w:rtl/>
        </w:rPr>
        <w:t>שיקול דעתו הבלעדי, האם לתת תשובה לשאלה. תשובה, ככל שתינתן, תתפרסם בהתאם לאמור בסעיף קטן (ד) לעיל.</w:t>
      </w:r>
    </w:p>
    <w:p w14:paraId="155B9659" w14:textId="77777777" w:rsidR="00FC12D3" w:rsidRPr="0071041A" w:rsidRDefault="00FC12D3" w:rsidP="00F13348">
      <w:pPr>
        <w:pStyle w:val="aa"/>
        <w:numPr>
          <w:ilvl w:val="0"/>
          <w:numId w:val="63"/>
        </w:numPr>
        <w:ind w:left="1459" w:right="0"/>
        <w:rPr>
          <w:rtl/>
        </w:rPr>
      </w:pPr>
      <w:r w:rsidRPr="0071041A">
        <w:rPr>
          <w:rFonts w:hint="cs"/>
          <w:rtl/>
        </w:rPr>
        <w:t>רק תשובות ש</w:t>
      </w:r>
      <w:r w:rsidR="00E1708E" w:rsidRPr="0071041A">
        <w:rPr>
          <w:rFonts w:hint="cs"/>
          <w:rtl/>
        </w:rPr>
        <w:t xml:space="preserve">יינתנו בהתאם לאמור </w:t>
      </w:r>
      <w:r w:rsidR="00F83115" w:rsidRPr="0071041A">
        <w:rPr>
          <w:rFonts w:hint="cs"/>
          <w:rtl/>
        </w:rPr>
        <w:t xml:space="preserve">בסעיף זה </w:t>
      </w:r>
      <w:r w:rsidR="00E1708E" w:rsidRPr="0071041A">
        <w:rPr>
          <w:rFonts w:hint="cs"/>
          <w:rtl/>
        </w:rPr>
        <w:t>יחייבו את המשרד</w:t>
      </w:r>
      <w:r w:rsidRPr="0071041A">
        <w:rPr>
          <w:rFonts w:hint="cs"/>
          <w:rtl/>
        </w:rPr>
        <w:t>.</w:t>
      </w:r>
    </w:p>
    <w:p w14:paraId="75A38D0D" w14:textId="4A78EEB5" w:rsidR="00E1708E" w:rsidRPr="0071041A" w:rsidRDefault="00F83115" w:rsidP="00F13348">
      <w:pPr>
        <w:pStyle w:val="aa"/>
        <w:numPr>
          <w:ilvl w:val="0"/>
          <w:numId w:val="63"/>
        </w:numPr>
        <w:ind w:left="1459" w:right="0"/>
        <w:rPr>
          <w:rtl/>
        </w:rPr>
      </w:pPr>
      <w:r w:rsidRPr="0071041A">
        <w:rPr>
          <w:rFonts w:hint="cs"/>
          <w:rtl/>
        </w:rPr>
        <w:t xml:space="preserve">מודגש, כי </w:t>
      </w:r>
      <w:r w:rsidR="00E1708E" w:rsidRPr="0071041A">
        <w:rPr>
          <w:rFonts w:hint="cs"/>
          <w:rtl/>
        </w:rPr>
        <w:t>בעת הגשת ההצעה למכרז, על המציע להגיש כחלק מהצעתו את מסמך השאלות והתשובות, כאשר הוא חתום על ידו. מסמך השאלות והתשובות החתום יהווה חלק ממסמכי המכרז ויגבר על האמור בהם.</w:t>
      </w:r>
      <w:r w:rsidR="00EE6E11" w:rsidRPr="0071041A">
        <w:rPr>
          <w:rFonts w:hint="cs"/>
          <w:rtl/>
        </w:rPr>
        <w:t xml:space="preserve"> </w:t>
      </w:r>
      <w:r w:rsidRPr="0071041A">
        <w:rPr>
          <w:rFonts w:hint="cs"/>
          <w:rtl/>
        </w:rPr>
        <w:t xml:space="preserve">להרחבה </w:t>
      </w:r>
      <w:r w:rsidR="00EE6E11" w:rsidRPr="0071041A">
        <w:rPr>
          <w:rFonts w:hint="cs"/>
          <w:rtl/>
        </w:rPr>
        <w:t>ראה סעיף</w:t>
      </w:r>
      <w:r w:rsidR="00EE6E11" w:rsidRPr="0071041A">
        <w:rPr>
          <w:rtl/>
        </w:rPr>
        <w:t xml:space="preserve"> </w:t>
      </w:r>
      <w:r w:rsidR="00C754BB">
        <w:rPr>
          <w:rtl/>
        </w:rPr>
        <w:fldChar w:fldCharType="begin"/>
      </w:r>
      <w:r w:rsidR="00C754BB">
        <w:rPr>
          <w:rtl/>
        </w:rPr>
        <w:instrText xml:space="preserve"> </w:instrText>
      </w:r>
      <w:r w:rsidR="00C754BB">
        <w:instrText>REF</w:instrText>
      </w:r>
      <w:r w:rsidR="00C754BB">
        <w:rPr>
          <w:rtl/>
        </w:rPr>
        <w:instrText xml:space="preserve"> _</w:instrText>
      </w:r>
      <w:r w:rsidR="00C754BB">
        <w:instrText>Ref534733379 \r \h</w:instrText>
      </w:r>
      <w:r w:rsidR="00C754BB">
        <w:rPr>
          <w:rtl/>
        </w:rPr>
        <w:instrText xml:space="preserve"> </w:instrText>
      </w:r>
      <w:r w:rsidR="00C754BB">
        <w:rPr>
          <w:rtl/>
        </w:rPr>
      </w:r>
      <w:r w:rsidR="00C754BB">
        <w:rPr>
          <w:rtl/>
        </w:rPr>
        <w:fldChar w:fldCharType="separate"/>
      </w:r>
      <w:ins w:id="230" w:author="אלי קטאשוילי" w:date="2019-06-10T14:13:00Z">
        <w:r w:rsidR="00854767">
          <w:rPr>
            <w:rFonts w:hint="cs"/>
            <w:cs/>
          </w:rPr>
          <w:t>‎</w:t>
        </w:r>
        <w:r w:rsidR="00854767">
          <w:t>0.7.12</w:t>
        </w:r>
      </w:ins>
      <w:del w:id="231" w:author="אלי קטאשוילי" w:date="2019-06-10T14:13:00Z">
        <w:r w:rsidR="0071637F" w:rsidDel="00854767">
          <w:rPr>
            <w:rFonts w:hint="cs"/>
            <w:cs/>
          </w:rPr>
          <w:delText>‎</w:delText>
        </w:r>
        <w:r w:rsidR="0071637F" w:rsidDel="00854767">
          <w:delText>0.7.12</w:delText>
        </w:r>
      </w:del>
      <w:r w:rsidR="00C754BB">
        <w:rPr>
          <w:rtl/>
        </w:rPr>
        <w:fldChar w:fldCharType="end"/>
      </w:r>
      <w:r w:rsidR="00EE6E11" w:rsidRPr="0071041A">
        <w:rPr>
          <w:rtl/>
        </w:rPr>
        <w:t xml:space="preserve"> </w:t>
      </w:r>
      <w:r w:rsidR="00EE6E11" w:rsidRPr="0071041A">
        <w:rPr>
          <w:rFonts w:hint="cs"/>
          <w:rtl/>
        </w:rPr>
        <w:t>להלן</w:t>
      </w:r>
      <w:r w:rsidR="00EE6E11" w:rsidRPr="0071041A">
        <w:rPr>
          <w:rtl/>
        </w:rPr>
        <w:t>.</w:t>
      </w:r>
    </w:p>
    <w:p w14:paraId="1E6718D2" w14:textId="77777777" w:rsidR="002C4CF1" w:rsidRPr="0071041A" w:rsidRDefault="002C4CF1" w:rsidP="00F13348">
      <w:pPr>
        <w:pStyle w:val="3"/>
        <w:keepNext/>
        <w:ind w:right="0"/>
        <w:rPr>
          <w:b/>
          <w:bCs/>
        </w:rPr>
      </w:pPr>
      <w:r w:rsidRPr="0071041A">
        <w:rPr>
          <w:rFonts w:hint="cs"/>
          <w:b/>
          <w:bCs/>
          <w:rtl/>
        </w:rPr>
        <w:t xml:space="preserve">כנס </w:t>
      </w:r>
      <w:r w:rsidR="00C44C3C" w:rsidRPr="0071041A">
        <w:rPr>
          <w:rFonts w:hint="cs"/>
          <w:b/>
          <w:bCs/>
          <w:rtl/>
        </w:rPr>
        <w:t>מציעים</w:t>
      </w:r>
    </w:p>
    <w:p w14:paraId="742FF5BF" w14:textId="1EE20746" w:rsidR="00FC12D3" w:rsidRPr="000F66D4" w:rsidRDefault="00FC12D3" w:rsidP="00F13348">
      <w:pPr>
        <w:keepNext/>
        <w:ind w:left="1175" w:right="0"/>
        <w:rPr>
          <w:rtl/>
        </w:rPr>
      </w:pPr>
      <w:r w:rsidRPr="000F66D4">
        <w:rPr>
          <w:rFonts w:hint="cs"/>
          <w:rtl/>
        </w:rPr>
        <w:t>לא יתקיים כנס מציעים.</w:t>
      </w:r>
      <w:r w:rsidR="00D44A04" w:rsidRPr="000F66D4">
        <w:rPr>
          <w:rFonts w:hint="cs"/>
          <w:rtl/>
        </w:rPr>
        <w:t xml:space="preserve"> כל השאלות והבירורים ייעשו </w:t>
      </w:r>
      <w:r w:rsidR="00444689" w:rsidRPr="000F66D4">
        <w:rPr>
          <w:rFonts w:hint="cs"/>
          <w:rtl/>
        </w:rPr>
        <w:t>בהתאם</w:t>
      </w:r>
      <w:r w:rsidR="00D44A04" w:rsidRPr="000F66D4">
        <w:rPr>
          <w:rFonts w:hint="cs"/>
          <w:rtl/>
        </w:rPr>
        <w:t xml:space="preserve"> </w:t>
      </w:r>
      <w:r w:rsidR="00444689" w:rsidRPr="000F66D4">
        <w:rPr>
          <w:rFonts w:hint="cs"/>
          <w:rtl/>
        </w:rPr>
        <w:t>ל</w:t>
      </w:r>
      <w:r w:rsidR="00D44A04" w:rsidRPr="000F66D4">
        <w:rPr>
          <w:rFonts w:hint="cs"/>
          <w:rtl/>
        </w:rPr>
        <w:t>סעי</w:t>
      </w:r>
      <w:r w:rsidR="00444689" w:rsidRPr="000F66D4">
        <w:rPr>
          <w:rFonts w:hint="cs"/>
          <w:rtl/>
        </w:rPr>
        <w:t>פים</w:t>
      </w:r>
      <w:r w:rsidR="00D44A04" w:rsidRPr="000F66D4">
        <w:rPr>
          <w:rFonts w:hint="cs"/>
          <w:rtl/>
        </w:rPr>
        <w:t xml:space="preserve"> </w:t>
      </w:r>
      <w:r w:rsidR="004228B6">
        <w:rPr>
          <w:rtl/>
        </w:rPr>
        <w:fldChar w:fldCharType="begin"/>
      </w:r>
      <w:r w:rsidR="004228B6">
        <w:rPr>
          <w:rtl/>
        </w:rPr>
        <w:instrText xml:space="preserve"> </w:instrText>
      </w:r>
      <w:r w:rsidR="004228B6">
        <w:rPr>
          <w:rFonts w:hint="cs"/>
        </w:rPr>
        <w:instrText>REF</w:instrText>
      </w:r>
      <w:r w:rsidR="004228B6">
        <w:rPr>
          <w:rFonts w:hint="cs"/>
          <w:rtl/>
        </w:rPr>
        <w:instrText xml:space="preserve"> _</w:instrText>
      </w:r>
      <w:r w:rsidR="004228B6">
        <w:rPr>
          <w:rFonts w:hint="cs"/>
        </w:rPr>
        <w:instrText>Ref534732790 \r \h</w:instrText>
      </w:r>
      <w:r w:rsidR="004228B6">
        <w:rPr>
          <w:rtl/>
        </w:rPr>
        <w:instrText xml:space="preserve"> </w:instrText>
      </w:r>
      <w:r w:rsidR="004228B6">
        <w:rPr>
          <w:rtl/>
        </w:rPr>
      </w:r>
      <w:r w:rsidR="004228B6">
        <w:rPr>
          <w:rtl/>
        </w:rPr>
        <w:fldChar w:fldCharType="separate"/>
      </w:r>
      <w:ins w:id="232" w:author="אלי קטאשוילי" w:date="2019-06-10T14:13:00Z">
        <w:r w:rsidR="00854767">
          <w:rPr>
            <w:rFonts w:hint="cs"/>
            <w:cs/>
          </w:rPr>
          <w:t>‎</w:t>
        </w:r>
        <w:r w:rsidR="00854767">
          <w:t>0.4.3</w:t>
        </w:r>
      </w:ins>
      <w:del w:id="233" w:author="אלי קטאשוילי" w:date="2019-06-10T14:13:00Z">
        <w:r w:rsidR="004228B6" w:rsidDel="00854767">
          <w:rPr>
            <w:rFonts w:hint="cs"/>
            <w:cs/>
          </w:rPr>
          <w:delText>‎</w:delText>
        </w:r>
        <w:r w:rsidR="004228B6" w:rsidDel="00854767">
          <w:delText>0.4.3</w:delText>
        </w:r>
      </w:del>
      <w:r w:rsidR="004228B6">
        <w:rPr>
          <w:rtl/>
        </w:rPr>
        <w:fldChar w:fldCharType="end"/>
      </w:r>
      <w:r w:rsidR="00B85151">
        <w:rPr>
          <w:rFonts w:hint="cs"/>
          <w:rtl/>
        </w:rPr>
        <w:t xml:space="preserve"> </w:t>
      </w:r>
      <w:r w:rsidR="00444689" w:rsidRPr="000F66D4">
        <w:rPr>
          <w:rFonts w:hint="cs"/>
          <w:rtl/>
        </w:rPr>
        <w:t xml:space="preserve">ו- </w:t>
      </w:r>
      <w:r w:rsidR="004228B6">
        <w:rPr>
          <w:rtl/>
        </w:rPr>
        <w:fldChar w:fldCharType="begin"/>
      </w:r>
      <w:r w:rsidR="004228B6">
        <w:rPr>
          <w:rtl/>
        </w:rPr>
        <w:instrText xml:space="preserve"> </w:instrText>
      </w:r>
      <w:r w:rsidR="004228B6">
        <w:rPr>
          <w:rFonts w:hint="cs"/>
        </w:rPr>
        <w:instrText>REF</w:instrText>
      </w:r>
      <w:r w:rsidR="004228B6">
        <w:rPr>
          <w:rFonts w:hint="cs"/>
          <w:rtl/>
        </w:rPr>
        <w:instrText xml:space="preserve"> _</w:instrText>
      </w:r>
      <w:r w:rsidR="004228B6">
        <w:rPr>
          <w:rFonts w:hint="cs"/>
        </w:rPr>
        <w:instrText>Ref535393762 \r \h</w:instrText>
      </w:r>
      <w:r w:rsidR="004228B6">
        <w:rPr>
          <w:rtl/>
        </w:rPr>
        <w:instrText xml:space="preserve"> </w:instrText>
      </w:r>
      <w:r w:rsidR="004228B6">
        <w:rPr>
          <w:rtl/>
        </w:rPr>
      </w:r>
      <w:r w:rsidR="004228B6">
        <w:rPr>
          <w:rtl/>
        </w:rPr>
        <w:fldChar w:fldCharType="separate"/>
      </w:r>
      <w:ins w:id="234" w:author="אלי קטאשוילי" w:date="2019-06-10T14:13:00Z">
        <w:r w:rsidR="00854767">
          <w:rPr>
            <w:rFonts w:hint="cs"/>
            <w:cs/>
          </w:rPr>
          <w:t>‎</w:t>
        </w:r>
        <w:r w:rsidR="00854767">
          <w:t>0.4.4</w:t>
        </w:r>
      </w:ins>
      <w:del w:id="235" w:author="אלי קטאשוילי" w:date="2019-06-10T14:13:00Z">
        <w:r w:rsidR="004228B6" w:rsidDel="00854767">
          <w:rPr>
            <w:rFonts w:hint="cs"/>
            <w:cs/>
          </w:rPr>
          <w:delText>‎</w:delText>
        </w:r>
        <w:r w:rsidR="004228B6" w:rsidDel="00854767">
          <w:delText>0.4.4</w:delText>
        </w:r>
      </w:del>
      <w:r w:rsidR="004228B6">
        <w:rPr>
          <w:rtl/>
        </w:rPr>
        <w:fldChar w:fldCharType="end"/>
      </w:r>
      <w:r w:rsidR="00444689" w:rsidRPr="000F66D4">
        <w:rPr>
          <w:rFonts w:hint="cs"/>
          <w:rtl/>
        </w:rPr>
        <w:t xml:space="preserve"> </w:t>
      </w:r>
      <w:r w:rsidR="00D44A04" w:rsidRPr="000F66D4">
        <w:rPr>
          <w:rFonts w:hint="cs"/>
          <w:rtl/>
        </w:rPr>
        <w:t>לעיל.</w:t>
      </w:r>
    </w:p>
    <w:p w14:paraId="6EF388D6" w14:textId="77777777" w:rsidR="002C4CF1" w:rsidRPr="0071041A" w:rsidRDefault="007D25C7" w:rsidP="00F13348">
      <w:pPr>
        <w:pStyle w:val="3"/>
        <w:keepNext/>
        <w:ind w:right="0"/>
        <w:rPr>
          <w:b/>
          <w:bCs/>
        </w:rPr>
      </w:pPr>
      <w:r w:rsidRPr="0071041A">
        <w:rPr>
          <w:rFonts w:hint="cs"/>
          <w:b/>
          <w:bCs/>
          <w:rtl/>
        </w:rPr>
        <w:t>הגשת</w:t>
      </w:r>
      <w:r w:rsidR="002C4CF1" w:rsidRPr="0071041A">
        <w:rPr>
          <w:rFonts w:hint="cs"/>
          <w:b/>
          <w:bCs/>
          <w:rtl/>
        </w:rPr>
        <w:t xml:space="preserve"> הצעות (</w:t>
      </w:r>
      <w:r w:rsidR="002C4CF1" w:rsidRPr="0071041A">
        <w:rPr>
          <w:b/>
          <w:bCs/>
        </w:rPr>
        <w:t>M</w:t>
      </w:r>
      <w:r w:rsidR="002C4CF1" w:rsidRPr="0071041A">
        <w:rPr>
          <w:rFonts w:hint="cs"/>
          <w:b/>
          <w:bCs/>
          <w:rtl/>
        </w:rPr>
        <w:t>)</w:t>
      </w:r>
    </w:p>
    <w:p w14:paraId="0FD55BAD" w14:textId="0B547438" w:rsidR="004C4EFC" w:rsidRPr="0071041A" w:rsidRDefault="004C4EFC" w:rsidP="00F13348">
      <w:pPr>
        <w:pStyle w:val="aa"/>
        <w:numPr>
          <w:ilvl w:val="0"/>
          <w:numId w:val="64"/>
        </w:numPr>
        <w:ind w:left="1600" w:right="0"/>
      </w:pPr>
      <w:r w:rsidRPr="0071041A">
        <w:rPr>
          <w:rFonts w:hint="cs"/>
          <w:rtl/>
        </w:rPr>
        <w:t xml:space="preserve">ההצעה תוגש ארוזה באריזה אחת (מעטפה או ארגז), סגורה היטב, ללא ציון פרטי המציע או כל סימן זיהוי אחר. על האריזה יירשם רק </w:t>
      </w:r>
      <w:r w:rsidR="00235ACC" w:rsidRPr="0071041A">
        <w:rPr>
          <w:rFonts w:hint="cs"/>
          <w:rtl/>
        </w:rPr>
        <w:t>מספר ושם המכרז</w:t>
      </w:r>
      <w:r w:rsidRPr="0071041A">
        <w:rPr>
          <w:rFonts w:hint="cs"/>
          <w:rtl/>
        </w:rPr>
        <w:t>.</w:t>
      </w:r>
    </w:p>
    <w:p w14:paraId="072ABEEA" w14:textId="01B0A2F2" w:rsidR="004C4EFC" w:rsidRPr="0071041A" w:rsidRDefault="004C4EFC" w:rsidP="00F13348">
      <w:pPr>
        <w:pStyle w:val="aa"/>
        <w:numPr>
          <w:ilvl w:val="0"/>
          <w:numId w:val="64"/>
        </w:numPr>
        <w:ind w:left="1600" w:right="0"/>
      </w:pPr>
      <w:r w:rsidRPr="0071041A">
        <w:rPr>
          <w:rFonts w:hint="cs"/>
          <w:rtl/>
        </w:rPr>
        <w:t xml:space="preserve">המציע ידביק על הצד החיצוני של האריזה מעטפה נוספת, סגורה היטב, ללא </w:t>
      </w:r>
      <w:r w:rsidR="00E45B6F" w:rsidRPr="0071041A">
        <w:rPr>
          <w:rFonts w:hint="cs"/>
          <w:rtl/>
        </w:rPr>
        <w:t>פרטי המציע או כל סימן זיהוי אחר, ובתוכה יופיעו שם המציע ופרטי איש קשר מטעמו (מספר טלפון וכתובת) לשם החזרת האריזה, במקרה הצורך.</w:t>
      </w:r>
      <w:bookmarkStart w:id="236" w:name="_Hlk7017578"/>
    </w:p>
    <w:p w14:paraId="0DEAB9EE" w14:textId="77777777" w:rsidR="00E45B6F" w:rsidRPr="0071041A" w:rsidRDefault="00E45B6F" w:rsidP="00F13348">
      <w:pPr>
        <w:pStyle w:val="aa"/>
        <w:numPr>
          <w:ilvl w:val="0"/>
          <w:numId w:val="64"/>
        </w:numPr>
        <w:ind w:left="1600" w:right="0"/>
      </w:pPr>
      <w:r w:rsidRPr="0071041A">
        <w:rPr>
          <w:rFonts w:hint="cs"/>
          <w:rtl/>
        </w:rPr>
        <w:t>בכל אריזה תהיינה שתי מעטפות, באופן הבא:</w:t>
      </w:r>
    </w:p>
    <w:p w14:paraId="00EB854E" w14:textId="77777777" w:rsidR="00E45B6F" w:rsidRPr="00FB6AEA" w:rsidRDefault="00E45B6F" w:rsidP="00F13348">
      <w:pPr>
        <w:pStyle w:val="aa"/>
        <w:numPr>
          <w:ilvl w:val="1"/>
          <w:numId w:val="65"/>
        </w:numPr>
        <w:ind w:left="1884" w:right="0"/>
        <w:rPr>
          <w:rtl/>
        </w:rPr>
      </w:pPr>
      <w:r w:rsidRPr="00FB6AEA">
        <w:rPr>
          <w:rFonts w:hint="cs"/>
          <w:b/>
          <w:bCs/>
          <w:rtl/>
        </w:rPr>
        <w:lastRenderedPageBreak/>
        <w:t>מעטפה ראשונה</w:t>
      </w:r>
      <w:r w:rsidRPr="00FB6AEA">
        <w:rPr>
          <w:rFonts w:hint="cs"/>
          <w:rtl/>
        </w:rPr>
        <w:t xml:space="preserve"> </w:t>
      </w:r>
      <w:r w:rsidRPr="00FB6AEA">
        <w:rPr>
          <w:rtl/>
        </w:rPr>
        <w:t>–</w:t>
      </w:r>
      <w:r w:rsidRPr="00FB6AEA">
        <w:rPr>
          <w:rFonts w:hint="cs"/>
          <w:rtl/>
        </w:rPr>
        <w:t xml:space="preserve"> תכיל את כל מסמכי המכרז וכן מענה לפרקים 0-4. על גבי המעטפה יירשם "פרקים 0-4". </w:t>
      </w:r>
    </w:p>
    <w:p w14:paraId="6665AA65" w14:textId="77777777" w:rsidR="00235ACC" w:rsidRPr="00FB6AEA" w:rsidRDefault="00235ACC" w:rsidP="00F13348">
      <w:pPr>
        <w:pStyle w:val="aa"/>
        <w:numPr>
          <w:ilvl w:val="2"/>
          <w:numId w:val="65"/>
        </w:numPr>
        <w:ind w:left="2309" w:right="0"/>
      </w:pPr>
      <w:r w:rsidRPr="00FB6AEA">
        <w:rPr>
          <w:rFonts w:hint="cs"/>
          <w:rtl/>
        </w:rPr>
        <w:t>כל עמוד בהצעה שתוגש, יוחתם בראשי תיבות על ידי מורשה/י החתימה של המציע ובחותמת התאגיד.</w:t>
      </w:r>
    </w:p>
    <w:p w14:paraId="6546D336" w14:textId="1C4FF0B2" w:rsidR="00235ACC" w:rsidRPr="00594E3B" w:rsidRDefault="00235ACC" w:rsidP="00F13348">
      <w:pPr>
        <w:pStyle w:val="aa"/>
        <w:numPr>
          <w:ilvl w:val="2"/>
          <w:numId w:val="65"/>
        </w:numPr>
        <w:ind w:left="2309" w:right="0"/>
        <w:rPr>
          <w:rtl/>
        </w:rPr>
      </w:pPr>
      <w:r w:rsidRPr="00594E3B">
        <w:rPr>
          <w:rFonts w:hint="cs"/>
          <w:rtl/>
        </w:rPr>
        <w:t>ניתן לחתום בחתימה ובחותמת על גבי עותק אחד שיוגש כעותק ראשון, ולצלמו בשאר ההעתקים.</w:t>
      </w:r>
    </w:p>
    <w:p w14:paraId="6921A0D9" w14:textId="77777777" w:rsidR="00235ACC" w:rsidRPr="00594E3B" w:rsidRDefault="00235ACC" w:rsidP="00F13348">
      <w:pPr>
        <w:pStyle w:val="aa"/>
        <w:numPr>
          <w:ilvl w:val="2"/>
          <w:numId w:val="65"/>
        </w:numPr>
        <w:ind w:left="2309" w:right="0"/>
        <w:rPr>
          <w:rtl/>
        </w:rPr>
      </w:pPr>
      <w:r w:rsidRPr="00594E3B">
        <w:rPr>
          <w:rFonts w:hint="cs"/>
          <w:rtl/>
        </w:rPr>
        <w:t>במעטפה יושם זיכרון נייד (</w:t>
      </w:r>
      <w:r w:rsidRPr="00594E3B">
        <w:t>USB</w:t>
      </w:r>
      <w:r w:rsidRPr="00594E3B">
        <w:rPr>
          <w:rFonts w:hint="cs"/>
          <w:rtl/>
        </w:rPr>
        <w:t>) אשר יכלול את מסמכי ההצעה הרלוונטיים בפורמט פתוח (</w:t>
      </w:r>
      <w:r w:rsidRPr="00594E3B">
        <w:t>doc</w:t>
      </w:r>
      <w:r w:rsidRPr="00594E3B">
        <w:rPr>
          <w:rFonts w:hint="cs"/>
          <w:rtl/>
        </w:rPr>
        <w:t xml:space="preserve"> או </w:t>
      </w:r>
      <w:proofErr w:type="spellStart"/>
      <w:r w:rsidRPr="00594E3B">
        <w:t>docx</w:t>
      </w:r>
      <w:proofErr w:type="spellEnd"/>
      <w:r w:rsidRPr="00594E3B">
        <w:rPr>
          <w:rFonts w:hint="cs"/>
          <w:rtl/>
        </w:rPr>
        <w:t xml:space="preserve"> בלבד) וכן את נספחי ההצעה ומסמך שאלות ותשובות החתומים, כשהם סרוקים כ </w:t>
      </w:r>
      <w:r w:rsidRPr="00594E3B">
        <w:t>PDF</w:t>
      </w:r>
      <w:r w:rsidRPr="00594E3B">
        <w:rPr>
          <w:rFonts w:hint="cs"/>
          <w:rtl/>
        </w:rPr>
        <w:t xml:space="preserve">. </w:t>
      </w:r>
    </w:p>
    <w:p w14:paraId="4A2483B1" w14:textId="77777777" w:rsidR="00E45B6F" w:rsidRDefault="00E45B6F" w:rsidP="00F13348">
      <w:pPr>
        <w:pStyle w:val="aa"/>
        <w:numPr>
          <w:ilvl w:val="1"/>
          <w:numId w:val="65"/>
        </w:numPr>
        <w:ind w:left="1884" w:right="0"/>
      </w:pPr>
      <w:r w:rsidRPr="00594E3B">
        <w:rPr>
          <w:rFonts w:hint="cs"/>
          <w:b/>
          <w:bCs/>
          <w:rtl/>
        </w:rPr>
        <w:t>מעטפה שניה</w:t>
      </w:r>
      <w:r w:rsidRPr="00594E3B">
        <w:rPr>
          <w:rFonts w:hint="cs"/>
          <w:rtl/>
        </w:rPr>
        <w:t xml:space="preserve"> </w:t>
      </w:r>
      <w:r w:rsidRPr="00594E3B">
        <w:rPr>
          <w:rtl/>
        </w:rPr>
        <w:t>–</w:t>
      </w:r>
      <w:r w:rsidRPr="00594E3B">
        <w:rPr>
          <w:rFonts w:hint="cs"/>
          <w:rtl/>
        </w:rPr>
        <w:t xml:space="preserve"> תכיל מענה לפרק 5. על גבי המעטפה יירשם "פרק 5 </w:t>
      </w:r>
      <w:r w:rsidRPr="00594E3B">
        <w:rPr>
          <w:rtl/>
        </w:rPr>
        <w:t>–</w:t>
      </w:r>
      <w:r w:rsidRPr="00594E3B">
        <w:rPr>
          <w:rFonts w:hint="cs"/>
          <w:rtl/>
        </w:rPr>
        <w:t xml:space="preserve"> עלות".</w:t>
      </w:r>
    </w:p>
    <w:p w14:paraId="75DCF57D" w14:textId="60961114" w:rsidR="00594E3B" w:rsidRPr="00594E3B" w:rsidRDefault="00594E3B" w:rsidP="00F13348">
      <w:pPr>
        <w:pStyle w:val="aa"/>
        <w:numPr>
          <w:ilvl w:val="2"/>
          <w:numId w:val="65"/>
        </w:numPr>
        <w:ind w:left="2309" w:right="0"/>
        <w:rPr>
          <w:rtl/>
        </w:rPr>
      </w:pPr>
      <w:r w:rsidRPr="00594E3B">
        <w:rPr>
          <w:rFonts w:hint="cs"/>
          <w:rtl/>
        </w:rPr>
        <w:t xml:space="preserve">תושם מעטפה נפרדת </w:t>
      </w:r>
      <w:r w:rsidR="00B9057B">
        <w:rPr>
          <w:rFonts w:hint="cs"/>
          <w:rtl/>
        </w:rPr>
        <w:t xml:space="preserve">תכלול את פרק 5 </w:t>
      </w:r>
      <w:r w:rsidRPr="00594E3B">
        <w:rPr>
          <w:rFonts w:hint="cs"/>
          <w:rtl/>
        </w:rPr>
        <w:t>קבצי ההצעה יהיו זהים לעותק המודפס.</w:t>
      </w:r>
    </w:p>
    <w:p w14:paraId="38C2B499" w14:textId="77777777" w:rsidR="00594E3B" w:rsidRPr="00594E3B" w:rsidRDefault="00594E3B" w:rsidP="00F13348">
      <w:pPr>
        <w:pStyle w:val="aa"/>
        <w:ind w:left="1884" w:right="0"/>
        <w:rPr>
          <w:rtl/>
        </w:rPr>
      </w:pPr>
    </w:p>
    <w:p w14:paraId="2097128C" w14:textId="77777777" w:rsidR="00235ACC" w:rsidRPr="003F7552" w:rsidRDefault="00235ACC" w:rsidP="00F13348">
      <w:pPr>
        <w:pStyle w:val="aa"/>
        <w:numPr>
          <w:ilvl w:val="2"/>
          <w:numId w:val="65"/>
        </w:numPr>
        <w:ind w:left="2309" w:right="0"/>
      </w:pPr>
      <w:r w:rsidRPr="003F7552">
        <w:rPr>
          <w:rFonts w:hint="cs"/>
          <w:rtl/>
        </w:rPr>
        <w:t>כל עמוד בהצעה שתוגש, יוחתם בראשי תיבות על ידי מורשה/י החתימה של המציע ובחותמת התאגיד.</w:t>
      </w:r>
    </w:p>
    <w:p w14:paraId="5EAF4AD7" w14:textId="77777777" w:rsidR="00235ACC" w:rsidRPr="003F7552" w:rsidRDefault="00235ACC" w:rsidP="00F13348">
      <w:pPr>
        <w:pStyle w:val="aa"/>
        <w:numPr>
          <w:ilvl w:val="2"/>
          <w:numId w:val="65"/>
        </w:numPr>
        <w:ind w:left="2309" w:right="0"/>
        <w:rPr>
          <w:rtl/>
        </w:rPr>
      </w:pPr>
      <w:r w:rsidRPr="003F7552">
        <w:rPr>
          <w:rFonts w:hint="cs"/>
          <w:rtl/>
        </w:rPr>
        <w:t>ניתן לחתום בחתימה ובחותמת על גבי עותק אחד שיוגש כעותק ראשון, ולצלמו בשאר ההעתקים.</w:t>
      </w:r>
    </w:p>
    <w:p w14:paraId="34462E34" w14:textId="76892053" w:rsidR="00030797" w:rsidRPr="00030797" w:rsidRDefault="00030797" w:rsidP="00F13348">
      <w:pPr>
        <w:pStyle w:val="aa"/>
        <w:numPr>
          <w:ilvl w:val="2"/>
          <w:numId w:val="65"/>
        </w:numPr>
        <w:ind w:left="2309" w:right="0"/>
        <w:rPr>
          <w:rtl/>
        </w:rPr>
      </w:pPr>
      <w:r>
        <w:rPr>
          <w:rFonts w:hint="cs"/>
          <w:rtl/>
        </w:rPr>
        <w:t xml:space="preserve">בנוסף, </w:t>
      </w:r>
      <w:r w:rsidRPr="00E56D7E">
        <w:rPr>
          <w:rFonts w:hint="cs"/>
          <w:rtl/>
        </w:rPr>
        <w:t xml:space="preserve">במעטפה </w:t>
      </w:r>
      <w:r>
        <w:rPr>
          <w:rFonts w:hint="cs"/>
          <w:rtl/>
        </w:rPr>
        <w:t>יושם זיכרון נייד (</w:t>
      </w:r>
      <w:r>
        <w:t>USB</w:t>
      </w:r>
      <w:r>
        <w:rPr>
          <w:rFonts w:hint="cs"/>
          <w:rtl/>
        </w:rPr>
        <w:t xml:space="preserve">) ובו גיליון האקסל הכולל את טבלת השוואת עלויות, בפורמט </w:t>
      </w:r>
      <w:proofErr w:type="spellStart"/>
      <w:r>
        <w:t>xls</w:t>
      </w:r>
      <w:proofErr w:type="spellEnd"/>
      <w:r>
        <w:rPr>
          <w:rFonts w:hint="cs"/>
          <w:rtl/>
        </w:rPr>
        <w:t xml:space="preserve"> או </w:t>
      </w:r>
      <w:proofErr w:type="spellStart"/>
      <w:r>
        <w:t>xlsx</w:t>
      </w:r>
      <w:proofErr w:type="spellEnd"/>
      <w:r>
        <w:rPr>
          <w:rFonts w:hint="cs"/>
          <w:rtl/>
        </w:rPr>
        <w:t xml:space="preserve"> בלבד.</w:t>
      </w:r>
    </w:p>
    <w:bookmarkEnd w:id="236"/>
    <w:p w14:paraId="26197165" w14:textId="20FA0F91" w:rsidR="00235ACC" w:rsidRPr="003F7552" w:rsidRDefault="00235ACC" w:rsidP="00F13348">
      <w:pPr>
        <w:ind w:left="1884" w:right="0"/>
        <w:rPr>
          <w:rtl/>
        </w:rPr>
      </w:pPr>
    </w:p>
    <w:p w14:paraId="391FE75D" w14:textId="1C76F4FA" w:rsidR="00481B35" w:rsidRPr="00030797" w:rsidRDefault="00E45B6F" w:rsidP="00F13348">
      <w:pPr>
        <w:pStyle w:val="3"/>
        <w:numPr>
          <w:ilvl w:val="0"/>
          <w:numId w:val="13"/>
        </w:numPr>
        <w:ind w:right="0"/>
      </w:pPr>
      <w:r w:rsidRPr="00030797">
        <w:rPr>
          <w:rFonts w:hint="cs"/>
          <w:rtl/>
        </w:rPr>
        <w:t xml:space="preserve">בכל אחת מהמעטפות, </w:t>
      </w:r>
      <w:r w:rsidR="00481B35" w:rsidRPr="00030797">
        <w:rPr>
          <w:rFonts w:hint="cs"/>
          <w:rtl/>
        </w:rPr>
        <w:t xml:space="preserve">המציע יגיש את </w:t>
      </w:r>
      <w:r w:rsidRPr="00030797">
        <w:rPr>
          <w:rFonts w:hint="cs"/>
          <w:rtl/>
        </w:rPr>
        <w:t xml:space="preserve">המסמכים הרלוונטיים </w:t>
      </w:r>
      <w:r w:rsidR="00481B35" w:rsidRPr="00030797">
        <w:rPr>
          <w:rFonts w:hint="cs"/>
          <w:u w:val="single"/>
          <w:rtl/>
        </w:rPr>
        <w:t>ב-2 עותקים זהים</w:t>
      </w:r>
      <w:r w:rsidR="00481B35" w:rsidRPr="00030797">
        <w:rPr>
          <w:rFonts w:hint="cs"/>
          <w:rtl/>
        </w:rPr>
        <w:t>, בהדפסה בצד אחד של הדף</w:t>
      </w:r>
      <w:r w:rsidR="00FD2221" w:rsidRPr="00030797">
        <w:rPr>
          <w:rFonts w:hint="cs"/>
          <w:rtl/>
        </w:rPr>
        <w:t>,</w:t>
      </w:r>
      <w:r w:rsidR="00481B35" w:rsidRPr="00030797">
        <w:rPr>
          <w:rFonts w:hint="cs"/>
          <w:rtl/>
        </w:rPr>
        <w:t xml:space="preserve"> בגודל פונט 12 בצבע שחור.</w:t>
      </w:r>
    </w:p>
    <w:p w14:paraId="17FBB30E" w14:textId="3970ABB0" w:rsidR="00FB0DFD" w:rsidRPr="00030797" w:rsidRDefault="00C434F3" w:rsidP="00F13348">
      <w:pPr>
        <w:pStyle w:val="3"/>
        <w:numPr>
          <w:ilvl w:val="0"/>
          <w:numId w:val="13"/>
        </w:numPr>
        <w:ind w:right="0"/>
      </w:pPr>
      <w:r w:rsidRPr="00030797">
        <w:rPr>
          <w:rFonts w:hint="cs"/>
          <w:rtl/>
        </w:rPr>
        <w:t xml:space="preserve">על ההצעה להתקבל בתוך תיבת המכרזים לא יאוחר מהתאריך </w:t>
      </w:r>
      <w:r w:rsidR="00D968BA" w:rsidRPr="00030797">
        <w:rPr>
          <w:rFonts w:hint="cs"/>
          <w:rtl/>
        </w:rPr>
        <w:t>והשעה הרשומים</w:t>
      </w:r>
      <w:r w:rsidRPr="00030797">
        <w:rPr>
          <w:rFonts w:hint="cs"/>
          <w:rtl/>
        </w:rPr>
        <w:t xml:space="preserve"> בטבלת ריכוז התאריכים שבסעיף </w:t>
      </w:r>
      <w:r w:rsidR="00060898">
        <w:rPr>
          <w:rtl/>
        </w:rPr>
        <w:fldChar w:fldCharType="begin"/>
      </w:r>
      <w:r w:rsidR="00060898">
        <w:rPr>
          <w:rtl/>
        </w:rPr>
        <w:instrText xml:space="preserve"> </w:instrText>
      </w:r>
      <w:r w:rsidR="00060898">
        <w:rPr>
          <w:rFonts w:hint="cs"/>
        </w:rPr>
        <w:instrText>REF</w:instrText>
      </w:r>
      <w:r w:rsidR="00060898">
        <w:rPr>
          <w:rFonts w:hint="cs"/>
          <w:rtl/>
        </w:rPr>
        <w:instrText xml:space="preserve"> _</w:instrText>
      </w:r>
      <w:r w:rsidR="00060898">
        <w:rPr>
          <w:rFonts w:hint="cs"/>
        </w:rPr>
        <w:instrText>Ref534733259 \r \h</w:instrText>
      </w:r>
      <w:r w:rsidR="00060898">
        <w:rPr>
          <w:rtl/>
        </w:rPr>
        <w:instrText xml:space="preserve"> </w:instrText>
      </w:r>
      <w:r w:rsidR="00060898">
        <w:rPr>
          <w:rtl/>
        </w:rPr>
      </w:r>
      <w:r w:rsidR="00060898">
        <w:rPr>
          <w:rtl/>
        </w:rPr>
        <w:fldChar w:fldCharType="separate"/>
      </w:r>
      <w:ins w:id="237" w:author="אלי קטאשוילי" w:date="2019-06-10T14:13:00Z">
        <w:r w:rsidR="00854767">
          <w:rPr>
            <w:rFonts w:hint="cs"/>
            <w:cs/>
          </w:rPr>
          <w:t>‎</w:t>
        </w:r>
        <w:r w:rsidR="00854767">
          <w:t>0.1.2</w:t>
        </w:r>
      </w:ins>
      <w:del w:id="238" w:author="אלי קטאשוילי" w:date="2019-06-10T14:13:00Z">
        <w:r w:rsidR="0071637F" w:rsidDel="00854767">
          <w:rPr>
            <w:rFonts w:hint="cs"/>
            <w:cs/>
          </w:rPr>
          <w:delText>‎</w:delText>
        </w:r>
        <w:r w:rsidR="0071637F" w:rsidDel="00854767">
          <w:delText>0.1.2</w:delText>
        </w:r>
      </w:del>
      <w:r w:rsidR="00060898">
        <w:rPr>
          <w:rtl/>
        </w:rPr>
        <w:fldChar w:fldCharType="end"/>
      </w:r>
      <w:r w:rsidRPr="00030797">
        <w:rPr>
          <w:rFonts w:hint="cs"/>
          <w:rtl/>
        </w:rPr>
        <w:t xml:space="preserve"> לעיל.</w:t>
      </w:r>
      <w:r w:rsidR="009C0DDA" w:rsidRPr="00030797">
        <w:rPr>
          <w:rFonts w:hint="cs"/>
          <w:rtl/>
        </w:rPr>
        <w:t xml:space="preserve"> הכתובת להגשת ההצעות היא "מנהל תקשוב </w:t>
      </w:r>
      <w:r w:rsidR="00C81FDE" w:rsidRPr="00030797">
        <w:rPr>
          <w:rFonts w:hint="cs"/>
          <w:rtl/>
        </w:rPr>
        <w:t xml:space="preserve">טכנולוגיה </w:t>
      </w:r>
      <w:r w:rsidR="009C0DDA" w:rsidRPr="00030797">
        <w:rPr>
          <w:rFonts w:hint="cs"/>
          <w:rtl/>
        </w:rPr>
        <w:t xml:space="preserve">ומערכות מידע", קומה ראשונה, רח' שבטי ישראל </w:t>
      </w:r>
      <w:r w:rsidR="00E00FE3" w:rsidRPr="00030797">
        <w:rPr>
          <w:rFonts w:hint="cs"/>
          <w:rtl/>
        </w:rPr>
        <w:t>2</w:t>
      </w:r>
      <w:r w:rsidR="009C0DDA" w:rsidRPr="00030797">
        <w:rPr>
          <w:rFonts w:hint="cs"/>
          <w:rtl/>
        </w:rPr>
        <w:t xml:space="preserve">9 (הבניין האיטלקי), ירושלים. </w:t>
      </w:r>
    </w:p>
    <w:p w14:paraId="2E10D284" w14:textId="77777777" w:rsidR="00C434F3" w:rsidRPr="00030797" w:rsidRDefault="00C434F3" w:rsidP="00F13348">
      <w:pPr>
        <w:pStyle w:val="3"/>
        <w:numPr>
          <w:ilvl w:val="0"/>
          <w:numId w:val="13"/>
        </w:numPr>
        <w:ind w:right="0"/>
      </w:pPr>
      <w:r w:rsidRPr="00030797">
        <w:rPr>
          <w:rFonts w:hint="cs"/>
          <w:rtl/>
        </w:rPr>
        <w:t xml:space="preserve">הצעה שתגיע לאחר מועד </w:t>
      </w:r>
      <w:r w:rsidR="00FB0DFD" w:rsidRPr="00030797">
        <w:rPr>
          <w:rFonts w:hint="cs"/>
          <w:rtl/>
        </w:rPr>
        <w:t xml:space="preserve">הקבוע </w:t>
      </w:r>
      <w:r w:rsidRPr="00030797">
        <w:rPr>
          <w:rFonts w:hint="cs"/>
          <w:rtl/>
        </w:rPr>
        <w:t>לא תובא לדיון בפני ועדת הרכישות ותפסל על הסף.</w:t>
      </w:r>
    </w:p>
    <w:p w14:paraId="5668CECB" w14:textId="77777777" w:rsidR="007A4C5A" w:rsidRPr="00030797" w:rsidRDefault="004C4EFC" w:rsidP="00F13348">
      <w:pPr>
        <w:pStyle w:val="3"/>
        <w:numPr>
          <w:ilvl w:val="0"/>
          <w:numId w:val="13"/>
        </w:numPr>
        <w:ind w:right="0"/>
      </w:pPr>
      <w:r w:rsidRPr="00030797">
        <w:rPr>
          <w:rFonts w:hint="cs"/>
          <w:rtl/>
        </w:rPr>
        <w:lastRenderedPageBreak/>
        <w:t xml:space="preserve">על מגיש ההצעה מטעם הספק לוודא, </w:t>
      </w:r>
      <w:r w:rsidR="007A4C5A" w:rsidRPr="00030797">
        <w:rPr>
          <w:rFonts w:hint="cs"/>
          <w:rtl/>
        </w:rPr>
        <w:t xml:space="preserve">כי טרם הכנסת המעטפה לתיבת המכרזים, תוחתם המעטפה על ידי </w:t>
      </w:r>
      <w:r w:rsidR="007A76D6" w:rsidRPr="00030797">
        <w:rPr>
          <w:rFonts w:hint="cs"/>
          <w:rtl/>
        </w:rPr>
        <w:t xml:space="preserve">נציג </w:t>
      </w:r>
      <w:proofErr w:type="spellStart"/>
      <w:r w:rsidR="00FB0DFD" w:rsidRPr="00030797">
        <w:rPr>
          <w:rFonts w:hint="cs"/>
          <w:rtl/>
        </w:rPr>
        <w:t>ה</w:t>
      </w:r>
      <w:r w:rsidR="00766B99" w:rsidRPr="00030797">
        <w:rPr>
          <w:rFonts w:hint="cs"/>
          <w:rtl/>
        </w:rPr>
        <w:t>מינהל</w:t>
      </w:r>
      <w:proofErr w:type="spellEnd"/>
      <w:r w:rsidR="007A4C5A" w:rsidRPr="00030797">
        <w:rPr>
          <w:rFonts w:hint="cs"/>
          <w:rtl/>
        </w:rPr>
        <w:t xml:space="preserve"> ויוטבעו עליה יום ושעה.</w:t>
      </w:r>
    </w:p>
    <w:p w14:paraId="0DD22E78" w14:textId="77777777" w:rsidR="008766B1" w:rsidRPr="00030797" w:rsidRDefault="004C38EB" w:rsidP="00F13348">
      <w:pPr>
        <w:pStyle w:val="3"/>
        <w:numPr>
          <w:ilvl w:val="0"/>
          <w:numId w:val="13"/>
        </w:numPr>
        <w:ind w:right="0"/>
      </w:pPr>
      <w:r w:rsidRPr="00030797">
        <w:rPr>
          <w:rFonts w:hint="cs"/>
          <w:rtl/>
        </w:rPr>
        <w:t>מגיש הצעה מטעם מציע</w:t>
      </w:r>
      <w:r w:rsidR="00FB0DFD" w:rsidRPr="00030797">
        <w:rPr>
          <w:rFonts w:hint="cs"/>
          <w:rtl/>
        </w:rPr>
        <w:t>,</w:t>
      </w:r>
      <w:r w:rsidR="008766B1" w:rsidRPr="00030797">
        <w:rPr>
          <w:rFonts w:hint="cs"/>
          <w:rtl/>
        </w:rPr>
        <w:t xml:space="preserve"> יעזוב את שטח </w:t>
      </w:r>
      <w:proofErr w:type="spellStart"/>
      <w:r w:rsidR="008766B1" w:rsidRPr="00030797">
        <w:rPr>
          <w:rFonts w:hint="cs"/>
          <w:rtl/>
        </w:rPr>
        <w:t>המינהל</w:t>
      </w:r>
      <w:proofErr w:type="spellEnd"/>
      <w:r w:rsidR="008766B1" w:rsidRPr="00030797">
        <w:rPr>
          <w:rFonts w:hint="cs"/>
          <w:rtl/>
        </w:rPr>
        <w:t xml:space="preserve"> מיד לאחר הגשת ההצעה, ללא כל שיהוי או עיכוב. </w:t>
      </w:r>
      <w:r w:rsidR="00941FAE" w:rsidRPr="00030797">
        <w:rPr>
          <w:rFonts w:hint="cs"/>
          <w:rtl/>
        </w:rPr>
        <w:t xml:space="preserve">במקרה של </w:t>
      </w:r>
      <w:r w:rsidR="008766B1" w:rsidRPr="00030797">
        <w:rPr>
          <w:rFonts w:hint="cs"/>
          <w:rtl/>
        </w:rPr>
        <w:t xml:space="preserve">מגיש הצעה שיימצא בשטח </w:t>
      </w:r>
      <w:proofErr w:type="spellStart"/>
      <w:r w:rsidR="008766B1" w:rsidRPr="00030797">
        <w:rPr>
          <w:rFonts w:hint="cs"/>
          <w:rtl/>
        </w:rPr>
        <w:t>המינהל</w:t>
      </w:r>
      <w:proofErr w:type="spellEnd"/>
      <w:r w:rsidR="008766B1" w:rsidRPr="00030797">
        <w:rPr>
          <w:rFonts w:hint="cs"/>
          <w:rtl/>
        </w:rPr>
        <w:t xml:space="preserve"> לאחר הגשת ההצעה, המשרד רשאי, לפי שיקול דעתו הבלעדי, לפסול את הצעת המציע על הסף.</w:t>
      </w:r>
    </w:p>
    <w:p w14:paraId="534D7A93" w14:textId="77777777" w:rsidR="0039063D" w:rsidRPr="00030797" w:rsidRDefault="007A76D6" w:rsidP="00F13348">
      <w:pPr>
        <w:pStyle w:val="3"/>
        <w:numPr>
          <w:ilvl w:val="0"/>
          <w:numId w:val="13"/>
        </w:numPr>
        <w:ind w:right="0"/>
      </w:pPr>
      <w:r w:rsidRPr="00030797">
        <w:rPr>
          <w:rFonts w:hint="cs"/>
          <w:rtl/>
        </w:rPr>
        <w:t xml:space="preserve">מודגש, כי </w:t>
      </w:r>
      <w:r w:rsidR="0039063D" w:rsidRPr="00030797">
        <w:rPr>
          <w:rFonts w:hint="cs"/>
          <w:rtl/>
        </w:rPr>
        <w:t>לא ניתן להגיש הצעות באמצעות דואר או דואר רשום, פקס או דואר אלקטרוני. הצעות אל</w:t>
      </w:r>
      <w:r w:rsidR="00FB0DFD" w:rsidRPr="00030797">
        <w:rPr>
          <w:rFonts w:hint="cs"/>
          <w:rtl/>
        </w:rPr>
        <w:t>ה לא יובאו לדיון בפני ועדת הרכישות וייפסלו על הסף.</w:t>
      </w:r>
    </w:p>
    <w:p w14:paraId="5E643018" w14:textId="77777777" w:rsidR="004C38EB" w:rsidRPr="00030797" w:rsidRDefault="004C38EB" w:rsidP="00F13348">
      <w:pPr>
        <w:pStyle w:val="3"/>
        <w:numPr>
          <w:ilvl w:val="0"/>
          <w:numId w:val="13"/>
        </w:numPr>
        <w:ind w:right="0"/>
      </w:pPr>
      <w:r w:rsidRPr="00030797">
        <w:rPr>
          <w:rFonts w:hint="cs"/>
          <w:rtl/>
        </w:rPr>
        <w:t>לתשומת</w:t>
      </w:r>
      <w:r w:rsidRPr="00030797">
        <w:rPr>
          <w:rtl/>
        </w:rPr>
        <w:t xml:space="preserve"> </w:t>
      </w:r>
      <w:r w:rsidRPr="00030797">
        <w:rPr>
          <w:rFonts w:hint="cs"/>
          <w:rtl/>
        </w:rPr>
        <w:t>לב</w:t>
      </w:r>
      <w:r w:rsidRPr="00030797">
        <w:rPr>
          <w:rtl/>
        </w:rPr>
        <w:t xml:space="preserve"> </w:t>
      </w:r>
      <w:r w:rsidRPr="00030797">
        <w:rPr>
          <w:rFonts w:hint="cs"/>
          <w:rtl/>
        </w:rPr>
        <w:t>המציעים</w:t>
      </w:r>
      <w:r w:rsidRPr="00030797">
        <w:rPr>
          <w:rtl/>
        </w:rPr>
        <w:t xml:space="preserve">, </w:t>
      </w:r>
      <w:r w:rsidRPr="00030797">
        <w:rPr>
          <w:rFonts w:hint="cs"/>
          <w:rtl/>
        </w:rPr>
        <w:t>בכניסה</w:t>
      </w:r>
      <w:r w:rsidRPr="00030797">
        <w:rPr>
          <w:rtl/>
        </w:rPr>
        <w:t xml:space="preserve"> </w:t>
      </w:r>
      <w:r w:rsidRPr="00030797">
        <w:rPr>
          <w:rFonts w:hint="cs"/>
          <w:rtl/>
        </w:rPr>
        <w:t>לבניין</w:t>
      </w:r>
      <w:r w:rsidRPr="00030797">
        <w:rPr>
          <w:rtl/>
        </w:rPr>
        <w:t xml:space="preserve"> </w:t>
      </w:r>
      <w:proofErr w:type="spellStart"/>
      <w:r w:rsidRPr="00030797">
        <w:rPr>
          <w:rFonts w:hint="cs"/>
          <w:rtl/>
        </w:rPr>
        <w:t>המינהל</w:t>
      </w:r>
      <w:proofErr w:type="spellEnd"/>
      <w:r w:rsidR="00E5606D" w:rsidRPr="00030797">
        <w:rPr>
          <w:rFonts w:hint="cs"/>
          <w:rtl/>
        </w:rPr>
        <w:t>,</w:t>
      </w:r>
      <w:r w:rsidRPr="00030797">
        <w:rPr>
          <w:rtl/>
        </w:rPr>
        <w:t xml:space="preserve"> </w:t>
      </w:r>
      <w:r w:rsidRPr="00030797">
        <w:rPr>
          <w:rFonts w:hint="cs"/>
          <w:rtl/>
        </w:rPr>
        <w:t>קיימים</w:t>
      </w:r>
      <w:r w:rsidRPr="00030797">
        <w:rPr>
          <w:rtl/>
        </w:rPr>
        <w:t xml:space="preserve"> </w:t>
      </w:r>
      <w:r w:rsidRPr="00030797">
        <w:rPr>
          <w:rFonts w:hint="cs"/>
          <w:rtl/>
        </w:rPr>
        <w:t>סידורי</w:t>
      </w:r>
      <w:r w:rsidRPr="00030797">
        <w:rPr>
          <w:rtl/>
        </w:rPr>
        <w:t xml:space="preserve"> </w:t>
      </w:r>
      <w:r w:rsidRPr="00030797">
        <w:rPr>
          <w:rFonts w:hint="cs"/>
          <w:rtl/>
        </w:rPr>
        <w:t>אבטחה</w:t>
      </w:r>
      <w:r w:rsidRPr="00030797">
        <w:rPr>
          <w:rtl/>
        </w:rPr>
        <w:t xml:space="preserve"> </w:t>
      </w:r>
      <w:r w:rsidRPr="00030797">
        <w:rPr>
          <w:rFonts w:hint="cs"/>
          <w:rtl/>
        </w:rPr>
        <w:t>הכוללים</w:t>
      </w:r>
      <w:r w:rsidRPr="00030797">
        <w:rPr>
          <w:rtl/>
        </w:rPr>
        <w:t xml:space="preserve"> </w:t>
      </w:r>
      <w:r w:rsidRPr="00030797">
        <w:rPr>
          <w:rFonts w:hint="cs"/>
          <w:rtl/>
        </w:rPr>
        <w:t>בדיקת</w:t>
      </w:r>
      <w:r w:rsidRPr="00030797">
        <w:rPr>
          <w:rtl/>
        </w:rPr>
        <w:t xml:space="preserve"> </w:t>
      </w:r>
      <w:r w:rsidRPr="00030797">
        <w:rPr>
          <w:rFonts w:hint="cs"/>
          <w:rtl/>
        </w:rPr>
        <w:t>תעודות</w:t>
      </w:r>
      <w:r w:rsidRPr="00030797">
        <w:rPr>
          <w:rtl/>
        </w:rPr>
        <w:t xml:space="preserve"> </w:t>
      </w:r>
      <w:r w:rsidRPr="00030797">
        <w:rPr>
          <w:rFonts w:hint="cs"/>
          <w:rtl/>
        </w:rPr>
        <w:t>אישיות</w:t>
      </w:r>
      <w:r w:rsidRPr="00030797">
        <w:rPr>
          <w:rtl/>
        </w:rPr>
        <w:t xml:space="preserve">, </w:t>
      </w:r>
      <w:r w:rsidRPr="00030797">
        <w:rPr>
          <w:rFonts w:hint="cs"/>
          <w:rtl/>
        </w:rPr>
        <w:t>קיימת</w:t>
      </w:r>
      <w:r w:rsidRPr="00030797">
        <w:rPr>
          <w:rtl/>
        </w:rPr>
        <w:t xml:space="preserve"> </w:t>
      </w:r>
      <w:r w:rsidRPr="00030797">
        <w:rPr>
          <w:rFonts w:hint="cs"/>
          <w:rtl/>
        </w:rPr>
        <w:t>בעיית</w:t>
      </w:r>
      <w:r w:rsidRPr="00030797">
        <w:rPr>
          <w:rtl/>
        </w:rPr>
        <w:t xml:space="preserve"> </w:t>
      </w:r>
      <w:r w:rsidRPr="00030797">
        <w:rPr>
          <w:rFonts w:hint="cs"/>
          <w:rtl/>
        </w:rPr>
        <w:t>חניה</w:t>
      </w:r>
      <w:r w:rsidRPr="00030797">
        <w:rPr>
          <w:rtl/>
        </w:rPr>
        <w:t xml:space="preserve"> </w:t>
      </w:r>
      <w:r w:rsidRPr="00030797">
        <w:rPr>
          <w:rFonts w:hint="cs"/>
          <w:rtl/>
        </w:rPr>
        <w:t>באזור</w:t>
      </w:r>
      <w:r w:rsidRPr="00030797">
        <w:rPr>
          <w:rtl/>
        </w:rPr>
        <w:t xml:space="preserve">, </w:t>
      </w:r>
      <w:r w:rsidRPr="00030797">
        <w:rPr>
          <w:rFonts w:hint="cs"/>
          <w:rtl/>
        </w:rPr>
        <w:t>הפרעות</w:t>
      </w:r>
      <w:r w:rsidRPr="00030797">
        <w:rPr>
          <w:rtl/>
        </w:rPr>
        <w:t xml:space="preserve"> </w:t>
      </w:r>
      <w:r w:rsidRPr="00030797">
        <w:rPr>
          <w:rFonts w:hint="cs"/>
          <w:rtl/>
        </w:rPr>
        <w:t>כלליות</w:t>
      </w:r>
      <w:r w:rsidRPr="00030797">
        <w:rPr>
          <w:rtl/>
        </w:rPr>
        <w:t xml:space="preserve"> </w:t>
      </w:r>
      <w:r w:rsidRPr="00030797">
        <w:rPr>
          <w:rFonts w:hint="cs"/>
          <w:rtl/>
        </w:rPr>
        <w:t>בתנועה</w:t>
      </w:r>
      <w:r w:rsidRPr="00030797">
        <w:rPr>
          <w:rtl/>
        </w:rPr>
        <w:t xml:space="preserve"> </w:t>
      </w:r>
      <w:r w:rsidRPr="00030797">
        <w:rPr>
          <w:rFonts w:hint="cs"/>
          <w:rtl/>
        </w:rPr>
        <w:t>בירושלים</w:t>
      </w:r>
      <w:r w:rsidRPr="00030797">
        <w:rPr>
          <w:rtl/>
        </w:rPr>
        <w:t xml:space="preserve"> </w:t>
      </w:r>
      <w:r w:rsidRPr="00030797">
        <w:rPr>
          <w:rFonts w:hint="cs"/>
          <w:rtl/>
        </w:rPr>
        <w:t>וכדומה</w:t>
      </w:r>
      <w:r w:rsidRPr="00030797">
        <w:rPr>
          <w:rtl/>
        </w:rPr>
        <w:t xml:space="preserve">, </w:t>
      </w:r>
      <w:r w:rsidRPr="00030797">
        <w:rPr>
          <w:rFonts w:hint="cs"/>
          <w:rtl/>
        </w:rPr>
        <w:t>אשר</w:t>
      </w:r>
      <w:r w:rsidRPr="00030797">
        <w:rPr>
          <w:rtl/>
        </w:rPr>
        <w:t xml:space="preserve"> </w:t>
      </w:r>
      <w:r w:rsidRPr="00030797">
        <w:rPr>
          <w:rFonts w:hint="cs"/>
          <w:rtl/>
        </w:rPr>
        <w:t>עלולים</w:t>
      </w:r>
      <w:r w:rsidRPr="00030797">
        <w:rPr>
          <w:rtl/>
        </w:rPr>
        <w:t xml:space="preserve"> </w:t>
      </w:r>
      <w:r w:rsidRPr="00030797">
        <w:rPr>
          <w:rFonts w:hint="cs"/>
          <w:rtl/>
        </w:rPr>
        <w:t>לגרום</w:t>
      </w:r>
      <w:r w:rsidRPr="00030797">
        <w:rPr>
          <w:rtl/>
        </w:rPr>
        <w:t xml:space="preserve"> </w:t>
      </w:r>
      <w:r w:rsidRPr="00030797">
        <w:rPr>
          <w:rFonts w:hint="cs"/>
          <w:rtl/>
        </w:rPr>
        <w:t>לעיכוב</w:t>
      </w:r>
      <w:r w:rsidRPr="00030797">
        <w:rPr>
          <w:rtl/>
        </w:rPr>
        <w:t xml:space="preserve"> </w:t>
      </w:r>
      <w:r w:rsidRPr="00030797">
        <w:rPr>
          <w:rFonts w:hint="cs"/>
          <w:rtl/>
        </w:rPr>
        <w:t>בכניסה</w:t>
      </w:r>
      <w:r w:rsidRPr="00030797">
        <w:rPr>
          <w:rtl/>
        </w:rPr>
        <w:t xml:space="preserve"> </w:t>
      </w:r>
      <w:r w:rsidRPr="00030797">
        <w:rPr>
          <w:rFonts w:hint="cs"/>
          <w:rtl/>
        </w:rPr>
        <w:t>לבניין</w:t>
      </w:r>
      <w:r w:rsidRPr="00030797">
        <w:rPr>
          <w:rtl/>
        </w:rPr>
        <w:t xml:space="preserve">. </w:t>
      </w:r>
      <w:r w:rsidRPr="00030797">
        <w:rPr>
          <w:rFonts w:hint="cs"/>
          <w:rtl/>
        </w:rPr>
        <w:t>על</w:t>
      </w:r>
      <w:r w:rsidRPr="00030797">
        <w:rPr>
          <w:rtl/>
        </w:rPr>
        <w:t xml:space="preserve"> </w:t>
      </w:r>
      <w:r w:rsidRPr="00030797">
        <w:rPr>
          <w:rFonts w:hint="cs"/>
          <w:rtl/>
        </w:rPr>
        <w:t>המציעים</w:t>
      </w:r>
      <w:r w:rsidRPr="00030797">
        <w:rPr>
          <w:rtl/>
        </w:rPr>
        <w:t xml:space="preserve"> </w:t>
      </w:r>
      <w:r w:rsidRPr="00030797">
        <w:rPr>
          <w:rFonts w:hint="cs"/>
          <w:rtl/>
        </w:rPr>
        <w:t>לקחת</w:t>
      </w:r>
      <w:r w:rsidRPr="00030797">
        <w:rPr>
          <w:rtl/>
        </w:rPr>
        <w:t xml:space="preserve"> </w:t>
      </w:r>
      <w:r w:rsidRPr="00030797">
        <w:rPr>
          <w:rFonts w:hint="cs"/>
          <w:rtl/>
        </w:rPr>
        <w:t>זאת</w:t>
      </w:r>
      <w:r w:rsidRPr="00030797">
        <w:rPr>
          <w:rtl/>
        </w:rPr>
        <w:t xml:space="preserve"> </w:t>
      </w:r>
      <w:r w:rsidRPr="00030797">
        <w:rPr>
          <w:rFonts w:hint="cs"/>
          <w:rtl/>
        </w:rPr>
        <w:t>בחשבון</w:t>
      </w:r>
      <w:r w:rsidRPr="00030797">
        <w:rPr>
          <w:rtl/>
        </w:rPr>
        <w:t xml:space="preserve"> </w:t>
      </w:r>
      <w:r w:rsidR="00E33C8E" w:rsidRPr="00030797">
        <w:rPr>
          <w:rFonts w:hint="cs"/>
          <w:rtl/>
        </w:rPr>
        <w:t>כדי</w:t>
      </w:r>
      <w:r w:rsidRPr="00030797">
        <w:rPr>
          <w:rtl/>
        </w:rPr>
        <w:t xml:space="preserve"> </w:t>
      </w:r>
      <w:r w:rsidRPr="00030797">
        <w:rPr>
          <w:rFonts w:hint="cs"/>
          <w:rtl/>
        </w:rPr>
        <w:t>לוודא</w:t>
      </w:r>
      <w:r w:rsidRPr="00030797">
        <w:rPr>
          <w:rtl/>
        </w:rPr>
        <w:t xml:space="preserve"> </w:t>
      </w:r>
      <w:r w:rsidR="00E33C8E" w:rsidRPr="00030797">
        <w:rPr>
          <w:rFonts w:hint="cs"/>
          <w:rtl/>
        </w:rPr>
        <w:t>הגעה במועד לתיבת המכרזים.</w:t>
      </w:r>
    </w:p>
    <w:p w14:paraId="4495E8A1" w14:textId="77777777" w:rsidR="00BA3E3D" w:rsidRPr="00E56D7E" w:rsidRDefault="00BA3E3D" w:rsidP="00F13348">
      <w:pPr>
        <w:pStyle w:val="3"/>
        <w:numPr>
          <w:ilvl w:val="0"/>
          <w:numId w:val="0"/>
        </w:numPr>
        <w:ind w:left="1191" w:right="0"/>
        <w:rPr>
          <w:rtl/>
        </w:rPr>
      </w:pPr>
    </w:p>
    <w:p w14:paraId="460A2F25" w14:textId="77777777" w:rsidR="002C4CF1" w:rsidRPr="00E56D7E" w:rsidRDefault="002C4CF1" w:rsidP="00F13348">
      <w:pPr>
        <w:pStyle w:val="2"/>
        <w:ind w:right="0"/>
      </w:pPr>
      <w:bookmarkStart w:id="239" w:name="_Toc501627838"/>
      <w:bookmarkStart w:id="240" w:name="_Toc517704024"/>
      <w:r w:rsidRPr="00E56D7E">
        <w:rPr>
          <w:rFonts w:hint="cs"/>
          <w:rtl/>
        </w:rPr>
        <w:t>המפרט (</w:t>
      </w:r>
      <w:r w:rsidRPr="00E56D7E">
        <w:t>I</w:t>
      </w:r>
      <w:r w:rsidRPr="00E56D7E">
        <w:rPr>
          <w:rFonts w:hint="cs"/>
          <w:rtl/>
        </w:rPr>
        <w:t>)</w:t>
      </w:r>
      <w:bookmarkEnd w:id="239"/>
      <w:bookmarkEnd w:id="240"/>
      <w:r w:rsidR="00A24686">
        <w:rPr>
          <w:rFonts w:hint="cs"/>
          <w:rtl/>
        </w:rPr>
        <w:t xml:space="preserve"> </w:t>
      </w:r>
    </w:p>
    <w:p w14:paraId="0FBF834C" w14:textId="77777777" w:rsidR="002C4CF1" w:rsidRPr="000F66D4" w:rsidRDefault="002C4CF1" w:rsidP="00F13348">
      <w:pPr>
        <w:pStyle w:val="3"/>
        <w:ind w:right="0"/>
      </w:pPr>
      <w:bookmarkStart w:id="241" w:name="_Ref535395524"/>
      <w:r w:rsidRPr="000F66D4">
        <w:rPr>
          <w:rFonts w:hint="cs"/>
          <w:rtl/>
        </w:rPr>
        <w:t>תכולת המפרט</w:t>
      </w:r>
      <w:bookmarkEnd w:id="241"/>
    </w:p>
    <w:p w14:paraId="411CC0D1" w14:textId="77777777" w:rsidR="007A40DE" w:rsidRPr="00E56D7E" w:rsidRDefault="007A40DE" w:rsidP="00F13348">
      <w:pPr>
        <w:pStyle w:val="Normal2"/>
        <w:ind w:right="0"/>
        <w:rPr>
          <w:rtl/>
        </w:rPr>
      </w:pPr>
      <w:r w:rsidRPr="00E56D7E">
        <w:rPr>
          <w:rFonts w:hint="cs"/>
          <w:rtl/>
        </w:rPr>
        <w:t>מכרז זה מכיל</w:t>
      </w:r>
      <w:r w:rsidRPr="00E56D7E">
        <w:rPr>
          <w:rtl/>
        </w:rPr>
        <w:t>:</w:t>
      </w:r>
    </w:p>
    <w:p w14:paraId="071DF356" w14:textId="41D64403" w:rsidR="007A40DE" w:rsidRPr="00CF008A" w:rsidRDefault="007A40DE" w:rsidP="00F13348">
      <w:pPr>
        <w:pStyle w:val="3"/>
        <w:numPr>
          <w:ilvl w:val="0"/>
          <w:numId w:val="43"/>
        </w:numPr>
        <w:ind w:right="0"/>
        <w:rPr>
          <w:rtl/>
        </w:rPr>
      </w:pPr>
      <w:r w:rsidRPr="00CF008A">
        <w:rPr>
          <w:rFonts w:hint="cs"/>
          <w:b/>
          <w:bCs/>
          <w:rtl/>
        </w:rPr>
        <w:t>פרק 0</w:t>
      </w:r>
      <w:r w:rsidRPr="00CF008A">
        <w:rPr>
          <w:rFonts w:hint="cs"/>
          <w:rtl/>
        </w:rPr>
        <w:t xml:space="preserve">: פרק זה, הנקרא "פרק המנהלה", בו מצוינים פרטים כלליים, </w:t>
      </w:r>
      <w:r w:rsidR="00261142" w:rsidRPr="00CF008A">
        <w:rPr>
          <w:rFonts w:hint="cs"/>
          <w:rtl/>
        </w:rPr>
        <w:t xml:space="preserve">דרישות </w:t>
      </w:r>
      <w:r w:rsidRPr="00CF008A">
        <w:rPr>
          <w:rFonts w:hint="cs"/>
          <w:rtl/>
        </w:rPr>
        <w:t>סף, דרך להגשת ההצעות ואופן בחירת הזוכה במכרז.</w:t>
      </w:r>
    </w:p>
    <w:p w14:paraId="230CE2D1" w14:textId="77777777" w:rsidR="007A40DE" w:rsidRPr="00CF008A" w:rsidRDefault="007A40DE" w:rsidP="00F13348">
      <w:pPr>
        <w:pStyle w:val="3"/>
        <w:numPr>
          <w:ilvl w:val="0"/>
          <w:numId w:val="43"/>
        </w:numPr>
        <w:ind w:right="0"/>
        <w:rPr>
          <w:rtl/>
        </w:rPr>
      </w:pPr>
      <w:r w:rsidRPr="00CF008A">
        <w:rPr>
          <w:rFonts w:hint="cs"/>
          <w:b/>
          <w:bCs/>
          <w:rtl/>
        </w:rPr>
        <w:t xml:space="preserve">פרקים 1 </w:t>
      </w:r>
      <w:r w:rsidRPr="00CF008A">
        <w:rPr>
          <w:b/>
          <w:bCs/>
          <w:rtl/>
        </w:rPr>
        <w:t>–</w:t>
      </w:r>
      <w:r w:rsidRPr="00CF008A">
        <w:rPr>
          <w:rFonts w:hint="cs"/>
          <w:b/>
          <w:bCs/>
          <w:rtl/>
        </w:rPr>
        <w:t xml:space="preserve"> 4</w:t>
      </w:r>
      <w:r w:rsidRPr="00CF008A">
        <w:rPr>
          <w:rFonts w:hint="cs"/>
          <w:rtl/>
        </w:rPr>
        <w:t xml:space="preserve">: </w:t>
      </w:r>
      <w:r w:rsidR="00EA2439" w:rsidRPr="00CF008A">
        <w:rPr>
          <w:rFonts w:hint="cs"/>
          <w:rtl/>
        </w:rPr>
        <w:t>הפרקים המקצועיים המאפיינים את השירות המבוקש.</w:t>
      </w:r>
    </w:p>
    <w:p w14:paraId="406624B9" w14:textId="77777777" w:rsidR="00EA2439" w:rsidRPr="00CF008A" w:rsidRDefault="00EA2439" w:rsidP="00F13348">
      <w:pPr>
        <w:pStyle w:val="3"/>
        <w:numPr>
          <w:ilvl w:val="0"/>
          <w:numId w:val="43"/>
        </w:numPr>
        <w:ind w:right="0"/>
        <w:rPr>
          <w:rtl/>
        </w:rPr>
      </w:pPr>
      <w:r w:rsidRPr="00CF008A">
        <w:rPr>
          <w:rFonts w:hint="cs"/>
          <w:b/>
          <w:bCs/>
          <w:rtl/>
        </w:rPr>
        <w:t>פרק 5</w:t>
      </w:r>
      <w:r w:rsidRPr="00CF008A">
        <w:rPr>
          <w:rFonts w:hint="cs"/>
          <w:rtl/>
        </w:rPr>
        <w:t>: פרק העלות, מכיל את רכיבי העלות ואת אופן השוואת העלויות בין  המציעים במכרז.</w:t>
      </w:r>
    </w:p>
    <w:p w14:paraId="299B9AE9" w14:textId="77777777" w:rsidR="00EA2439" w:rsidRPr="00CF008A" w:rsidRDefault="00EA2439" w:rsidP="00F13348">
      <w:pPr>
        <w:pStyle w:val="3"/>
        <w:numPr>
          <w:ilvl w:val="0"/>
          <w:numId w:val="43"/>
        </w:numPr>
        <w:ind w:right="0"/>
        <w:rPr>
          <w:rtl/>
        </w:rPr>
      </w:pPr>
      <w:r w:rsidRPr="00CF008A">
        <w:rPr>
          <w:rFonts w:hint="cs"/>
          <w:b/>
          <w:bCs/>
          <w:rtl/>
        </w:rPr>
        <w:t>נספחים</w:t>
      </w:r>
      <w:r w:rsidRPr="00CF008A">
        <w:rPr>
          <w:rFonts w:hint="cs"/>
          <w:rtl/>
        </w:rPr>
        <w:t>: מכיל את נוסח חוזה ההתקשרות ונספחים שונים, ביניהם נספחים שעל המציע לחתום עליהם.</w:t>
      </w:r>
    </w:p>
    <w:p w14:paraId="51929DFB" w14:textId="77777777" w:rsidR="00CD621E" w:rsidRDefault="00CD621E" w:rsidP="00F13348">
      <w:pPr>
        <w:pStyle w:val="3"/>
        <w:ind w:right="0"/>
        <w:rPr>
          <w:rtl/>
        </w:rPr>
      </w:pPr>
      <w:r w:rsidRPr="00E56D7E">
        <w:rPr>
          <w:rFonts w:hint="cs"/>
          <w:rtl/>
        </w:rPr>
        <w:t>לפני העיון בחלקים אחרים של המפרט, יש לקרוא היטב את פרק המנהלה (פרק זה) אשר מפרט את תנאי המכרז הכלליים ומגדיר במדויק כיצד יש לענות למפרט.</w:t>
      </w:r>
    </w:p>
    <w:p w14:paraId="515B2697" w14:textId="77777777" w:rsidR="00420FB5" w:rsidRDefault="00420FB5" w:rsidP="00F13348">
      <w:pPr>
        <w:bidi w:val="0"/>
        <w:spacing w:line="276" w:lineRule="auto"/>
        <w:ind w:right="0"/>
        <w:jc w:val="both"/>
      </w:pPr>
      <w:bookmarkStart w:id="242" w:name="_Toc501627839"/>
      <w:bookmarkStart w:id="243" w:name="_Toc517704025"/>
      <w:r>
        <w:rPr>
          <w:b/>
          <w:bCs/>
          <w:rtl/>
        </w:rPr>
        <w:br w:type="page"/>
      </w:r>
    </w:p>
    <w:p w14:paraId="69521DFC" w14:textId="6607B943" w:rsidR="002C4CF1" w:rsidRPr="00E56D7E" w:rsidRDefault="002C4CF1" w:rsidP="00F13348">
      <w:pPr>
        <w:pStyle w:val="2"/>
        <w:keepNext/>
        <w:ind w:right="0"/>
      </w:pPr>
      <w:r w:rsidRPr="00E56D7E">
        <w:rPr>
          <w:rFonts w:hint="cs"/>
          <w:rtl/>
        </w:rPr>
        <w:lastRenderedPageBreak/>
        <w:t>סיווג רכיבי המפרט</w:t>
      </w:r>
      <w:r w:rsidR="007A76D6" w:rsidRPr="00E56D7E">
        <w:rPr>
          <w:rFonts w:hint="cs"/>
          <w:rtl/>
        </w:rPr>
        <w:t xml:space="preserve"> (</w:t>
      </w:r>
      <w:r w:rsidR="007A76D6" w:rsidRPr="00E56D7E">
        <w:t>I</w:t>
      </w:r>
      <w:r w:rsidR="007A76D6" w:rsidRPr="00E56D7E">
        <w:rPr>
          <w:rFonts w:hint="cs"/>
          <w:rtl/>
        </w:rPr>
        <w:t>)</w:t>
      </w:r>
      <w:bookmarkEnd w:id="242"/>
      <w:bookmarkEnd w:id="243"/>
    </w:p>
    <w:p w14:paraId="0E5539B9" w14:textId="77777777" w:rsidR="00EA2439" w:rsidRPr="00E56D7E" w:rsidRDefault="00EA2439" w:rsidP="00F13348">
      <w:pPr>
        <w:pStyle w:val="3"/>
        <w:keepNext/>
        <w:ind w:right="0"/>
        <w:rPr>
          <w:rtl/>
        </w:rPr>
      </w:pPr>
      <w:bookmarkStart w:id="244" w:name="_Ref535398880"/>
      <w:r w:rsidRPr="00E56D7E">
        <w:rPr>
          <w:rtl/>
        </w:rPr>
        <w:t>רכיבי המפרט מסווגים לפי הסימון הבא:</w:t>
      </w:r>
      <w:bookmarkEnd w:id="244"/>
    </w:p>
    <w:tbl>
      <w:tblPr>
        <w:tblpPr w:leftFromText="180" w:rightFromText="180" w:vertAnchor="text" w:tblpXSpec="right" w:tblpY="1"/>
        <w:tblOverlap w:val="never"/>
        <w:bidiVisual/>
        <w:tblW w:w="9685" w:type="dxa"/>
        <w:tblLook w:val="0000" w:firstRow="0" w:lastRow="0" w:firstColumn="0" w:lastColumn="0" w:noHBand="0" w:noVBand="0"/>
      </w:tblPr>
      <w:tblGrid>
        <w:gridCol w:w="1788"/>
        <w:gridCol w:w="7897"/>
      </w:tblGrid>
      <w:tr w:rsidR="00EA2439" w:rsidRPr="00E56D7E" w14:paraId="266B711F" w14:textId="77777777" w:rsidTr="00030797">
        <w:tc>
          <w:tcPr>
            <w:tcW w:w="1788" w:type="dxa"/>
          </w:tcPr>
          <w:p w14:paraId="76941FBB" w14:textId="77777777" w:rsidR="00EA2439" w:rsidRPr="00E56D7E" w:rsidRDefault="00EA2439" w:rsidP="00F13348">
            <w:pPr>
              <w:pStyle w:val="DataItemB"/>
              <w:keepNext/>
              <w:ind w:right="0"/>
              <w:rPr>
                <w:rtl/>
              </w:rPr>
            </w:pPr>
            <w:r w:rsidRPr="00E56D7E">
              <w:t>I (Information)</w:t>
            </w:r>
          </w:p>
        </w:tc>
        <w:tc>
          <w:tcPr>
            <w:tcW w:w="7897" w:type="dxa"/>
          </w:tcPr>
          <w:p w14:paraId="2B924B9C" w14:textId="77777777" w:rsidR="00EA2439" w:rsidRPr="00E56D7E" w:rsidRDefault="00EA2439" w:rsidP="00F13348">
            <w:pPr>
              <w:pStyle w:val="DataItem"/>
              <w:keepNext/>
              <w:ind w:right="0"/>
              <w:rPr>
                <w:rtl/>
              </w:rPr>
            </w:pPr>
            <w:r w:rsidRPr="00E56D7E">
              <w:rPr>
                <w:rtl/>
              </w:rPr>
              <w:t xml:space="preserve">רכיב המובא לידיעה בלבד. יש לענות עליו: "קראנו והבנו, מקובל עלינו". </w:t>
            </w:r>
          </w:p>
        </w:tc>
      </w:tr>
      <w:tr w:rsidR="00EA2439" w:rsidRPr="00E56D7E" w14:paraId="66CADC73" w14:textId="77777777" w:rsidTr="00030797">
        <w:tc>
          <w:tcPr>
            <w:tcW w:w="1788" w:type="dxa"/>
          </w:tcPr>
          <w:p w14:paraId="02DF76C0" w14:textId="77777777" w:rsidR="00EA2439" w:rsidRPr="00E56D7E" w:rsidRDefault="00EA2439" w:rsidP="00F13348">
            <w:pPr>
              <w:pStyle w:val="DataItemB"/>
              <w:keepNext/>
              <w:ind w:right="0"/>
            </w:pPr>
            <w:r w:rsidRPr="00E56D7E">
              <w:t>S (Specific)</w:t>
            </w:r>
          </w:p>
        </w:tc>
        <w:tc>
          <w:tcPr>
            <w:tcW w:w="7897" w:type="dxa"/>
          </w:tcPr>
          <w:p w14:paraId="51DB57F9" w14:textId="77777777" w:rsidR="00EA2439" w:rsidRPr="00E56D7E" w:rsidRDefault="00EA2439" w:rsidP="00F13348">
            <w:pPr>
              <w:pStyle w:val="DataItem"/>
              <w:keepNext/>
              <w:ind w:right="0"/>
              <w:rPr>
                <w:rtl/>
              </w:rPr>
            </w:pPr>
            <w:r w:rsidRPr="00E56D7E">
              <w:rPr>
                <w:rtl/>
              </w:rPr>
              <w:t xml:space="preserve">רכיב הדורש תשובה מפורטת ומדויקת, בפורמט מדויק שנדרש במפרט: מילוי טבלה, צירוף אישורים </w:t>
            </w:r>
            <w:proofErr w:type="spellStart"/>
            <w:r w:rsidRPr="00E56D7E">
              <w:rPr>
                <w:rtl/>
              </w:rPr>
              <w:t>וכו</w:t>
            </w:r>
            <w:proofErr w:type="spellEnd"/>
            <w:r w:rsidRPr="00E56D7E">
              <w:rPr>
                <w:rtl/>
              </w:rPr>
              <w:t>'. בד"כ זהו סעיף "סגור". אם המידע רב, יש להוסיפו כנספח בסימון המתאים.</w:t>
            </w:r>
          </w:p>
        </w:tc>
      </w:tr>
      <w:tr w:rsidR="00EA2439" w:rsidRPr="00E56D7E" w14:paraId="2BF174BD" w14:textId="77777777" w:rsidTr="00030797">
        <w:tc>
          <w:tcPr>
            <w:tcW w:w="1788" w:type="dxa"/>
          </w:tcPr>
          <w:p w14:paraId="0F781553" w14:textId="46CC9CCF" w:rsidR="00EA2439" w:rsidRPr="00E56D7E" w:rsidRDefault="00EA2439" w:rsidP="00F13348">
            <w:pPr>
              <w:pStyle w:val="DataItemB"/>
              <w:keepNext/>
              <w:ind w:right="0"/>
            </w:pPr>
            <w:r w:rsidRPr="00E56D7E">
              <w:t>M (Mandatory)</w:t>
            </w:r>
          </w:p>
        </w:tc>
        <w:tc>
          <w:tcPr>
            <w:tcW w:w="7897" w:type="dxa"/>
          </w:tcPr>
          <w:p w14:paraId="0CD6DA10" w14:textId="3D462529" w:rsidR="0009256C" w:rsidRPr="00E56D7E" w:rsidRDefault="00EA2439" w:rsidP="00F13348">
            <w:pPr>
              <w:pStyle w:val="DataItem"/>
              <w:keepNext/>
              <w:ind w:right="0"/>
              <w:rPr>
                <w:rtl/>
              </w:rPr>
            </w:pPr>
            <w:r w:rsidRPr="00E56D7E">
              <w:rPr>
                <w:rtl/>
              </w:rPr>
              <w:t xml:space="preserve">רכיב סף </w:t>
            </w:r>
            <w:r w:rsidRPr="00E56D7E">
              <w:rPr>
                <w:szCs w:val="22"/>
                <w:rtl/>
              </w:rPr>
              <w:t>(</w:t>
            </w:r>
            <w:r w:rsidRPr="00E56D7E">
              <w:rPr>
                <w:szCs w:val="22"/>
              </w:rPr>
              <w:t>Go/</w:t>
            </w:r>
            <w:proofErr w:type="spellStart"/>
            <w:r w:rsidRPr="00E56D7E">
              <w:rPr>
                <w:szCs w:val="22"/>
              </w:rPr>
              <w:t>NoGo</w:t>
            </w:r>
            <w:proofErr w:type="spellEnd"/>
            <w:r w:rsidRPr="00E56D7E">
              <w:rPr>
                <w:szCs w:val="22"/>
                <w:rtl/>
              </w:rPr>
              <w:t>)</w:t>
            </w:r>
            <w:r w:rsidRPr="00E56D7E">
              <w:rPr>
                <w:rtl/>
              </w:rPr>
              <w:t xml:space="preserve">, נקרא גם סעיף חובה </w:t>
            </w:r>
            <w:r w:rsidRPr="00E56D7E">
              <w:rPr>
                <w:szCs w:val="22"/>
                <w:rtl/>
              </w:rPr>
              <w:t>(</w:t>
            </w:r>
            <w:r w:rsidRPr="00E56D7E">
              <w:rPr>
                <w:szCs w:val="22"/>
              </w:rPr>
              <w:t>Mandatory</w:t>
            </w:r>
            <w:r w:rsidRPr="00E56D7E">
              <w:rPr>
                <w:szCs w:val="22"/>
                <w:rtl/>
              </w:rPr>
              <w:t>)</w:t>
            </w:r>
            <w:r w:rsidRPr="00E56D7E">
              <w:rPr>
                <w:rtl/>
              </w:rPr>
              <w:t xml:space="preserve">. (ה"חובה" היא בתוכן הסעיף, לא בעצם הצורך לענות. הצורך לענות חל על כל סעיפי המפרט כמוסבר בסעיף </w:t>
            </w:r>
            <w:r w:rsidR="00F94163">
              <w:rPr>
                <w:rtl/>
              </w:rPr>
              <w:fldChar w:fldCharType="begin"/>
            </w:r>
            <w:r w:rsidR="00F94163">
              <w:rPr>
                <w:rtl/>
              </w:rPr>
              <w:instrText xml:space="preserve"> </w:instrText>
            </w:r>
            <w:r w:rsidR="00F94163">
              <w:instrText>REF</w:instrText>
            </w:r>
            <w:r w:rsidR="00F94163">
              <w:rPr>
                <w:rtl/>
              </w:rPr>
              <w:instrText xml:space="preserve"> _</w:instrText>
            </w:r>
            <w:r w:rsidR="00F94163">
              <w:instrText>Ref535136203 \r \h</w:instrText>
            </w:r>
            <w:r w:rsidR="00F94163">
              <w:rPr>
                <w:rtl/>
              </w:rPr>
              <w:instrText xml:space="preserve"> </w:instrText>
            </w:r>
            <w:r w:rsidR="00F94163">
              <w:rPr>
                <w:rtl/>
              </w:rPr>
            </w:r>
            <w:r w:rsidR="00F94163">
              <w:rPr>
                <w:rtl/>
              </w:rPr>
              <w:fldChar w:fldCharType="separate"/>
            </w:r>
            <w:ins w:id="245" w:author="אלי קטאשוילי" w:date="2019-06-10T14:13:00Z">
              <w:r w:rsidR="00854767">
                <w:rPr>
                  <w:cs/>
                </w:rPr>
                <w:t>‎</w:t>
              </w:r>
              <w:r w:rsidR="00854767">
                <w:t>0.9</w:t>
              </w:r>
            </w:ins>
            <w:del w:id="246" w:author="אלי קטאשוילי" w:date="2019-06-10T14:13:00Z">
              <w:r w:rsidR="0071637F" w:rsidDel="00854767">
                <w:rPr>
                  <w:cs/>
                </w:rPr>
                <w:delText>‎</w:delText>
              </w:r>
              <w:r w:rsidR="0071637F" w:rsidDel="00854767">
                <w:delText>0.9</w:delText>
              </w:r>
            </w:del>
            <w:r w:rsidR="00F94163">
              <w:rPr>
                <w:rtl/>
              </w:rPr>
              <w:fldChar w:fldCharType="end"/>
            </w:r>
            <w:r w:rsidRPr="00E56D7E">
              <w:rPr>
                <w:rtl/>
              </w:rPr>
              <w:t xml:space="preserve">להלן). </w:t>
            </w:r>
          </w:p>
          <w:p w14:paraId="2978412D" w14:textId="77777777" w:rsidR="0009256C" w:rsidRPr="00E56D7E" w:rsidRDefault="00EA2439" w:rsidP="00F13348">
            <w:pPr>
              <w:pStyle w:val="DataItem"/>
              <w:keepNext/>
              <w:ind w:right="0"/>
              <w:rPr>
                <w:rtl/>
              </w:rPr>
            </w:pPr>
            <w:r w:rsidRPr="00E56D7E">
              <w:rPr>
                <w:rtl/>
              </w:rPr>
              <w:t>תשובת הספק תהיה מסוג</w:t>
            </w:r>
            <w:r w:rsidRPr="00E56D7E">
              <w:rPr>
                <w:szCs w:val="22"/>
                <w:rtl/>
              </w:rPr>
              <w:t xml:space="preserve"> </w:t>
            </w:r>
            <w:r w:rsidRPr="00E56D7E">
              <w:rPr>
                <w:rtl/>
              </w:rPr>
              <w:t>"קראנו והבנו - מקובל עלינו, הצעתנו עונה על דרישות סעיף זה", או תשובה</w:t>
            </w:r>
            <w:r w:rsidRPr="00E56D7E">
              <w:rPr>
                <w:szCs w:val="22"/>
                <w:rtl/>
              </w:rPr>
              <w:t xml:space="preserve"> </w:t>
            </w:r>
            <w:r w:rsidRPr="00E56D7E">
              <w:rPr>
                <w:rtl/>
              </w:rPr>
              <w:t xml:space="preserve">עניינית ומלאה בדומה לסיווג </w:t>
            </w:r>
            <w:r w:rsidRPr="00E56D7E">
              <w:rPr>
                <w:szCs w:val="22"/>
              </w:rPr>
              <w:t>S</w:t>
            </w:r>
            <w:r w:rsidRPr="00E56D7E">
              <w:rPr>
                <w:rtl/>
              </w:rPr>
              <w:t xml:space="preserve">, או קיום דרישה (המצאת אישור למשל) או התחייבות לקיום דרישה. </w:t>
            </w:r>
            <w:proofErr w:type="spellStart"/>
            <w:r w:rsidRPr="00E56D7E">
              <w:rPr>
                <w:rtl/>
              </w:rPr>
              <w:t>הכל</w:t>
            </w:r>
            <w:proofErr w:type="spellEnd"/>
            <w:r w:rsidRPr="00E56D7E">
              <w:rPr>
                <w:rtl/>
              </w:rPr>
              <w:t xml:space="preserve"> בהתאם לעניינו ותוכנו של הסעיף. </w:t>
            </w:r>
          </w:p>
          <w:p w14:paraId="05691904" w14:textId="77777777" w:rsidR="00EA2439" w:rsidRPr="00E56D7E" w:rsidRDefault="00EA2439" w:rsidP="00F13348">
            <w:pPr>
              <w:pStyle w:val="DataItem"/>
              <w:keepNext/>
              <w:ind w:right="0"/>
              <w:rPr>
                <w:rtl/>
              </w:rPr>
            </w:pPr>
            <w:r w:rsidRPr="00E56D7E">
              <w:rPr>
                <w:rtl/>
              </w:rPr>
              <w:t>חוסר תשובה,</w:t>
            </w:r>
            <w:r w:rsidRPr="00E56D7E">
              <w:rPr>
                <w:szCs w:val="22"/>
                <w:rtl/>
              </w:rPr>
              <w:t xml:space="preserve"> </w:t>
            </w:r>
            <w:r w:rsidRPr="00E56D7E">
              <w:rPr>
                <w:rtl/>
              </w:rPr>
              <w:t>תשובה שאיננה עונה לדרישה, חוסר מענה לדרישה, או תשובה לא ברורה ולא חד</w:t>
            </w:r>
            <w:r w:rsidRPr="00E56D7E">
              <w:rPr>
                <w:szCs w:val="22"/>
                <w:rtl/>
              </w:rPr>
              <w:t xml:space="preserve"> </w:t>
            </w:r>
            <w:r w:rsidRPr="00E56D7E">
              <w:rPr>
                <w:rtl/>
              </w:rPr>
              <w:t>משמעית, בסעיף</w:t>
            </w:r>
            <w:r w:rsidRPr="00E56D7E">
              <w:rPr>
                <w:rFonts w:hint="cs"/>
                <w:rtl/>
              </w:rPr>
              <w:t xml:space="preserve"> מסוג</w:t>
            </w:r>
            <w:r w:rsidRPr="00E56D7E">
              <w:rPr>
                <w:rtl/>
              </w:rPr>
              <w:t xml:space="preserve"> זה, </w:t>
            </w:r>
            <w:r w:rsidR="0009256C" w:rsidRPr="00E56D7E">
              <w:rPr>
                <w:rFonts w:hint="cs"/>
                <w:u w:val="single"/>
                <w:rtl/>
              </w:rPr>
              <w:t xml:space="preserve">עלולים להביא לפסילת ההצעה, על פי שיקול דעתה </w:t>
            </w:r>
            <w:r w:rsidR="00261142" w:rsidRPr="00E56D7E">
              <w:rPr>
                <w:rFonts w:hint="cs"/>
                <w:u w:val="single"/>
                <w:rtl/>
              </w:rPr>
              <w:t xml:space="preserve">הבלעדי </w:t>
            </w:r>
            <w:r w:rsidR="0009256C" w:rsidRPr="00E56D7E">
              <w:rPr>
                <w:rFonts w:hint="cs"/>
                <w:u w:val="single"/>
                <w:rtl/>
              </w:rPr>
              <w:t>של ועדת המכרזים</w:t>
            </w:r>
            <w:r w:rsidRPr="00E56D7E">
              <w:rPr>
                <w:u w:val="single"/>
                <w:rtl/>
              </w:rPr>
              <w:t>.</w:t>
            </w:r>
          </w:p>
        </w:tc>
      </w:tr>
      <w:tr w:rsidR="00EA2439" w:rsidRPr="00E56D7E" w14:paraId="6162B824" w14:textId="77777777" w:rsidTr="00030797">
        <w:tc>
          <w:tcPr>
            <w:tcW w:w="1788" w:type="dxa"/>
          </w:tcPr>
          <w:p w14:paraId="691838AB" w14:textId="77777777" w:rsidR="00EA2439" w:rsidRPr="00E56D7E" w:rsidRDefault="001948FA" w:rsidP="00F13348">
            <w:pPr>
              <w:pStyle w:val="DataItemB"/>
              <w:keepNext/>
              <w:ind w:right="0"/>
              <w:rPr>
                <w:rtl/>
              </w:rPr>
            </w:pPr>
            <w:r w:rsidRPr="00E56D7E">
              <w:t>(N)</w:t>
            </w:r>
            <w:r w:rsidR="00EA2439" w:rsidRPr="00E56D7E">
              <w:rPr>
                <w:lang w:val="fr-FR"/>
              </w:rPr>
              <w:t xml:space="preserve"> (Non-relevant)</w:t>
            </w:r>
          </w:p>
        </w:tc>
        <w:tc>
          <w:tcPr>
            <w:tcW w:w="7897" w:type="dxa"/>
          </w:tcPr>
          <w:p w14:paraId="6142F94C" w14:textId="77777777" w:rsidR="00EA2439" w:rsidRPr="00E56D7E" w:rsidRDefault="00EA2439" w:rsidP="00F13348">
            <w:pPr>
              <w:pStyle w:val="DataItem"/>
              <w:keepNext/>
              <w:ind w:right="0"/>
              <w:rPr>
                <w:rtl/>
              </w:rPr>
            </w:pPr>
            <w:r w:rsidRPr="00E56D7E">
              <w:rPr>
                <w:rtl/>
              </w:rPr>
              <w:t>סימון מיוחד לרכיבים שהושמטו במפרט ואין לענות עליהם. מטרת סימון זה היא לציין למגיש ההצעה שאין כאן טעות, אלא השמטה מכוונת.</w:t>
            </w:r>
          </w:p>
        </w:tc>
      </w:tr>
    </w:tbl>
    <w:p w14:paraId="2F1552B3" w14:textId="77777777" w:rsidR="00082CF1" w:rsidRDefault="00082CF1" w:rsidP="00F13348">
      <w:pPr>
        <w:pStyle w:val="Normal2"/>
        <w:spacing w:after="120"/>
        <w:ind w:right="0"/>
        <w:rPr>
          <w:rtl/>
          <w:lang w:eastAsia="en-US"/>
        </w:rPr>
      </w:pPr>
    </w:p>
    <w:p w14:paraId="3DDEBE86" w14:textId="23632F2B" w:rsidR="00082CF1" w:rsidRPr="00E56D7E" w:rsidRDefault="00082CF1" w:rsidP="00F13348">
      <w:pPr>
        <w:pStyle w:val="Normal2"/>
        <w:spacing w:after="120"/>
        <w:ind w:right="0"/>
        <w:rPr>
          <w:rtl/>
          <w:lang w:eastAsia="en-US"/>
        </w:rPr>
      </w:pPr>
      <w:r w:rsidRPr="00E56D7E">
        <w:rPr>
          <w:rtl/>
          <w:lang w:eastAsia="en-US"/>
        </w:rPr>
        <w:t xml:space="preserve">סיווג של </w:t>
      </w:r>
      <w:r w:rsidRPr="00E56D7E">
        <w:rPr>
          <w:rFonts w:hint="cs"/>
          <w:rtl/>
          <w:lang w:eastAsia="en-US"/>
        </w:rPr>
        <w:t>סעיף</w:t>
      </w:r>
      <w:r w:rsidRPr="00E56D7E">
        <w:rPr>
          <w:rtl/>
          <w:lang w:eastAsia="en-US"/>
        </w:rPr>
        <w:t xml:space="preserve"> תקף לכל </w:t>
      </w:r>
      <w:r w:rsidRPr="00E56D7E">
        <w:rPr>
          <w:rFonts w:hint="cs"/>
          <w:rtl/>
          <w:lang w:eastAsia="en-US"/>
        </w:rPr>
        <w:t>תתי-סעיפיו</w:t>
      </w:r>
      <w:r w:rsidRPr="00E56D7E">
        <w:rPr>
          <w:rtl/>
          <w:lang w:eastAsia="en-US"/>
        </w:rPr>
        <w:t>, אלא אם צוין ב</w:t>
      </w:r>
      <w:r w:rsidRPr="00E56D7E">
        <w:rPr>
          <w:rFonts w:hint="cs"/>
          <w:rtl/>
          <w:lang w:eastAsia="en-US"/>
        </w:rPr>
        <w:t>תת סעיף מסוים</w:t>
      </w:r>
      <w:r w:rsidRPr="00E56D7E">
        <w:rPr>
          <w:rtl/>
          <w:lang w:eastAsia="en-US"/>
        </w:rPr>
        <w:t xml:space="preserve"> אחרת. במילים אחרות, רכיב שמסומן לידו סיווג - זה הסיווג המחייב. רכיב שאין לידו סימון - יש לקחת את סיווג </w:t>
      </w:r>
      <w:r w:rsidRPr="00E56D7E">
        <w:rPr>
          <w:rFonts w:hint="cs"/>
          <w:rtl/>
          <w:lang w:eastAsia="en-US"/>
        </w:rPr>
        <w:t xml:space="preserve">הסעיף הראשי </w:t>
      </w:r>
      <w:r w:rsidRPr="00E56D7E">
        <w:rPr>
          <w:rtl/>
          <w:lang w:eastAsia="en-US"/>
        </w:rPr>
        <w:t>שלו.</w:t>
      </w:r>
    </w:p>
    <w:p w14:paraId="25400096" w14:textId="77777777" w:rsidR="00082CF1" w:rsidRDefault="00082CF1" w:rsidP="00F13348">
      <w:pPr>
        <w:pStyle w:val="3"/>
        <w:numPr>
          <w:ilvl w:val="0"/>
          <w:numId w:val="0"/>
        </w:numPr>
        <w:ind w:right="0" w:firstLine="793"/>
        <w:rPr>
          <w:b/>
          <w:bCs/>
          <w:u w:val="single"/>
          <w:rtl/>
        </w:rPr>
      </w:pPr>
      <w:r w:rsidRPr="00E56D7E">
        <w:rPr>
          <w:u w:val="single"/>
          <w:rtl/>
        </w:rPr>
        <w:t>מעבר לכל סיווג יש לשים לב להנחיות שבגוף כל סעיף ולדרישות המנוסחות שם.</w:t>
      </w:r>
    </w:p>
    <w:p w14:paraId="4BF55F42" w14:textId="77777777" w:rsidR="005B5F9B" w:rsidRPr="00E56D7E" w:rsidRDefault="005B5F9B" w:rsidP="00F13348">
      <w:pPr>
        <w:pStyle w:val="3"/>
        <w:numPr>
          <w:ilvl w:val="0"/>
          <w:numId w:val="0"/>
        </w:numPr>
        <w:ind w:left="1191" w:right="0"/>
        <w:rPr>
          <w:rtl/>
        </w:rPr>
      </w:pPr>
    </w:p>
    <w:p w14:paraId="1F5433A1" w14:textId="77777777" w:rsidR="00C44C3C" w:rsidRPr="00E56D7E" w:rsidRDefault="00C44C3C" w:rsidP="00F13348">
      <w:pPr>
        <w:pStyle w:val="2"/>
        <w:ind w:right="0"/>
      </w:pPr>
      <w:bookmarkStart w:id="247" w:name="_Toc501627840"/>
      <w:bookmarkStart w:id="248" w:name="_Toc517704026"/>
      <w:r w:rsidRPr="00E56D7E">
        <w:rPr>
          <w:rFonts w:hint="cs"/>
          <w:rtl/>
        </w:rPr>
        <w:t>התחייבויות ואישורים שעל המציע להמציא עם הגשת ההצעה (</w:t>
      </w:r>
      <w:r w:rsidRPr="00E56D7E">
        <w:t>M</w:t>
      </w:r>
      <w:r w:rsidRPr="00E56D7E">
        <w:rPr>
          <w:rFonts w:hint="cs"/>
          <w:rtl/>
        </w:rPr>
        <w:t>)</w:t>
      </w:r>
      <w:bookmarkEnd w:id="247"/>
      <w:bookmarkEnd w:id="248"/>
    </w:p>
    <w:p w14:paraId="7C4D7A5B" w14:textId="77777777" w:rsidR="00F56C62" w:rsidRPr="00FD1926" w:rsidRDefault="00F56C62" w:rsidP="00F13348">
      <w:pPr>
        <w:pStyle w:val="3"/>
        <w:ind w:right="0"/>
        <w:rPr>
          <w:b/>
          <w:bCs/>
        </w:rPr>
      </w:pPr>
      <w:bookmarkStart w:id="249" w:name="_Ref535134674"/>
      <w:r w:rsidRPr="00FD1926">
        <w:rPr>
          <w:rFonts w:hint="cs"/>
          <w:b/>
          <w:bCs/>
          <w:rtl/>
        </w:rPr>
        <w:t>ערבות בנקאית בגין הגשת הצעה</w:t>
      </w:r>
      <w:bookmarkEnd w:id="249"/>
    </w:p>
    <w:p w14:paraId="435BF137" w14:textId="100A7057" w:rsidR="006B70C2" w:rsidRPr="00FD1926" w:rsidRDefault="0009256C" w:rsidP="00F13348">
      <w:pPr>
        <w:pStyle w:val="3"/>
        <w:numPr>
          <w:ilvl w:val="0"/>
          <w:numId w:val="15"/>
        </w:numPr>
        <w:ind w:right="0"/>
        <w:rPr>
          <w:b/>
          <w:bCs/>
        </w:rPr>
      </w:pPr>
      <w:r w:rsidRPr="005A403F">
        <w:rPr>
          <w:rFonts w:hint="cs"/>
          <w:rtl/>
        </w:rPr>
        <w:t xml:space="preserve">על הספק לצרף להצעתו ערבות בנקאית או ערבות חברת ביטוח המאושרת למתן ערבות על פי חוק הפיקוח על שירותים פיננסיים (ביטוח), התשמ"א-1981 בסך </w:t>
      </w:r>
      <w:r w:rsidR="00CA4A40" w:rsidRPr="005A403F">
        <w:rPr>
          <w:rFonts w:hint="cs"/>
          <w:rtl/>
        </w:rPr>
        <w:t xml:space="preserve">של </w:t>
      </w:r>
      <w:r w:rsidR="00EC2E36">
        <w:rPr>
          <w:rFonts w:hint="cs"/>
          <w:rtl/>
        </w:rPr>
        <w:t>1</w:t>
      </w:r>
      <w:r w:rsidR="003058E3">
        <w:rPr>
          <w:rFonts w:hint="cs"/>
          <w:rtl/>
        </w:rPr>
        <w:t>50</w:t>
      </w:r>
      <w:r w:rsidR="00BA3E3D" w:rsidRPr="005A403F">
        <w:rPr>
          <w:rFonts w:hint="cs"/>
          <w:rtl/>
        </w:rPr>
        <w:t>,000</w:t>
      </w:r>
      <w:r w:rsidR="00CA4A40" w:rsidRPr="005A403F">
        <w:rPr>
          <w:rFonts w:hint="cs"/>
          <w:rtl/>
        </w:rPr>
        <w:t xml:space="preserve"> ₪, להבטחת קיום תנאי המכרז וההצעה, שתהיה בתוקף עד לתאריך</w:t>
      </w:r>
      <w:r w:rsidR="0004096F">
        <w:rPr>
          <w:rFonts w:hint="cs"/>
          <w:rtl/>
        </w:rPr>
        <w:t xml:space="preserve"> </w:t>
      </w:r>
      <w:del w:id="250" w:author="Efrat Shelach-Yeshurun" w:date="2019-02-24T16:22:00Z">
        <w:r w:rsidR="0004096F" w:rsidDel="00E742C6">
          <w:rPr>
            <w:rFonts w:hint="cs"/>
            <w:rtl/>
          </w:rPr>
          <w:delText>19.09</w:delText>
        </w:r>
      </w:del>
      <w:ins w:id="251" w:author="Efrat Shelach-Yeshurun" w:date="2019-02-24T16:22:00Z">
        <w:r w:rsidR="00E742C6">
          <w:rPr>
            <w:rFonts w:hint="cs"/>
            <w:rtl/>
          </w:rPr>
          <w:t>27.11</w:t>
        </w:r>
      </w:ins>
      <w:r w:rsidR="0004096F">
        <w:rPr>
          <w:rFonts w:hint="cs"/>
          <w:rtl/>
        </w:rPr>
        <w:t xml:space="preserve">.2019, </w:t>
      </w:r>
      <w:r w:rsidR="00A939E6" w:rsidRPr="005A403F">
        <w:rPr>
          <w:rFonts w:hint="cs"/>
          <w:rtl/>
        </w:rPr>
        <w:t xml:space="preserve"> כ</w:t>
      </w:r>
      <w:r w:rsidR="00CA4A40" w:rsidRPr="005A403F">
        <w:rPr>
          <w:rFonts w:hint="cs"/>
          <w:rtl/>
        </w:rPr>
        <w:t xml:space="preserve">מצוין בטבלת ריכוז התאריכים בסעיף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Ref534733259 \r \h</w:instrText>
      </w:r>
      <w:r w:rsidR="00A642C2">
        <w:rPr>
          <w:rtl/>
        </w:rPr>
        <w:instrText xml:space="preserve"> </w:instrText>
      </w:r>
      <w:r w:rsidR="00A642C2">
        <w:rPr>
          <w:rtl/>
        </w:rPr>
      </w:r>
      <w:r w:rsidR="00A642C2">
        <w:rPr>
          <w:rtl/>
        </w:rPr>
        <w:fldChar w:fldCharType="separate"/>
      </w:r>
      <w:ins w:id="252" w:author="אלי קטאשוילי" w:date="2019-06-10T14:13:00Z">
        <w:r w:rsidR="00854767">
          <w:rPr>
            <w:rFonts w:hint="cs"/>
            <w:cs/>
          </w:rPr>
          <w:t>‎</w:t>
        </w:r>
        <w:r w:rsidR="00854767">
          <w:t>0.1.2</w:t>
        </w:r>
      </w:ins>
      <w:del w:id="253" w:author="אלי קטאשוילי" w:date="2019-06-10T14:13:00Z">
        <w:r w:rsidR="0071637F" w:rsidDel="00854767">
          <w:rPr>
            <w:rFonts w:hint="cs"/>
            <w:cs/>
          </w:rPr>
          <w:delText>‎</w:delText>
        </w:r>
        <w:r w:rsidR="0071637F" w:rsidDel="00854767">
          <w:delText>0.1.2</w:delText>
        </w:r>
      </w:del>
      <w:r w:rsidR="00A642C2">
        <w:rPr>
          <w:rtl/>
        </w:rPr>
        <w:fldChar w:fldCharType="end"/>
      </w:r>
      <w:r w:rsidR="00CA4A40" w:rsidRPr="005A403F">
        <w:rPr>
          <w:rFonts w:hint="cs"/>
          <w:rtl/>
        </w:rPr>
        <w:t xml:space="preserve"> לעיל.</w:t>
      </w:r>
      <w:r w:rsidR="0054286F">
        <w:rPr>
          <w:b/>
          <w:bCs/>
          <w:rtl/>
        </w:rPr>
        <w:br/>
      </w:r>
      <w:r w:rsidR="006B70C2" w:rsidRPr="00FD1926">
        <w:rPr>
          <w:rFonts w:hint="cs"/>
          <w:b/>
          <w:bCs/>
          <w:rtl/>
        </w:rPr>
        <w:t xml:space="preserve">נוסח מחייב של הערבות מצורף </w:t>
      </w:r>
      <w:r w:rsidR="006B70C2" w:rsidRPr="00E57C81">
        <w:rPr>
          <w:rFonts w:hint="cs"/>
          <w:b/>
          <w:bCs/>
          <w:rtl/>
        </w:rPr>
        <w:t>למכרז בנספח 0.7.1.</w:t>
      </w:r>
      <w:r w:rsidR="00FD1926">
        <w:rPr>
          <w:b/>
          <w:bCs/>
        </w:rPr>
        <w:br/>
      </w:r>
    </w:p>
    <w:p w14:paraId="3941A412" w14:textId="2066F3B2" w:rsidR="00C75B11" w:rsidRPr="00FD1926" w:rsidRDefault="00C75B11" w:rsidP="00F13348">
      <w:pPr>
        <w:pStyle w:val="3"/>
        <w:numPr>
          <w:ilvl w:val="0"/>
          <w:numId w:val="15"/>
        </w:numPr>
        <w:ind w:right="0"/>
        <w:rPr>
          <w:rtl/>
        </w:rPr>
      </w:pPr>
      <w:r w:rsidRPr="00FD1926">
        <w:rPr>
          <w:rFonts w:hint="cs"/>
          <w:rtl/>
        </w:rPr>
        <w:lastRenderedPageBreak/>
        <w:t xml:space="preserve">תוקף הצעתו של המציע תהיה עד לתאריך המצוין בטבלת ריכוז התאריכים בסעיף </w:t>
      </w:r>
      <w:r w:rsidR="00A642C2">
        <w:rPr>
          <w:rFonts w:hint="cs"/>
          <w:rtl/>
        </w:rPr>
        <w:t xml:space="preserve">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Ref534733259 \r \h</w:instrText>
      </w:r>
      <w:r w:rsidR="00A642C2">
        <w:rPr>
          <w:rtl/>
        </w:rPr>
        <w:instrText xml:space="preserve"> </w:instrText>
      </w:r>
      <w:r w:rsidR="00A642C2">
        <w:rPr>
          <w:rtl/>
        </w:rPr>
      </w:r>
      <w:r w:rsidR="00A642C2">
        <w:rPr>
          <w:rtl/>
        </w:rPr>
        <w:fldChar w:fldCharType="separate"/>
      </w:r>
      <w:ins w:id="254" w:author="אלי קטאשוילי" w:date="2019-06-10T14:13:00Z">
        <w:r w:rsidR="00854767">
          <w:rPr>
            <w:rFonts w:hint="cs"/>
            <w:cs/>
          </w:rPr>
          <w:t>‎</w:t>
        </w:r>
        <w:r w:rsidR="00854767">
          <w:t>0.1.2</w:t>
        </w:r>
      </w:ins>
      <w:del w:id="255" w:author="אלי קטאשוילי" w:date="2019-06-10T14:13:00Z">
        <w:r w:rsidR="0071637F" w:rsidDel="00854767">
          <w:rPr>
            <w:rFonts w:hint="cs"/>
            <w:cs/>
          </w:rPr>
          <w:delText>‎</w:delText>
        </w:r>
        <w:r w:rsidR="0071637F" w:rsidDel="00854767">
          <w:delText>0.1.2</w:delText>
        </w:r>
      </w:del>
      <w:r w:rsidR="00A642C2">
        <w:rPr>
          <w:rtl/>
        </w:rPr>
        <w:fldChar w:fldCharType="end"/>
      </w:r>
      <w:r w:rsidRPr="00FD1926">
        <w:rPr>
          <w:rFonts w:hint="cs"/>
          <w:rtl/>
        </w:rPr>
        <w:t>. המציע אינו רשאי לחזור בו מהצעתו בתקופה הנ"ל.</w:t>
      </w:r>
    </w:p>
    <w:p w14:paraId="26401F42" w14:textId="289FB12F" w:rsidR="00C75B11" w:rsidRPr="00FD1926" w:rsidRDefault="00C75B11" w:rsidP="00F13348">
      <w:pPr>
        <w:pStyle w:val="3"/>
        <w:numPr>
          <w:ilvl w:val="0"/>
          <w:numId w:val="15"/>
        </w:numPr>
        <w:ind w:right="0"/>
        <w:rPr>
          <w:rtl/>
        </w:rPr>
      </w:pPr>
      <w:r w:rsidRPr="00FD1926">
        <w:rPr>
          <w:rFonts w:hint="cs"/>
          <w:rtl/>
        </w:rPr>
        <w:t xml:space="preserve">במקרה של הפרה על ידי המציע את תנאי ההצעה או דרישות המכרז, המשרד יהיה רשאי לחלט לגבייה את הערבות ההצעה שנמסרה לפי סעיף 0.7.1. לעיל. בהיבחר ספק זוכה, המשרד יהיה רשאי לחלט את הערבות, אם הספק הזוכה לא יחתום על חוזה ההתקשרות וימציא ערבות ביצוע, כמפורט בסעיף </w:t>
      </w:r>
      <w:r w:rsidR="00A642C2">
        <w:rPr>
          <w:rtl/>
        </w:rPr>
        <w:fldChar w:fldCharType="begin"/>
      </w:r>
      <w:r w:rsidR="00A642C2">
        <w:rPr>
          <w:rtl/>
        </w:rPr>
        <w:instrText xml:space="preserve"> </w:instrText>
      </w:r>
      <w:r w:rsidR="00A642C2">
        <w:rPr>
          <w:rFonts w:hint="cs"/>
        </w:rPr>
        <w:instrText>REF</w:instrText>
      </w:r>
      <w:r w:rsidR="00A642C2">
        <w:rPr>
          <w:rFonts w:hint="cs"/>
          <w:rtl/>
        </w:rPr>
        <w:instrText xml:space="preserve"> _</w:instrText>
      </w:r>
      <w:r w:rsidR="00A642C2">
        <w:rPr>
          <w:rFonts w:hint="cs"/>
        </w:rPr>
        <w:instrText>Ref535137753 \r \h</w:instrText>
      </w:r>
      <w:r w:rsidR="00A642C2">
        <w:rPr>
          <w:rtl/>
        </w:rPr>
        <w:instrText xml:space="preserve"> </w:instrText>
      </w:r>
      <w:r w:rsidR="00A642C2">
        <w:rPr>
          <w:rtl/>
        </w:rPr>
      </w:r>
      <w:r w:rsidR="00A642C2">
        <w:rPr>
          <w:rtl/>
        </w:rPr>
        <w:fldChar w:fldCharType="separate"/>
      </w:r>
      <w:ins w:id="256" w:author="אלי קטאשוילי" w:date="2019-06-10T14:13:00Z">
        <w:r w:rsidR="00854767">
          <w:rPr>
            <w:rFonts w:hint="cs"/>
            <w:cs/>
          </w:rPr>
          <w:t>‎</w:t>
        </w:r>
        <w:r w:rsidR="00854767">
          <w:t>0.8.1</w:t>
        </w:r>
      </w:ins>
      <w:del w:id="257" w:author="אלי קטאשוילי" w:date="2019-06-10T14:13:00Z">
        <w:r w:rsidR="0071637F" w:rsidDel="00854767">
          <w:rPr>
            <w:rFonts w:hint="cs"/>
            <w:cs/>
          </w:rPr>
          <w:delText>‎</w:delText>
        </w:r>
        <w:r w:rsidR="0071637F" w:rsidDel="00854767">
          <w:delText>0.8.1</w:delText>
        </w:r>
      </w:del>
      <w:r w:rsidR="00A642C2">
        <w:rPr>
          <w:rtl/>
        </w:rPr>
        <w:fldChar w:fldCharType="end"/>
      </w:r>
      <w:r w:rsidRPr="00FD1926">
        <w:rPr>
          <w:rFonts w:hint="cs"/>
          <w:rtl/>
        </w:rPr>
        <w:t xml:space="preserve"> להלן.</w:t>
      </w:r>
    </w:p>
    <w:p w14:paraId="04FBDCDB" w14:textId="77777777" w:rsidR="00C75B11" w:rsidRPr="00FD1926" w:rsidRDefault="00C75B11" w:rsidP="00F13348">
      <w:pPr>
        <w:pStyle w:val="3"/>
        <w:numPr>
          <w:ilvl w:val="0"/>
          <w:numId w:val="15"/>
        </w:numPr>
        <w:ind w:right="0"/>
        <w:rPr>
          <w:rtl/>
        </w:rPr>
      </w:pPr>
      <w:r w:rsidRPr="00FD1926">
        <w:rPr>
          <w:rFonts w:hint="cs"/>
          <w:rtl/>
        </w:rPr>
        <w:t>לאחר תום התקופה האמורה, אם הליכי בדיקת המכרז לא יסתיימו, ואם המציע יביע הסכמתו לכך, יאריך המציע את תקופת ההצעה לתקופה של 3 חודשים נוספים. במקרה כזה, יאריך המציע את הערבות ב-3 חודשים או ימציא ערבות אחרת תחתיה, באותם תנאים.</w:t>
      </w:r>
    </w:p>
    <w:p w14:paraId="4D5461AC" w14:textId="77777777" w:rsidR="00C75B11" w:rsidRPr="00FD1926" w:rsidRDefault="00C75B11" w:rsidP="00F13348">
      <w:pPr>
        <w:pStyle w:val="3"/>
        <w:numPr>
          <w:ilvl w:val="0"/>
          <w:numId w:val="15"/>
        </w:numPr>
        <w:ind w:right="0"/>
        <w:rPr>
          <w:rtl/>
        </w:rPr>
      </w:pPr>
      <w:r w:rsidRPr="00FD1926">
        <w:rPr>
          <w:rFonts w:hint="cs"/>
          <w:rtl/>
        </w:rPr>
        <w:t>לאחר תום הליכי המכרז ואישור תוצאותיו, תוחזר הערבות לכל מציע שלא זכה במכרז. לספק הזוכה תוחזר הערבות לאחר חתימת חוזה ההתקשרות והמרת ערבות הצעה בערבות ביצוע לחוזה.</w:t>
      </w:r>
    </w:p>
    <w:p w14:paraId="3933F274" w14:textId="77777777" w:rsidR="00CA4A40" w:rsidRPr="00FD1926" w:rsidRDefault="00CA4A40" w:rsidP="00F13348">
      <w:pPr>
        <w:pStyle w:val="3"/>
        <w:numPr>
          <w:ilvl w:val="0"/>
          <w:numId w:val="15"/>
        </w:numPr>
        <w:ind w:right="0"/>
        <w:rPr>
          <w:rtl/>
        </w:rPr>
      </w:pPr>
      <w:r w:rsidRPr="00FD1926">
        <w:rPr>
          <w:rFonts w:hint="cs"/>
          <w:rtl/>
        </w:rPr>
        <w:t xml:space="preserve">הצעה שלא תצורף אליה ערבות </w:t>
      </w:r>
      <w:r w:rsidR="00A61C52" w:rsidRPr="00FD1926">
        <w:rPr>
          <w:rFonts w:hint="cs"/>
          <w:rtl/>
        </w:rPr>
        <w:t>הגשה במעמד הגשת ההצעה,</w:t>
      </w:r>
      <w:r w:rsidR="006B592E" w:rsidRPr="00FD1926">
        <w:rPr>
          <w:rFonts w:hint="cs"/>
          <w:rtl/>
        </w:rPr>
        <w:t xml:space="preserve"> </w:t>
      </w:r>
      <w:r w:rsidRPr="00FD1926">
        <w:rPr>
          <w:rFonts w:hint="cs"/>
          <w:rtl/>
        </w:rPr>
        <w:t>תיפסל על הסף.</w:t>
      </w:r>
      <w:r w:rsidR="00444683" w:rsidRPr="00FD1926">
        <w:rPr>
          <w:rFonts w:hint="cs"/>
          <w:rtl/>
        </w:rPr>
        <w:t xml:space="preserve"> </w:t>
      </w:r>
    </w:p>
    <w:p w14:paraId="18E9265B" w14:textId="77777777" w:rsidR="007C7B5A" w:rsidRPr="00FD1926" w:rsidRDefault="007C7B5A" w:rsidP="00F13348">
      <w:pPr>
        <w:pStyle w:val="3"/>
        <w:numPr>
          <w:ilvl w:val="0"/>
          <w:numId w:val="15"/>
        </w:numPr>
        <w:ind w:right="0"/>
        <w:rPr>
          <w:rtl/>
        </w:rPr>
      </w:pPr>
      <w:r w:rsidRPr="00FD1926">
        <w:rPr>
          <w:rFonts w:hint="cs"/>
          <w:rtl/>
        </w:rPr>
        <w:t>על המציע לקחת בחשבון כי הבנקים נוטים לשנות את נוסח הערבות וכי באחריות המציע להקפיד על הנוסח המחייב.</w:t>
      </w:r>
    </w:p>
    <w:p w14:paraId="43713F35" w14:textId="77777777" w:rsidR="007C7B5A" w:rsidRPr="00FD1926" w:rsidRDefault="007C7B5A" w:rsidP="00F13348">
      <w:pPr>
        <w:pStyle w:val="3"/>
        <w:numPr>
          <w:ilvl w:val="0"/>
          <w:numId w:val="15"/>
        </w:numPr>
        <w:ind w:right="0"/>
      </w:pPr>
      <w:r w:rsidRPr="00FD1926">
        <w:rPr>
          <w:rFonts w:hint="cs"/>
          <w:rtl/>
        </w:rPr>
        <w:t>הצעה בה הערבות אינה תואמת את הנוסח המחייב במלואו או את הסכום או את התוקף, תיפסל על הסף.</w:t>
      </w:r>
    </w:p>
    <w:p w14:paraId="6A92BF66" w14:textId="77777777" w:rsidR="006C05C3" w:rsidRPr="00FD1926" w:rsidRDefault="006C05C3" w:rsidP="00F13348">
      <w:pPr>
        <w:pStyle w:val="3"/>
        <w:numPr>
          <w:ilvl w:val="0"/>
          <w:numId w:val="15"/>
        </w:numPr>
        <w:ind w:right="0"/>
      </w:pPr>
      <w:r w:rsidRPr="00FD1926">
        <w:rPr>
          <w:rFonts w:hint="cs"/>
          <w:rtl/>
        </w:rPr>
        <w:t>מציע המעוניין בכך, רשאי להגיש לבדיקת המשרד צילום של ערבות הצעה מטעמו, זאת לא יאוחר מ-7 ימי עבודה לפני המועד האחרון להגשת הצעות. ככל שהמשרד יאשר בטעות ערבות הצעה הכוללת פגם כלשהו, המשרד לא יפסול את ערבות ההצעה בשל אותו פגם.</w:t>
      </w:r>
    </w:p>
    <w:p w14:paraId="1AC5A285" w14:textId="77777777" w:rsidR="00AB2A16" w:rsidRPr="00AB2A16" w:rsidRDefault="00AB2A16" w:rsidP="00F13348">
      <w:pPr>
        <w:pStyle w:val="3"/>
        <w:numPr>
          <w:ilvl w:val="0"/>
          <w:numId w:val="0"/>
        </w:numPr>
        <w:ind w:left="1191" w:right="0"/>
        <w:rPr>
          <w:b/>
          <w:bCs/>
        </w:rPr>
      </w:pPr>
    </w:p>
    <w:p w14:paraId="2AF88276" w14:textId="77777777" w:rsidR="00F56C62" w:rsidRPr="00FD1926" w:rsidRDefault="00F56C62" w:rsidP="00F13348">
      <w:pPr>
        <w:pStyle w:val="3"/>
        <w:ind w:right="0"/>
        <w:rPr>
          <w:b/>
          <w:bCs/>
        </w:rPr>
      </w:pPr>
      <w:r w:rsidRPr="00FD1926">
        <w:rPr>
          <w:rFonts w:hint="cs"/>
          <w:b/>
          <w:bCs/>
          <w:rtl/>
        </w:rPr>
        <w:t>אישורים</w:t>
      </w:r>
      <w:r w:rsidR="009A0227" w:rsidRPr="00FD1926">
        <w:rPr>
          <w:rFonts w:hint="cs"/>
          <w:b/>
          <w:bCs/>
          <w:rtl/>
        </w:rPr>
        <w:t xml:space="preserve"> ותעודות</w:t>
      </w:r>
      <w:r w:rsidR="00674C41" w:rsidRPr="00FD1926">
        <w:rPr>
          <w:rFonts w:hint="cs"/>
          <w:b/>
          <w:bCs/>
          <w:rtl/>
        </w:rPr>
        <w:t xml:space="preserve"> לעניין הוכחת עמידת הספק בדרישות סף</w:t>
      </w:r>
    </w:p>
    <w:p w14:paraId="1AB1C0E9" w14:textId="52BF27AD" w:rsidR="00AC1FBF" w:rsidRPr="00CE4098" w:rsidRDefault="00AC1FBF" w:rsidP="00CE4098">
      <w:pPr>
        <w:pStyle w:val="4"/>
      </w:pPr>
      <w:r w:rsidRPr="00CE4098">
        <w:rPr>
          <w:rFonts w:hint="cs"/>
          <w:rtl/>
        </w:rPr>
        <w:t>על</w:t>
      </w:r>
      <w:r w:rsidR="00475800" w:rsidRPr="00CE4098">
        <w:rPr>
          <w:rFonts w:hint="cs"/>
          <w:rtl/>
        </w:rPr>
        <w:t xml:space="preserve"> המציע להיות עוסק מורשה</w:t>
      </w:r>
    </w:p>
    <w:p w14:paraId="30426E88" w14:textId="77777777" w:rsidR="00AC1FBF" w:rsidRDefault="00AC1FBF" w:rsidP="00CE4098">
      <w:pPr>
        <w:pStyle w:val="51"/>
        <w:ind w:left="1600" w:right="0" w:firstLine="12"/>
        <w:rPr>
          <w:b w:val="0"/>
          <w:bCs w:val="0"/>
          <w:u w:val="single"/>
        </w:rPr>
      </w:pPr>
      <w:r w:rsidRPr="00FD1926">
        <w:rPr>
          <w:rFonts w:hint="cs"/>
          <w:b w:val="0"/>
          <w:bCs w:val="0"/>
          <w:u w:val="single"/>
          <w:rtl/>
        </w:rPr>
        <w:t>העתק</w:t>
      </w:r>
      <w:r w:rsidRPr="00FD1926">
        <w:rPr>
          <w:b w:val="0"/>
          <w:bCs w:val="0"/>
          <w:u w:val="single"/>
          <w:rtl/>
        </w:rPr>
        <w:t xml:space="preserve"> </w:t>
      </w:r>
      <w:r w:rsidRPr="00FD1926">
        <w:rPr>
          <w:rFonts w:hint="cs"/>
          <w:b w:val="0"/>
          <w:bCs w:val="0"/>
          <w:u w:val="single"/>
          <w:rtl/>
        </w:rPr>
        <w:t>תעודת</w:t>
      </w:r>
      <w:r w:rsidRPr="00FD1926">
        <w:rPr>
          <w:b w:val="0"/>
          <w:bCs w:val="0"/>
          <w:u w:val="single"/>
          <w:rtl/>
        </w:rPr>
        <w:t xml:space="preserve"> </w:t>
      </w:r>
      <w:r w:rsidRPr="00FD1926">
        <w:rPr>
          <w:rFonts w:hint="cs"/>
          <w:b w:val="0"/>
          <w:bCs w:val="0"/>
          <w:u w:val="single"/>
          <w:rtl/>
        </w:rPr>
        <w:t>עוסק</w:t>
      </w:r>
      <w:r w:rsidRPr="00FD1926">
        <w:rPr>
          <w:b w:val="0"/>
          <w:bCs w:val="0"/>
          <w:u w:val="single"/>
          <w:rtl/>
        </w:rPr>
        <w:t xml:space="preserve"> </w:t>
      </w:r>
      <w:r w:rsidRPr="00FD1926">
        <w:rPr>
          <w:rFonts w:hint="cs"/>
          <w:b w:val="0"/>
          <w:bCs w:val="0"/>
          <w:u w:val="single"/>
          <w:rtl/>
        </w:rPr>
        <w:t>מורשה</w:t>
      </w:r>
      <w:r w:rsidRPr="00FD1926">
        <w:rPr>
          <w:b w:val="0"/>
          <w:bCs w:val="0"/>
          <w:u w:val="single"/>
          <w:rtl/>
        </w:rPr>
        <w:t xml:space="preserve"> </w:t>
      </w:r>
      <w:r w:rsidRPr="00FD1926">
        <w:rPr>
          <w:rFonts w:hint="cs"/>
          <w:b w:val="0"/>
          <w:bCs w:val="0"/>
          <w:u w:val="single"/>
          <w:rtl/>
        </w:rPr>
        <w:t>יצורף</w:t>
      </w:r>
      <w:r w:rsidRPr="00FD1926">
        <w:rPr>
          <w:b w:val="0"/>
          <w:bCs w:val="0"/>
          <w:u w:val="single"/>
          <w:rtl/>
        </w:rPr>
        <w:t xml:space="preserve"> </w:t>
      </w:r>
      <w:r w:rsidRPr="00FD1926">
        <w:rPr>
          <w:rFonts w:hint="cs"/>
          <w:b w:val="0"/>
          <w:bCs w:val="0"/>
          <w:u w:val="single"/>
          <w:rtl/>
        </w:rPr>
        <w:t>על</w:t>
      </w:r>
      <w:r w:rsidRPr="00FD1926">
        <w:rPr>
          <w:b w:val="0"/>
          <w:bCs w:val="0"/>
          <w:u w:val="single"/>
          <w:rtl/>
        </w:rPr>
        <w:t xml:space="preserve"> </w:t>
      </w:r>
      <w:r w:rsidRPr="00FD1926">
        <w:rPr>
          <w:rFonts w:hint="cs"/>
          <w:b w:val="0"/>
          <w:bCs w:val="0"/>
          <w:u w:val="single"/>
          <w:rtl/>
        </w:rPr>
        <w:t>ידי</w:t>
      </w:r>
      <w:r w:rsidRPr="00FD1926">
        <w:rPr>
          <w:b w:val="0"/>
          <w:bCs w:val="0"/>
          <w:u w:val="single"/>
          <w:rtl/>
        </w:rPr>
        <w:t xml:space="preserve"> </w:t>
      </w:r>
      <w:r w:rsidRPr="00FD1926">
        <w:rPr>
          <w:rFonts w:hint="cs"/>
          <w:b w:val="0"/>
          <w:bCs w:val="0"/>
          <w:u w:val="single"/>
          <w:rtl/>
        </w:rPr>
        <w:t>המציע</w:t>
      </w:r>
      <w:r w:rsidRPr="00FD1926">
        <w:rPr>
          <w:b w:val="0"/>
          <w:bCs w:val="0"/>
          <w:u w:val="single"/>
          <w:rtl/>
        </w:rPr>
        <w:t xml:space="preserve"> </w:t>
      </w:r>
      <w:r w:rsidRPr="00FD1926">
        <w:rPr>
          <w:rFonts w:hint="cs"/>
          <w:b w:val="0"/>
          <w:bCs w:val="0"/>
          <w:u w:val="single"/>
          <w:rtl/>
        </w:rPr>
        <w:t>להצעה</w:t>
      </w:r>
      <w:r w:rsidRPr="00FD1926">
        <w:rPr>
          <w:b w:val="0"/>
          <w:bCs w:val="0"/>
          <w:u w:val="single"/>
          <w:rtl/>
        </w:rPr>
        <w:t xml:space="preserve"> </w:t>
      </w:r>
      <w:r w:rsidRPr="00FD1926">
        <w:rPr>
          <w:rFonts w:hint="cs"/>
          <w:b w:val="0"/>
          <w:bCs w:val="0"/>
          <w:u w:val="single"/>
          <w:rtl/>
        </w:rPr>
        <w:t>ויסומן</w:t>
      </w:r>
      <w:r w:rsidRPr="00FD1926">
        <w:rPr>
          <w:b w:val="0"/>
          <w:bCs w:val="0"/>
          <w:u w:val="single"/>
          <w:rtl/>
        </w:rPr>
        <w:t xml:space="preserve"> </w:t>
      </w:r>
      <w:r w:rsidRPr="00FD1926">
        <w:rPr>
          <w:rFonts w:hint="cs"/>
          <w:b w:val="0"/>
          <w:bCs w:val="0"/>
          <w:u w:val="single"/>
          <w:rtl/>
        </w:rPr>
        <w:t>כנספח</w:t>
      </w:r>
      <w:r w:rsidRPr="00FD1926">
        <w:rPr>
          <w:b w:val="0"/>
          <w:bCs w:val="0"/>
          <w:u w:val="single"/>
          <w:rtl/>
        </w:rPr>
        <w:t xml:space="preserve"> 0.7.2.1.</w:t>
      </w:r>
    </w:p>
    <w:p w14:paraId="7F97209C" w14:textId="77777777" w:rsidR="00FD1926" w:rsidRPr="00FD1926" w:rsidRDefault="00FD1926" w:rsidP="00F13348">
      <w:pPr>
        <w:pStyle w:val="51"/>
        <w:ind w:right="0" w:firstLine="12"/>
        <w:rPr>
          <w:b w:val="0"/>
          <w:bCs w:val="0"/>
          <w:u w:val="single"/>
        </w:rPr>
      </w:pPr>
    </w:p>
    <w:p w14:paraId="63CAEC44" w14:textId="77777777" w:rsidR="003A1500" w:rsidRPr="00E56D7E" w:rsidRDefault="006C588A" w:rsidP="00CE4098">
      <w:pPr>
        <w:pStyle w:val="4"/>
        <w:rPr>
          <w:rtl/>
        </w:rPr>
      </w:pPr>
      <w:r w:rsidRPr="00E56D7E">
        <w:rPr>
          <w:rFonts w:hint="cs"/>
          <w:rtl/>
        </w:rPr>
        <w:lastRenderedPageBreak/>
        <w:t>המציע הינו בעל כל ה</w:t>
      </w:r>
      <w:r w:rsidR="003A1500" w:rsidRPr="00E56D7E">
        <w:rPr>
          <w:rFonts w:hint="cs"/>
          <w:rtl/>
        </w:rPr>
        <w:t>אישור</w:t>
      </w:r>
      <w:r w:rsidR="00495DA3" w:rsidRPr="00E56D7E">
        <w:rPr>
          <w:rFonts w:hint="cs"/>
          <w:rtl/>
        </w:rPr>
        <w:t>ים</w:t>
      </w:r>
      <w:r w:rsidR="003A1500" w:rsidRPr="00E56D7E">
        <w:rPr>
          <w:rFonts w:hint="cs"/>
          <w:rtl/>
        </w:rPr>
        <w:t xml:space="preserve"> הנדרשים לפי חוק עסקאות גופים ציבוריים</w:t>
      </w:r>
      <w:r w:rsidR="00495DA3" w:rsidRPr="00E56D7E">
        <w:rPr>
          <w:rFonts w:hint="cs"/>
          <w:rtl/>
        </w:rPr>
        <w:t xml:space="preserve"> (אכיפת ניהול חשבונות ותשלום חובות מס)</w:t>
      </w:r>
      <w:r w:rsidR="003A1500" w:rsidRPr="00E56D7E">
        <w:rPr>
          <w:rFonts w:hint="cs"/>
          <w:rtl/>
        </w:rPr>
        <w:t xml:space="preserve">, התשל"ו-1976 </w:t>
      </w:r>
      <w:r w:rsidR="00495DA3" w:rsidRPr="00E56D7E">
        <w:rPr>
          <w:rFonts w:hint="cs"/>
          <w:rtl/>
        </w:rPr>
        <w:t xml:space="preserve"> </w:t>
      </w:r>
      <w:r w:rsidR="003A1500" w:rsidRPr="00E56D7E">
        <w:rPr>
          <w:rFonts w:hint="cs"/>
          <w:rtl/>
        </w:rPr>
        <w:t>כשהם תקפים למועד הגשת ההצעה:</w:t>
      </w:r>
    </w:p>
    <w:p w14:paraId="7AD6E69C" w14:textId="77777777" w:rsidR="000E36E2" w:rsidRDefault="00FC7BEF" w:rsidP="00CE4098">
      <w:pPr>
        <w:pStyle w:val="aa"/>
        <w:numPr>
          <w:ilvl w:val="0"/>
          <w:numId w:val="14"/>
        </w:numPr>
        <w:ind w:left="2026" w:right="0"/>
      </w:pPr>
      <w:r w:rsidRPr="00E56D7E">
        <w:rPr>
          <w:rFonts w:hint="cs"/>
          <w:rtl/>
        </w:rPr>
        <w:t>אישור לצורך ניכוי מס</w:t>
      </w:r>
      <w:r w:rsidR="000E36E2" w:rsidRPr="00E56D7E">
        <w:rPr>
          <w:rFonts w:hint="cs"/>
          <w:rtl/>
        </w:rPr>
        <w:t>;</w:t>
      </w:r>
    </w:p>
    <w:p w14:paraId="2159DCD2" w14:textId="77777777" w:rsidR="007244C7" w:rsidRPr="00FD1926" w:rsidRDefault="007244C7" w:rsidP="00CE4098">
      <w:pPr>
        <w:pStyle w:val="aa"/>
        <w:ind w:left="2026" w:right="0"/>
        <w:rPr>
          <w:u w:val="single"/>
        </w:rPr>
      </w:pPr>
      <w:r w:rsidRPr="00FD1926">
        <w:rPr>
          <w:rFonts w:hint="cs"/>
          <w:u w:val="single"/>
          <w:rtl/>
        </w:rPr>
        <w:t>האישור יצורף על ידי המציע להצעה ויסומן כנספח 0.7.2.2.א</w:t>
      </w:r>
    </w:p>
    <w:p w14:paraId="0F79185E" w14:textId="77777777" w:rsidR="0033500C" w:rsidRPr="00E56D7E" w:rsidRDefault="00AD0342" w:rsidP="00CE4098">
      <w:pPr>
        <w:pStyle w:val="aa"/>
        <w:numPr>
          <w:ilvl w:val="0"/>
          <w:numId w:val="14"/>
        </w:numPr>
        <w:ind w:left="2026" w:right="0"/>
        <w:rPr>
          <w:rtl/>
        </w:rPr>
      </w:pPr>
      <w:r w:rsidRPr="00E56D7E">
        <w:rPr>
          <w:rFonts w:hint="cs"/>
          <w:rtl/>
        </w:rPr>
        <w:t xml:space="preserve">אישור על ניהול פנקסי חשבונות ורשומות </w:t>
      </w:r>
    </w:p>
    <w:p w14:paraId="33A88AD7" w14:textId="77777777" w:rsidR="00E5606D" w:rsidRPr="00FD1926" w:rsidRDefault="00E5606D" w:rsidP="00CE4098">
      <w:pPr>
        <w:pStyle w:val="aa"/>
        <w:ind w:left="2026" w:right="0"/>
        <w:rPr>
          <w:u w:val="single"/>
          <w:rtl/>
        </w:rPr>
      </w:pPr>
      <w:r w:rsidRPr="00FD1926">
        <w:rPr>
          <w:rFonts w:hint="cs"/>
          <w:u w:val="single"/>
          <w:rtl/>
        </w:rPr>
        <w:t>האישור יצור</w:t>
      </w:r>
      <w:r w:rsidR="007244C7" w:rsidRPr="00FD1926">
        <w:rPr>
          <w:rFonts w:hint="cs"/>
          <w:u w:val="single"/>
          <w:rtl/>
        </w:rPr>
        <w:t>ף</w:t>
      </w:r>
      <w:r w:rsidRPr="00FD1926">
        <w:rPr>
          <w:rFonts w:hint="cs"/>
          <w:u w:val="single"/>
          <w:rtl/>
        </w:rPr>
        <w:t xml:space="preserve"> על ידי המציע להצעה ויסומ</w:t>
      </w:r>
      <w:r w:rsidR="007244C7" w:rsidRPr="00FD1926">
        <w:rPr>
          <w:rFonts w:hint="cs"/>
          <w:u w:val="single"/>
          <w:rtl/>
        </w:rPr>
        <w:t>ן</w:t>
      </w:r>
      <w:r w:rsidRPr="00FD1926">
        <w:rPr>
          <w:rFonts w:hint="cs"/>
          <w:u w:val="single"/>
          <w:rtl/>
        </w:rPr>
        <w:t xml:space="preserve"> כנספח 0.7.2.2</w:t>
      </w:r>
      <w:r w:rsidR="007244C7" w:rsidRPr="00FD1926">
        <w:rPr>
          <w:rFonts w:hint="cs"/>
          <w:u w:val="single"/>
          <w:rtl/>
        </w:rPr>
        <w:t>.ב</w:t>
      </w:r>
    </w:p>
    <w:p w14:paraId="63E338E3" w14:textId="73F50DEB" w:rsidR="00FF1CD4" w:rsidRPr="00E56D7E" w:rsidRDefault="00FF1CD4" w:rsidP="00CE4098">
      <w:pPr>
        <w:pStyle w:val="aa"/>
        <w:ind w:left="2026" w:right="0"/>
        <w:rPr>
          <w:rtl/>
        </w:rPr>
      </w:pPr>
      <w:r w:rsidRPr="00E56D7E">
        <w:rPr>
          <w:rFonts w:hint="cs"/>
          <w:rtl/>
        </w:rPr>
        <w:t>על המציע לוודא, כי המספר המזהה (דוגמת ח.פ.) בכל המסמכים המוגשים (דוגמת רישום במע"מ ובמס הכנסה) יהיה זהה. ככל שאין התאמה במספר המזהה, יש לצרף אישור/הסבר לכך מטעם הרשויות המוסמכות.</w:t>
      </w:r>
    </w:p>
    <w:p w14:paraId="1F0A540D" w14:textId="77777777" w:rsidR="00DF2062" w:rsidRDefault="00DF2062" w:rsidP="00CE4098">
      <w:pPr>
        <w:pStyle w:val="aa"/>
        <w:ind w:left="2026" w:right="0"/>
        <w:rPr>
          <w:rtl/>
        </w:rPr>
      </w:pPr>
      <w:r w:rsidRPr="00E56D7E">
        <w:rPr>
          <w:rFonts w:hint="cs"/>
          <w:rtl/>
        </w:rPr>
        <w:t>מובהר כי אישורים מטעם רו"ח או יועץ מס לא יתקבלו ויש להגיש אישורים כפי שהונפקו על ידי רשויות המס.</w:t>
      </w:r>
    </w:p>
    <w:p w14:paraId="6A474CAA" w14:textId="77777777" w:rsidR="007244C7" w:rsidRPr="00CE4098" w:rsidRDefault="007244C7" w:rsidP="00CE4098">
      <w:pPr>
        <w:pStyle w:val="aa"/>
        <w:numPr>
          <w:ilvl w:val="0"/>
          <w:numId w:val="14"/>
        </w:numPr>
        <w:ind w:left="2026" w:right="0"/>
      </w:pPr>
      <w:r w:rsidRPr="00682B3E">
        <w:rPr>
          <w:rFonts w:hint="cs"/>
          <w:rtl/>
        </w:rPr>
        <w:t xml:space="preserve">תצהיר </w:t>
      </w:r>
      <w:r>
        <w:rPr>
          <w:rFonts w:hint="cs"/>
          <w:rtl/>
        </w:rPr>
        <w:t>בדבר העסקת אנשים עם מוגבלות.</w:t>
      </w:r>
    </w:p>
    <w:p w14:paraId="4C54FCB5" w14:textId="77777777" w:rsidR="007244C7" w:rsidRPr="00FD1926" w:rsidRDefault="007244C7" w:rsidP="00CE4098">
      <w:pPr>
        <w:pStyle w:val="aa"/>
        <w:ind w:left="2026" w:right="0"/>
        <w:rPr>
          <w:b/>
          <w:bCs/>
        </w:rPr>
      </w:pPr>
      <w:r w:rsidRPr="00FD1926">
        <w:rPr>
          <w:rFonts w:hint="cs"/>
          <w:b/>
          <w:bCs/>
          <w:rtl/>
        </w:rPr>
        <w:t>נוסח</w:t>
      </w:r>
      <w:r w:rsidRPr="00FD1926">
        <w:rPr>
          <w:b/>
          <w:bCs/>
          <w:rtl/>
        </w:rPr>
        <w:t xml:space="preserve"> </w:t>
      </w:r>
      <w:r w:rsidRPr="00FD1926">
        <w:rPr>
          <w:rFonts w:hint="cs"/>
          <w:b/>
          <w:bCs/>
          <w:rtl/>
        </w:rPr>
        <w:t>מחייב</w:t>
      </w:r>
      <w:r w:rsidRPr="00FD1926">
        <w:rPr>
          <w:b/>
          <w:bCs/>
          <w:rtl/>
        </w:rPr>
        <w:t xml:space="preserve"> </w:t>
      </w:r>
      <w:r w:rsidRPr="00FD1926">
        <w:rPr>
          <w:rFonts w:hint="cs"/>
          <w:b/>
          <w:bCs/>
          <w:rtl/>
        </w:rPr>
        <w:t>של</w:t>
      </w:r>
      <w:r w:rsidRPr="00FD1926">
        <w:rPr>
          <w:b/>
          <w:bCs/>
          <w:rtl/>
        </w:rPr>
        <w:t xml:space="preserve"> </w:t>
      </w:r>
      <w:r w:rsidRPr="00FD1926">
        <w:rPr>
          <w:rFonts w:hint="cs"/>
          <w:b/>
          <w:bCs/>
          <w:rtl/>
        </w:rPr>
        <w:t>התצהיר</w:t>
      </w:r>
      <w:r w:rsidRPr="00FD1926">
        <w:rPr>
          <w:b/>
          <w:bCs/>
          <w:rtl/>
        </w:rPr>
        <w:t xml:space="preserve"> </w:t>
      </w:r>
      <w:r w:rsidRPr="00FD1926">
        <w:rPr>
          <w:rFonts w:hint="cs"/>
          <w:b/>
          <w:bCs/>
          <w:rtl/>
        </w:rPr>
        <w:t>מצורף</w:t>
      </w:r>
      <w:r w:rsidRPr="00FD1926">
        <w:rPr>
          <w:b/>
          <w:bCs/>
          <w:rtl/>
        </w:rPr>
        <w:t xml:space="preserve"> </w:t>
      </w:r>
      <w:r w:rsidRPr="00FD1926">
        <w:rPr>
          <w:rFonts w:hint="cs"/>
          <w:b/>
          <w:bCs/>
          <w:rtl/>
        </w:rPr>
        <w:t>למכרז</w:t>
      </w:r>
      <w:r w:rsidRPr="00FD1926">
        <w:rPr>
          <w:b/>
          <w:bCs/>
          <w:rtl/>
        </w:rPr>
        <w:t xml:space="preserve"> </w:t>
      </w:r>
      <w:r w:rsidRPr="00FD1926">
        <w:rPr>
          <w:rFonts w:hint="cs"/>
          <w:b/>
          <w:bCs/>
          <w:rtl/>
        </w:rPr>
        <w:t>כנספח</w:t>
      </w:r>
      <w:r w:rsidRPr="00FD1926">
        <w:rPr>
          <w:b/>
          <w:bCs/>
          <w:rtl/>
        </w:rPr>
        <w:t xml:space="preserve"> </w:t>
      </w:r>
      <w:r w:rsidRPr="00FD1926">
        <w:rPr>
          <w:rFonts w:hint="cs"/>
          <w:b/>
          <w:bCs/>
          <w:rtl/>
        </w:rPr>
        <w:t>0.7.2.2.ג</w:t>
      </w:r>
    </w:p>
    <w:p w14:paraId="736F9B9E" w14:textId="77777777" w:rsidR="007244C7" w:rsidRPr="00FD1926" w:rsidRDefault="007244C7" w:rsidP="00CE4098">
      <w:pPr>
        <w:pStyle w:val="aa"/>
        <w:ind w:left="2026" w:right="0"/>
        <w:rPr>
          <w:u w:val="single"/>
          <w:rtl/>
        </w:rPr>
      </w:pPr>
      <w:r w:rsidRPr="00FD1926">
        <w:rPr>
          <w:rFonts w:hint="cs"/>
          <w:u w:val="single"/>
          <w:rtl/>
        </w:rPr>
        <w:t>התצהיר החתום</w:t>
      </w:r>
      <w:r w:rsidRPr="00FD1926">
        <w:rPr>
          <w:u w:val="single"/>
          <w:rtl/>
        </w:rPr>
        <w:t xml:space="preserve"> </w:t>
      </w:r>
      <w:r w:rsidRPr="00FD1926">
        <w:rPr>
          <w:rFonts w:hint="cs"/>
          <w:u w:val="single"/>
          <w:rtl/>
        </w:rPr>
        <w:t>יצורף</w:t>
      </w:r>
      <w:r w:rsidRPr="00FD1926">
        <w:rPr>
          <w:u w:val="single"/>
          <w:rtl/>
        </w:rPr>
        <w:t xml:space="preserve"> </w:t>
      </w:r>
      <w:r w:rsidRPr="00FD1926">
        <w:rPr>
          <w:rFonts w:hint="cs"/>
          <w:u w:val="single"/>
          <w:rtl/>
        </w:rPr>
        <w:t>על</w:t>
      </w:r>
      <w:r w:rsidRPr="00FD1926">
        <w:rPr>
          <w:u w:val="single"/>
          <w:rtl/>
        </w:rPr>
        <w:t xml:space="preserve"> </w:t>
      </w:r>
      <w:r w:rsidRPr="00FD1926">
        <w:rPr>
          <w:rFonts w:hint="cs"/>
          <w:u w:val="single"/>
          <w:rtl/>
        </w:rPr>
        <w:t>ידי</w:t>
      </w:r>
      <w:r w:rsidRPr="00FD1926">
        <w:rPr>
          <w:u w:val="single"/>
          <w:rtl/>
        </w:rPr>
        <w:t xml:space="preserve"> </w:t>
      </w:r>
      <w:r w:rsidRPr="00FD1926">
        <w:rPr>
          <w:rFonts w:hint="cs"/>
          <w:u w:val="single"/>
          <w:rtl/>
        </w:rPr>
        <w:t>המציע</w:t>
      </w:r>
      <w:r w:rsidRPr="00FD1926">
        <w:rPr>
          <w:u w:val="single"/>
          <w:rtl/>
        </w:rPr>
        <w:t xml:space="preserve"> </w:t>
      </w:r>
      <w:r w:rsidRPr="00FD1926">
        <w:rPr>
          <w:rFonts w:hint="cs"/>
          <w:u w:val="single"/>
          <w:rtl/>
        </w:rPr>
        <w:t>להצעה</w:t>
      </w:r>
      <w:r w:rsidRPr="00FD1926">
        <w:rPr>
          <w:u w:val="single"/>
          <w:rtl/>
        </w:rPr>
        <w:t xml:space="preserve"> </w:t>
      </w:r>
      <w:r w:rsidRPr="00FD1926">
        <w:rPr>
          <w:rFonts w:hint="cs"/>
          <w:u w:val="single"/>
          <w:rtl/>
        </w:rPr>
        <w:t>ויסומן</w:t>
      </w:r>
      <w:r w:rsidRPr="00FD1926">
        <w:rPr>
          <w:u w:val="single"/>
          <w:rtl/>
        </w:rPr>
        <w:t xml:space="preserve"> </w:t>
      </w:r>
      <w:r w:rsidRPr="00FD1926">
        <w:rPr>
          <w:rFonts w:hint="cs"/>
          <w:u w:val="single"/>
          <w:rtl/>
        </w:rPr>
        <w:t>כנספח 0.7.2.2.ג</w:t>
      </w:r>
    </w:p>
    <w:p w14:paraId="1BB203DF" w14:textId="77777777" w:rsidR="005B5F9B" w:rsidRDefault="005B5F9B" w:rsidP="00F13348">
      <w:pPr>
        <w:pStyle w:val="aa"/>
        <w:ind w:right="0"/>
        <w:rPr>
          <w:rtl/>
        </w:rPr>
      </w:pPr>
    </w:p>
    <w:p w14:paraId="174B4513" w14:textId="77777777" w:rsidR="00B66F16" w:rsidRPr="00E56D7E" w:rsidRDefault="00B66F16" w:rsidP="00CE4098">
      <w:pPr>
        <w:pStyle w:val="4"/>
      </w:pPr>
      <w:r w:rsidRPr="00E56D7E">
        <w:rPr>
          <w:rFonts w:hint="cs"/>
          <w:rtl/>
        </w:rPr>
        <w:t xml:space="preserve">על המציע להיות תאגיד רשום בישראל החל משנת </w:t>
      </w:r>
      <w:r w:rsidR="00BA3E3D">
        <w:rPr>
          <w:rFonts w:hint="cs"/>
          <w:rtl/>
        </w:rPr>
        <w:t>201</w:t>
      </w:r>
      <w:r w:rsidR="00863DB1">
        <w:rPr>
          <w:rFonts w:hint="cs"/>
          <w:rtl/>
        </w:rPr>
        <w:t>3</w:t>
      </w:r>
      <w:r w:rsidRPr="00E56D7E">
        <w:rPr>
          <w:rFonts w:hint="cs"/>
          <w:rtl/>
        </w:rPr>
        <w:t xml:space="preserve"> ואילך. </w:t>
      </w:r>
    </w:p>
    <w:p w14:paraId="3DA5B32F" w14:textId="77777777" w:rsidR="00B66F16" w:rsidRPr="00FD1926" w:rsidRDefault="00B66F16" w:rsidP="00CE4098">
      <w:pPr>
        <w:ind w:left="1600" w:right="0"/>
        <w:rPr>
          <w:u w:val="single"/>
          <w:rtl/>
        </w:rPr>
      </w:pPr>
      <w:r w:rsidRPr="00FD1926">
        <w:rPr>
          <w:rFonts w:hint="cs"/>
          <w:u w:val="single"/>
          <w:rtl/>
        </w:rPr>
        <w:t>העתק תעודת רישום התאגיד יצורף על ידי המציע להצעה ויסומן כנספח 0.7.2.</w:t>
      </w:r>
      <w:r w:rsidR="0067789C" w:rsidRPr="00FD1926">
        <w:rPr>
          <w:rFonts w:hint="cs"/>
          <w:u w:val="single"/>
          <w:rtl/>
        </w:rPr>
        <w:t>3</w:t>
      </w:r>
      <w:r w:rsidRPr="00FD1926">
        <w:rPr>
          <w:rFonts w:hint="cs"/>
          <w:u w:val="single"/>
          <w:rtl/>
        </w:rPr>
        <w:t>.</w:t>
      </w:r>
      <w:r w:rsidR="00FD1926">
        <w:rPr>
          <w:u w:val="single"/>
        </w:rPr>
        <w:br/>
      </w:r>
    </w:p>
    <w:p w14:paraId="18D7DE47" w14:textId="77777777" w:rsidR="0067789C" w:rsidRPr="00E56D7E" w:rsidRDefault="0067789C" w:rsidP="00CE4098">
      <w:pPr>
        <w:pStyle w:val="4"/>
      </w:pPr>
      <w:r w:rsidRPr="00E56D7E">
        <w:rPr>
          <w:rFonts w:hint="cs"/>
          <w:rtl/>
        </w:rPr>
        <w:t xml:space="preserve">המציע הינו בעל מחזור כספי </w:t>
      </w:r>
      <w:r w:rsidR="00954593">
        <w:rPr>
          <w:rFonts w:hint="cs"/>
          <w:rtl/>
        </w:rPr>
        <w:t xml:space="preserve">שהינו </w:t>
      </w:r>
      <w:r w:rsidR="00EF04B7">
        <w:rPr>
          <w:rFonts w:hint="cs"/>
          <w:rtl/>
        </w:rPr>
        <w:t>20</w:t>
      </w:r>
      <w:r w:rsidR="00BA3E3D">
        <w:rPr>
          <w:rFonts w:hint="cs"/>
          <w:rtl/>
        </w:rPr>
        <w:t>,000,000</w:t>
      </w:r>
      <w:r w:rsidRPr="00E56D7E">
        <w:rPr>
          <w:rFonts w:hint="cs"/>
          <w:rtl/>
        </w:rPr>
        <w:t xml:space="preserve"> ₪</w:t>
      </w:r>
      <w:r w:rsidR="00BA3E3D">
        <w:rPr>
          <w:rFonts w:hint="cs"/>
          <w:rtl/>
        </w:rPr>
        <w:t xml:space="preserve"> (</w:t>
      </w:r>
      <w:r w:rsidR="00EF04B7">
        <w:rPr>
          <w:rFonts w:hint="cs"/>
          <w:rtl/>
        </w:rPr>
        <w:t>עשרים</w:t>
      </w:r>
      <w:r w:rsidR="00BA3E3D">
        <w:rPr>
          <w:rFonts w:hint="cs"/>
          <w:rtl/>
        </w:rPr>
        <w:t xml:space="preserve"> </w:t>
      </w:r>
      <w:proofErr w:type="spellStart"/>
      <w:r w:rsidR="00BA3E3D">
        <w:rPr>
          <w:rFonts w:hint="cs"/>
          <w:rtl/>
        </w:rPr>
        <w:t>מליון</w:t>
      </w:r>
      <w:proofErr w:type="spellEnd"/>
      <w:r w:rsidR="00BA3E3D">
        <w:rPr>
          <w:rFonts w:hint="cs"/>
          <w:rtl/>
        </w:rPr>
        <w:t xml:space="preserve"> ₪) </w:t>
      </w:r>
      <w:r w:rsidR="00954593">
        <w:rPr>
          <w:rFonts w:hint="cs"/>
          <w:rtl/>
        </w:rPr>
        <w:t>לפחות</w:t>
      </w:r>
      <w:r w:rsidRPr="00E56D7E">
        <w:rPr>
          <w:rFonts w:hint="cs"/>
          <w:rtl/>
        </w:rPr>
        <w:t>, בכל אחת מהשנים הבאות</w:t>
      </w:r>
      <w:r w:rsidR="00BA3E3D">
        <w:rPr>
          <w:rFonts w:hint="cs"/>
          <w:rtl/>
        </w:rPr>
        <w:t>: 2015, 2016</w:t>
      </w:r>
      <w:r w:rsidR="00EF04B7">
        <w:rPr>
          <w:rFonts w:hint="cs"/>
          <w:rtl/>
        </w:rPr>
        <w:t>, 2017</w:t>
      </w:r>
      <w:r w:rsidR="00BA3E3D">
        <w:rPr>
          <w:rFonts w:hint="cs"/>
          <w:rtl/>
        </w:rPr>
        <w:t xml:space="preserve">. </w:t>
      </w:r>
    </w:p>
    <w:p w14:paraId="2C771938" w14:textId="77777777" w:rsidR="00EF09CD" w:rsidRPr="00FD1926" w:rsidRDefault="00EF09CD" w:rsidP="00A33E2A">
      <w:pPr>
        <w:ind w:left="1600" w:right="0"/>
        <w:rPr>
          <w:rtl/>
        </w:rPr>
      </w:pPr>
      <w:r w:rsidRPr="00FD1926">
        <w:rPr>
          <w:rFonts w:hint="cs"/>
          <w:rtl/>
        </w:rPr>
        <w:t>מודגש, כי אין לציין את גובה המחזור הכספי המדויק של המציע, אלא רק להצהיר כי המחזור הכספי של המציע גבוה מהדרישה לעיל.</w:t>
      </w:r>
    </w:p>
    <w:p w14:paraId="700F417F" w14:textId="77777777" w:rsidR="001119CA" w:rsidRPr="00FD1926" w:rsidRDefault="001119CA" w:rsidP="00A33E2A">
      <w:pPr>
        <w:ind w:left="1600" w:right="0"/>
        <w:rPr>
          <w:b/>
          <w:bCs/>
          <w:rtl/>
        </w:rPr>
      </w:pPr>
      <w:r w:rsidRPr="00FD1926">
        <w:rPr>
          <w:rFonts w:hint="cs"/>
          <w:b/>
          <w:bCs/>
          <w:rtl/>
        </w:rPr>
        <w:t>נוסח</w:t>
      </w:r>
      <w:r w:rsidRPr="00FD1926">
        <w:rPr>
          <w:b/>
          <w:bCs/>
          <w:rtl/>
        </w:rPr>
        <w:t xml:space="preserve"> </w:t>
      </w:r>
      <w:r w:rsidRPr="00FD1926">
        <w:rPr>
          <w:rFonts w:hint="cs"/>
          <w:b/>
          <w:bCs/>
          <w:rtl/>
        </w:rPr>
        <w:t>מחייב</w:t>
      </w:r>
      <w:r w:rsidRPr="00FD1926">
        <w:rPr>
          <w:b/>
          <w:bCs/>
          <w:rtl/>
        </w:rPr>
        <w:t xml:space="preserve"> </w:t>
      </w:r>
      <w:r w:rsidRPr="00FD1926">
        <w:rPr>
          <w:rFonts w:hint="cs"/>
          <w:b/>
          <w:bCs/>
          <w:rtl/>
        </w:rPr>
        <w:t>של</w:t>
      </w:r>
      <w:r w:rsidRPr="00FD1926">
        <w:rPr>
          <w:b/>
          <w:bCs/>
          <w:rtl/>
        </w:rPr>
        <w:t xml:space="preserve"> </w:t>
      </w:r>
      <w:r w:rsidRPr="00FD1926">
        <w:rPr>
          <w:rFonts w:hint="cs"/>
          <w:b/>
          <w:bCs/>
          <w:rtl/>
        </w:rPr>
        <w:t>ההצהרה</w:t>
      </w:r>
      <w:r w:rsidRPr="00FD1926">
        <w:rPr>
          <w:b/>
          <w:bCs/>
          <w:rtl/>
        </w:rPr>
        <w:t xml:space="preserve"> </w:t>
      </w:r>
      <w:r w:rsidRPr="00FD1926">
        <w:rPr>
          <w:rFonts w:hint="cs"/>
          <w:b/>
          <w:bCs/>
          <w:rtl/>
        </w:rPr>
        <w:t>מצורף</w:t>
      </w:r>
      <w:r w:rsidRPr="00FD1926">
        <w:rPr>
          <w:b/>
          <w:bCs/>
          <w:rtl/>
        </w:rPr>
        <w:t xml:space="preserve"> </w:t>
      </w:r>
      <w:r w:rsidRPr="00FD1926">
        <w:rPr>
          <w:rFonts w:hint="cs"/>
          <w:b/>
          <w:bCs/>
          <w:rtl/>
        </w:rPr>
        <w:t>למכרז</w:t>
      </w:r>
      <w:r w:rsidRPr="00FD1926">
        <w:rPr>
          <w:b/>
          <w:bCs/>
          <w:rtl/>
        </w:rPr>
        <w:t xml:space="preserve"> </w:t>
      </w:r>
      <w:r w:rsidRPr="00FD1926">
        <w:rPr>
          <w:rFonts w:hint="cs"/>
          <w:b/>
          <w:bCs/>
          <w:rtl/>
        </w:rPr>
        <w:t>כנספח</w:t>
      </w:r>
      <w:r w:rsidRPr="00FD1926">
        <w:rPr>
          <w:b/>
          <w:bCs/>
          <w:rtl/>
        </w:rPr>
        <w:t xml:space="preserve"> 0.7.2.4</w:t>
      </w:r>
    </w:p>
    <w:p w14:paraId="1450A245" w14:textId="5B2F22F2" w:rsidR="0067789C" w:rsidRPr="00FD1926" w:rsidRDefault="0067789C" w:rsidP="00A33E2A">
      <w:pPr>
        <w:ind w:left="1600" w:right="0"/>
        <w:rPr>
          <w:u w:val="single"/>
        </w:rPr>
      </w:pPr>
      <w:r w:rsidRPr="00FD1926">
        <w:rPr>
          <w:rFonts w:hint="cs"/>
          <w:u w:val="single"/>
          <w:rtl/>
        </w:rPr>
        <w:t>ההצהרה החתומה תצורף על ידי המציע להצעה ותסומן כנספח 0.7.2.4</w:t>
      </w:r>
      <w:r w:rsidR="00FD1926">
        <w:rPr>
          <w:u w:val="single"/>
        </w:rPr>
        <w:br/>
      </w:r>
    </w:p>
    <w:p w14:paraId="746DF1BA" w14:textId="77777777" w:rsidR="00FD648B" w:rsidRPr="00E56D7E" w:rsidRDefault="005205F8" w:rsidP="00CE4098">
      <w:pPr>
        <w:pStyle w:val="4"/>
      </w:pPr>
      <w:r w:rsidRPr="00E56D7E">
        <w:rPr>
          <w:rFonts w:hint="cs"/>
          <w:rtl/>
        </w:rPr>
        <w:lastRenderedPageBreak/>
        <w:t xml:space="preserve">דרישת </w:t>
      </w:r>
      <w:r w:rsidR="00D143FB" w:rsidRPr="00E56D7E">
        <w:rPr>
          <w:rFonts w:hint="cs"/>
          <w:rtl/>
        </w:rPr>
        <w:t>ותק וניסיון</w:t>
      </w:r>
    </w:p>
    <w:p w14:paraId="38DF6368" w14:textId="77777777" w:rsidR="00EF04B7" w:rsidRPr="00EF04B7" w:rsidRDefault="00EF04B7" w:rsidP="00A33E2A">
      <w:pPr>
        <w:ind w:left="1600" w:right="0"/>
      </w:pPr>
      <w:r w:rsidRPr="00EF04B7">
        <w:rPr>
          <w:rFonts w:hint="cs"/>
          <w:rtl/>
        </w:rPr>
        <w:t>למציע</w:t>
      </w:r>
      <w:r w:rsidRPr="00EF04B7">
        <w:rPr>
          <w:rtl/>
        </w:rPr>
        <w:t xml:space="preserve"> </w:t>
      </w:r>
      <w:r w:rsidRPr="00EF04B7">
        <w:rPr>
          <w:rFonts w:hint="cs"/>
          <w:rtl/>
        </w:rPr>
        <w:t>ניסיון</w:t>
      </w:r>
      <w:r w:rsidRPr="00EF04B7">
        <w:rPr>
          <w:rtl/>
        </w:rPr>
        <w:t xml:space="preserve"> </w:t>
      </w:r>
      <w:r w:rsidRPr="00EF04B7">
        <w:rPr>
          <w:rFonts w:hint="cs"/>
          <w:rtl/>
        </w:rPr>
        <w:t>באפיון, פיתוח, בדיקה, התקנה, הפעלה והדרכה של</w:t>
      </w:r>
      <w:r w:rsidRPr="00EF04B7">
        <w:rPr>
          <w:rtl/>
        </w:rPr>
        <w:t xml:space="preserve"> </w:t>
      </w:r>
      <w:r w:rsidRPr="00EF04B7">
        <w:rPr>
          <w:rFonts w:hint="cs"/>
          <w:rtl/>
        </w:rPr>
        <w:t>לפחות</w:t>
      </w:r>
      <w:r w:rsidRPr="00EF04B7">
        <w:rPr>
          <w:rtl/>
        </w:rPr>
        <w:t xml:space="preserve"> </w:t>
      </w:r>
      <w:r w:rsidRPr="00EF04B7">
        <w:rPr>
          <w:rFonts w:hint="cs"/>
          <w:rtl/>
        </w:rPr>
        <w:t xml:space="preserve">מערכת </w:t>
      </w:r>
      <w:r w:rsidRPr="00EF04B7">
        <w:rPr>
          <w:rFonts w:hint="cs"/>
        </w:rPr>
        <w:t xml:space="preserve">IT </w:t>
      </w:r>
      <w:r w:rsidRPr="00EF04B7">
        <w:rPr>
          <w:rFonts w:hint="cs"/>
          <w:rtl/>
        </w:rPr>
        <w:t xml:space="preserve"> תפעולית אחת בישראל</w:t>
      </w:r>
      <w:r w:rsidRPr="00EF04B7">
        <w:rPr>
          <w:rtl/>
        </w:rPr>
        <w:t xml:space="preserve"> </w:t>
      </w:r>
      <w:r w:rsidRPr="00EF04B7">
        <w:rPr>
          <w:rFonts w:hint="cs"/>
          <w:rtl/>
        </w:rPr>
        <w:t xml:space="preserve">המכילה רכיב ניהול תקציב ותשלומים בהיקף של 10 שנות אדם ומעלה שעלתה </w:t>
      </w:r>
      <w:proofErr w:type="spellStart"/>
      <w:r w:rsidRPr="00EF04B7">
        <w:rPr>
          <w:rFonts w:hint="cs"/>
          <w:rtl/>
        </w:rPr>
        <w:t>לאויר</w:t>
      </w:r>
      <w:proofErr w:type="spellEnd"/>
      <w:r w:rsidRPr="00EF04B7">
        <w:rPr>
          <w:rFonts w:hint="cs"/>
          <w:rtl/>
        </w:rPr>
        <w:t xml:space="preserve"> בחמש השנים האחרונות .</w:t>
      </w:r>
    </w:p>
    <w:p w14:paraId="6CF569EA" w14:textId="77777777" w:rsidR="00D143FB" w:rsidRPr="00AB2A16" w:rsidRDefault="00D143FB" w:rsidP="00A33E2A">
      <w:pPr>
        <w:ind w:left="1600" w:right="0"/>
        <w:rPr>
          <w:b/>
          <w:bCs/>
          <w:rtl/>
        </w:rPr>
      </w:pPr>
      <w:r w:rsidRPr="00AB2A16">
        <w:rPr>
          <w:rFonts w:hint="cs"/>
          <w:b/>
          <w:bCs/>
          <w:rtl/>
        </w:rPr>
        <w:t>נוסח</w:t>
      </w:r>
      <w:r w:rsidRPr="00AB2A16">
        <w:rPr>
          <w:b/>
          <w:bCs/>
          <w:rtl/>
        </w:rPr>
        <w:t xml:space="preserve"> </w:t>
      </w:r>
      <w:r w:rsidRPr="00AB2A16">
        <w:rPr>
          <w:rFonts w:hint="cs"/>
          <w:b/>
          <w:bCs/>
          <w:rtl/>
        </w:rPr>
        <w:t>מחייב</w:t>
      </w:r>
      <w:r w:rsidRPr="00AB2A16">
        <w:rPr>
          <w:b/>
          <w:bCs/>
          <w:rtl/>
        </w:rPr>
        <w:t xml:space="preserve"> </w:t>
      </w:r>
      <w:r w:rsidRPr="00AB2A16">
        <w:rPr>
          <w:rFonts w:hint="cs"/>
          <w:b/>
          <w:bCs/>
          <w:rtl/>
        </w:rPr>
        <w:t>של</w:t>
      </w:r>
      <w:r w:rsidRPr="00AB2A16">
        <w:rPr>
          <w:b/>
          <w:bCs/>
          <w:rtl/>
        </w:rPr>
        <w:t xml:space="preserve"> </w:t>
      </w:r>
      <w:r w:rsidRPr="00AB2A16">
        <w:rPr>
          <w:rFonts w:hint="cs"/>
          <w:b/>
          <w:bCs/>
          <w:rtl/>
        </w:rPr>
        <w:t>ההצהרה</w:t>
      </w:r>
      <w:r w:rsidRPr="00AB2A16">
        <w:rPr>
          <w:b/>
          <w:bCs/>
          <w:rtl/>
        </w:rPr>
        <w:t xml:space="preserve"> </w:t>
      </w:r>
      <w:r w:rsidRPr="00AB2A16">
        <w:rPr>
          <w:rFonts w:hint="cs"/>
          <w:b/>
          <w:bCs/>
          <w:rtl/>
        </w:rPr>
        <w:t>מצורף</w:t>
      </w:r>
      <w:r w:rsidRPr="00AB2A16">
        <w:rPr>
          <w:b/>
          <w:bCs/>
          <w:rtl/>
        </w:rPr>
        <w:t xml:space="preserve"> </w:t>
      </w:r>
      <w:r w:rsidRPr="00AB2A16">
        <w:rPr>
          <w:rFonts w:hint="cs"/>
          <w:b/>
          <w:bCs/>
          <w:rtl/>
        </w:rPr>
        <w:t>למכרז</w:t>
      </w:r>
      <w:r w:rsidRPr="00AB2A16">
        <w:rPr>
          <w:b/>
          <w:bCs/>
          <w:rtl/>
        </w:rPr>
        <w:t xml:space="preserve"> </w:t>
      </w:r>
      <w:r w:rsidRPr="00AB2A16">
        <w:rPr>
          <w:rFonts w:hint="cs"/>
          <w:b/>
          <w:bCs/>
          <w:rtl/>
        </w:rPr>
        <w:t>כנספח</w:t>
      </w:r>
      <w:r w:rsidRPr="00AB2A16">
        <w:rPr>
          <w:b/>
          <w:bCs/>
          <w:rtl/>
        </w:rPr>
        <w:t xml:space="preserve"> 0.7.2.5</w:t>
      </w:r>
    </w:p>
    <w:p w14:paraId="1DED2DBF" w14:textId="77777777" w:rsidR="00D143FB" w:rsidRPr="001B6C2D" w:rsidRDefault="00D143FB" w:rsidP="00A33E2A">
      <w:pPr>
        <w:ind w:left="1600" w:right="0"/>
        <w:rPr>
          <w:rtl/>
        </w:rPr>
      </w:pPr>
      <w:r w:rsidRPr="00FD1926">
        <w:rPr>
          <w:rFonts w:hint="cs"/>
          <w:u w:val="single"/>
          <w:rtl/>
        </w:rPr>
        <w:t>ההצהרה החתומה תצורף על ידי המציע להצעה ותסומן כנספח 0.7.2.5</w:t>
      </w:r>
      <w:r w:rsidR="00AB2A16" w:rsidRPr="00FD1926">
        <w:rPr>
          <w:u w:val="single"/>
          <w:rtl/>
        </w:rPr>
        <w:br/>
      </w:r>
    </w:p>
    <w:p w14:paraId="2F00B60E" w14:textId="77777777" w:rsidR="006B592E" w:rsidRPr="00A85308" w:rsidRDefault="006B70C2" w:rsidP="00F13348">
      <w:pPr>
        <w:pStyle w:val="3"/>
        <w:ind w:right="0"/>
        <w:rPr>
          <w:b/>
          <w:bCs/>
        </w:rPr>
      </w:pPr>
      <w:r w:rsidRPr="00A85308">
        <w:rPr>
          <w:rFonts w:hint="cs"/>
          <w:b/>
          <w:bCs/>
          <w:rtl/>
        </w:rPr>
        <w:t xml:space="preserve">אישור עו"ד לגבי רישום </w:t>
      </w:r>
      <w:r w:rsidR="006C4FF8" w:rsidRPr="00A85308">
        <w:rPr>
          <w:rFonts w:hint="cs"/>
          <w:b/>
          <w:bCs/>
          <w:rtl/>
        </w:rPr>
        <w:t>ה</w:t>
      </w:r>
      <w:r w:rsidRPr="00A85308">
        <w:rPr>
          <w:rFonts w:hint="cs"/>
          <w:b/>
          <w:bCs/>
          <w:rtl/>
        </w:rPr>
        <w:t>תאגיד וזכויות חתימה</w:t>
      </w:r>
      <w:r w:rsidR="006C4FF8" w:rsidRPr="00A85308">
        <w:rPr>
          <w:rFonts w:hint="cs"/>
          <w:b/>
          <w:bCs/>
          <w:rtl/>
        </w:rPr>
        <w:t xml:space="preserve"> בתאגיד</w:t>
      </w:r>
    </w:p>
    <w:p w14:paraId="4954FD5E" w14:textId="77777777" w:rsidR="006B70C2" w:rsidRPr="00A85308" w:rsidRDefault="006B70C2" w:rsidP="00F13348">
      <w:pPr>
        <w:pStyle w:val="51"/>
        <w:ind w:left="1175" w:right="0" w:hanging="40"/>
        <w:rPr>
          <w:b w:val="0"/>
          <w:bCs w:val="0"/>
        </w:rPr>
      </w:pPr>
      <w:r w:rsidRPr="00A85308">
        <w:rPr>
          <w:rFonts w:hint="cs"/>
          <w:b w:val="0"/>
          <w:bCs w:val="0"/>
          <w:rtl/>
        </w:rPr>
        <w:t>אישור עו"ד לגבי רישום התאגיד, זכויות החותמים בשמו וסמכותם לחייב את התאגיד בהתחייבויות נשוא מכרז זה.</w:t>
      </w:r>
    </w:p>
    <w:p w14:paraId="5C88E786" w14:textId="63B30C83" w:rsidR="006B70C2" w:rsidRPr="00A85308" w:rsidRDefault="006B70C2" w:rsidP="00F13348">
      <w:pPr>
        <w:pStyle w:val="51"/>
        <w:ind w:left="1175" w:right="0" w:hanging="40"/>
        <w:rPr>
          <w:rtl/>
        </w:rPr>
      </w:pPr>
      <w:r w:rsidRPr="00A85308">
        <w:rPr>
          <w:rFonts w:hint="cs"/>
          <w:rtl/>
        </w:rPr>
        <w:t>נוסח מחייב של האישור מצורף למכרז בנספח 0.7.</w:t>
      </w:r>
      <w:r w:rsidR="00D23C2F" w:rsidRPr="00A85308">
        <w:rPr>
          <w:rFonts w:hint="cs"/>
          <w:rtl/>
        </w:rPr>
        <w:t>3</w:t>
      </w:r>
      <w:r w:rsidRPr="00A85308">
        <w:rPr>
          <w:rFonts w:hint="cs"/>
          <w:rtl/>
        </w:rPr>
        <w:t>.</w:t>
      </w:r>
    </w:p>
    <w:p w14:paraId="0B26DA7F" w14:textId="77777777" w:rsidR="00D23C2F" w:rsidRPr="00A85308" w:rsidRDefault="00D23C2F" w:rsidP="00F13348">
      <w:pPr>
        <w:pStyle w:val="51"/>
        <w:ind w:left="1175" w:right="0" w:hanging="40"/>
        <w:rPr>
          <w:u w:val="single"/>
          <w:rtl/>
        </w:rPr>
      </w:pPr>
      <w:r w:rsidRPr="00A85308">
        <w:rPr>
          <w:rFonts w:hint="cs"/>
          <w:b w:val="0"/>
          <w:bCs w:val="0"/>
          <w:u w:val="single"/>
          <w:rtl/>
        </w:rPr>
        <w:t>האישור החתום יצורף על ידי המציע להצעה ויסומן כנספח 0.7.3</w:t>
      </w:r>
      <w:r w:rsidR="00AB2A16" w:rsidRPr="00A85308">
        <w:rPr>
          <w:b w:val="0"/>
          <w:bCs w:val="0"/>
          <w:u w:val="single"/>
          <w:rtl/>
        </w:rPr>
        <w:br/>
      </w:r>
    </w:p>
    <w:p w14:paraId="6C98F34E" w14:textId="77777777" w:rsidR="00475800" w:rsidRPr="00A85308" w:rsidRDefault="009C47DB" w:rsidP="00F13348">
      <w:pPr>
        <w:pStyle w:val="3"/>
        <w:keepNext/>
        <w:ind w:right="0"/>
        <w:rPr>
          <w:b/>
          <w:bCs/>
        </w:rPr>
      </w:pPr>
      <w:r w:rsidRPr="00A85308">
        <w:rPr>
          <w:rFonts w:hint="cs"/>
          <w:b/>
          <w:bCs/>
          <w:rtl/>
        </w:rPr>
        <w:t>התחייבות לקיום החקיקה בתחום העסקת עובדים</w:t>
      </w:r>
    </w:p>
    <w:p w14:paraId="42BAE7E1" w14:textId="77777777" w:rsidR="009C47DB" w:rsidRPr="00623DB3" w:rsidRDefault="009C47DB" w:rsidP="00F13348">
      <w:pPr>
        <w:pStyle w:val="51"/>
        <w:ind w:left="1175" w:right="0" w:hanging="40"/>
        <w:rPr>
          <w:b w:val="0"/>
          <w:bCs w:val="0"/>
          <w:rtl/>
        </w:rPr>
      </w:pPr>
      <w:r w:rsidRPr="00623DB3">
        <w:rPr>
          <w:rFonts w:hint="cs"/>
          <w:b w:val="0"/>
          <w:bCs w:val="0"/>
          <w:rtl/>
        </w:rPr>
        <w:t>המציע מתחייב כי אם יזכה במכרז, יקיים בכל תקופת ההתקשרות, לגבי עובדים שיועסקו על ידו במתן השירותים נשואי מכרז זה, את האמור בכל חוק הנוגע להעסקת עובדים.</w:t>
      </w:r>
    </w:p>
    <w:p w14:paraId="175E75FD" w14:textId="77777777" w:rsidR="009C47DB" w:rsidRPr="00623DB3" w:rsidRDefault="009C47DB" w:rsidP="00F13348">
      <w:pPr>
        <w:pStyle w:val="51"/>
        <w:ind w:left="1175" w:right="0" w:hanging="4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ההתחייבות</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0.7.4</w:t>
      </w:r>
    </w:p>
    <w:p w14:paraId="1DE116D2" w14:textId="77777777" w:rsidR="009C47DB" w:rsidRDefault="009C47DB" w:rsidP="00F13348">
      <w:pPr>
        <w:pStyle w:val="51"/>
        <w:ind w:left="1175" w:right="0" w:hanging="40"/>
        <w:rPr>
          <w:b w:val="0"/>
          <w:bCs w:val="0"/>
          <w:u w:val="single"/>
        </w:rPr>
      </w:pPr>
      <w:r w:rsidRPr="00623DB3">
        <w:rPr>
          <w:rFonts w:hint="cs"/>
          <w:b w:val="0"/>
          <w:bCs w:val="0"/>
          <w:u w:val="single"/>
          <w:rtl/>
        </w:rPr>
        <w:t>ההתחייבות החתומה תצורף על ידי המציע להצעה ותסומן כנספח 0.7.4</w:t>
      </w:r>
    </w:p>
    <w:p w14:paraId="5F353AB2" w14:textId="77777777" w:rsidR="00623DB3" w:rsidRPr="00623DB3" w:rsidRDefault="00623DB3" w:rsidP="00F13348">
      <w:pPr>
        <w:pStyle w:val="51"/>
        <w:ind w:left="1175" w:right="0" w:hanging="40"/>
        <w:rPr>
          <w:b w:val="0"/>
          <w:bCs w:val="0"/>
          <w:u w:val="single"/>
        </w:rPr>
      </w:pPr>
    </w:p>
    <w:p w14:paraId="1819B8A6" w14:textId="77777777" w:rsidR="008200C4" w:rsidRPr="00623DB3" w:rsidRDefault="008200C4" w:rsidP="00F13348">
      <w:pPr>
        <w:pStyle w:val="3"/>
        <w:ind w:right="0"/>
        <w:rPr>
          <w:b/>
          <w:bCs/>
          <w:rtl/>
        </w:rPr>
      </w:pPr>
      <w:r w:rsidRPr="00623DB3">
        <w:rPr>
          <w:rFonts w:hint="cs"/>
          <w:b/>
          <w:bCs/>
          <w:rtl/>
        </w:rPr>
        <w:t xml:space="preserve">אישורים והתחייבויות </w:t>
      </w:r>
      <w:r w:rsidR="00F1663E" w:rsidRPr="00623DB3">
        <w:rPr>
          <w:rFonts w:hint="cs"/>
          <w:b/>
          <w:bCs/>
          <w:rtl/>
        </w:rPr>
        <w:t xml:space="preserve">נוספות של </w:t>
      </w:r>
      <w:r w:rsidRPr="00623DB3">
        <w:rPr>
          <w:rFonts w:hint="cs"/>
          <w:b/>
          <w:bCs/>
          <w:rtl/>
        </w:rPr>
        <w:t>המציע</w:t>
      </w:r>
    </w:p>
    <w:p w14:paraId="2DCD870E" w14:textId="77777777" w:rsidR="008200C4" w:rsidRPr="00E56D7E" w:rsidRDefault="006C6C28" w:rsidP="00CE4098">
      <w:pPr>
        <w:pStyle w:val="4"/>
      </w:pPr>
      <w:r w:rsidRPr="00E56D7E">
        <w:rPr>
          <w:rFonts w:hint="cs"/>
          <w:rtl/>
        </w:rPr>
        <w:t>שירות, תחזוקה וחלקי חילוף</w:t>
      </w:r>
    </w:p>
    <w:p w14:paraId="40C2FA41" w14:textId="77777777" w:rsidR="006C6C28" w:rsidRPr="00623DB3" w:rsidRDefault="006C6C28" w:rsidP="00A33E2A">
      <w:pPr>
        <w:ind w:left="1600" w:right="0"/>
        <w:rPr>
          <w:rtl/>
        </w:rPr>
      </w:pPr>
      <w:r w:rsidRPr="00623DB3">
        <w:rPr>
          <w:rFonts w:hint="cs"/>
          <w:rtl/>
        </w:rPr>
        <w:t>המציע מאשר כי כל רכיבי הפתרון המוצע (למעט תוכנה שפותחה במיוחד לצורך המערכת) הם בשירות ותחזוקה שוטפים.</w:t>
      </w:r>
    </w:p>
    <w:p w14:paraId="1307651C" w14:textId="77777777" w:rsidR="006C6C28" w:rsidRPr="00623DB3" w:rsidRDefault="006C6C28"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1DBEA051" w14:textId="77777777" w:rsidR="006C6C28" w:rsidRPr="00623DB3" w:rsidRDefault="00754FFF" w:rsidP="00A33E2A">
      <w:pPr>
        <w:pStyle w:val="51"/>
        <w:ind w:left="1600" w:right="0" w:firstLine="0"/>
        <w:rPr>
          <w:b w:val="0"/>
          <w:bCs w:val="0"/>
          <w:u w:val="single"/>
        </w:rPr>
      </w:pPr>
      <w:r w:rsidRPr="00623DB3">
        <w:rPr>
          <w:rFonts w:hint="cs"/>
          <w:b w:val="0"/>
          <w:bCs w:val="0"/>
          <w:u w:val="single"/>
          <w:rtl/>
        </w:rPr>
        <w:t>האישור</w:t>
      </w:r>
      <w:r w:rsidR="006C6C28" w:rsidRPr="00623DB3">
        <w:rPr>
          <w:rFonts w:hint="cs"/>
          <w:b w:val="0"/>
          <w:bCs w:val="0"/>
          <w:u w:val="single"/>
          <w:rtl/>
        </w:rPr>
        <w:t xml:space="preserve"> החתו</w:t>
      </w:r>
      <w:r w:rsidRPr="00623DB3">
        <w:rPr>
          <w:rFonts w:hint="cs"/>
          <w:b w:val="0"/>
          <w:bCs w:val="0"/>
          <w:u w:val="single"/>
          <w:rtl/>
        </w:rPr>
        <w:t>ם</w:t>
      </w:r>
      <w:r w:rsidR="006C6C28" w:rsidRPr="00623DB3">
        <w:rPr>
          <w:rFonts w:hint="cs"/>
          <w:b w:val="0"/>
          <w:bCs w:val="0"/>
          <w:u w:val="single"/>
          <w:rtl/>
        </w:rPr>
        <w:t xml:space="preserve"> </w:t>
      </w:r>
      <w:r w:rsidRPr="00623DB3">
        <w:rPr>
          <w:rFonts w:hint="cs"/>
          <w:b w:val="0"/>
          <w:bCs w:val="0"/>
          <w:u w:val="single"/>
          <w:rtl/>
        </w:rPr>
        <w:t>י</w:t>
      </w:r>
      <w:r w:rsidR="006C6C28" w:rsidRPr="00623DB3">
        <w:rPr>
          <w:rFonts w:hint="cs"/>
          <w:b w:val="0"/>
          <w:bCs w:val="0"/>
          <w:u w:val="single"/>
          <w:rtl/>
        </w:rPr>
        <w:t>צורף על ידי המציע להצעה ו</w:t>
      </w:r>
      <w:r w:rsidRPr="00623DB3">
        <w:rPr>
          <w:rFonts w:hint="cs"/>
          <w:b w:val="0"/>
          <w:bCs w:val="0"/>
          <w:u w:val="single"/>
          <w:rtl/>
        </w:rPr>
        <w:t>י</w:t>
      </w:r>
      <w:r w:rsidR="006C6C28" w:rsidRPr="00623DB3">
        <w:rPr>
          <w:rFonts w:hint="cs"/>
          <w:b w:val="0"/>
          <w:bCs w:val="0"/>
          <w:u w:val="single"/>
          <w:rtl/>
        </w:rPr>
        <w:t xml:space="preserve">סומן כנספח </w:t>
      </w:r>
      <w:r w:rsidRPr="00623DB3">
        <w:rPr>
          <w:rFonts w:hint="cs"/>
          <w:b w:val="0"/>
          <w:bCs w:val="0"/>
          <w:u w:val="single"/>
          <w:rtl/>
        </w:rPr>
        <w:t>0.7.5</w:t>
      </w:r>
      <w:r w:rsidR="00623DB3">
        <w:rPr>
          <w:b w:val="0"/>
          <w:bCs w:val="0"/>
          <w:u w:val="single"/>
        </w:rPr>
        <w:br/>
      </w:r>
    </w:p>
    <w:p w14:paraId="3518FF4B" w14:textId="77777777" w:rsidR="006C6C28" w:rsidRPr="00E56D7E" w:rsidRDefault="00F1663E" w:rsidP="00CE4098">
      <w:pPr>
        <w:pStyle w:val="4"/>
        <w:rPr>
          <w:rtl/>
        </w:rPr>
      </w:pPr>
      <w:r w:rsidRPr="00E56D7E">
        <w:rPr>
          <w:rFonts w:hint="cs"/>
          <w:rtl/>
        </w:rPr>
        <w:t>אי הפרת זכויות יוצרים בכל הקשור לנושאי ההתקשרות</w:t>
      </w:r>
    </w:p>
    <w:p w14:paraId="1B06BF1C" w14:textId="77777777" w:rsidR="009C47DB" w:rsidRPr="00E56D7E" w:rsidRDefault="00F1663E" w:rsidP="00F13348">
      <w:pPr>
        <w:pStyle w:val="aa"/>
        <w:numPr>
          <w:ilvl w:val="0"/>
          <w:numId w:val="19"/>
        </w:numPr>
        <w:ind w:right="0"/>
        <w:rPr>
          <w:rtl/>
        </w:rPr>
      </w:pPr>
      <w:r w:rsidRPr="00E56D7E">
        <w:rPr>
          <w:rFonts w:hint="cs"/>
          <w:rtl/>
        </w:rPr>
        <w:t xml:space="preserve">המציע מאשר כי הוא בעל זכויות היוצרים, זכויות הפטנטים וכל הזכויות הקנייניות ו/או החוזיות ו/או האחרות, </w:t>
      </w:r>
      <w:r w:rsidRPr="00E56D7E">
        <w:rPr>
          <w:rFonts w:hint="cs"/>
          <w:rtl/>
        </w:rPr>
        <w:lastRenderedPageBreak/>
        <w:t>הגלומות בתוכנות, בחומרה, ובמוצרים הגלומים בשירותים ו/או בעל הרשאה מאת הבעלים להשתמש בהם ו/או לשווקם לצורך מתן השירותים נשואי מכרז זה.</w:t>
      </w:r>
    </w:p>
    <w:p w14:paraId="6CDE46FF" w14:textId="081014C5" w:rsidR="00F1663E" w:rsidRPr="00E56D7E" w:rsidRDefault="00F1663E" w:rsidP="00F13348">
      <w:pPr>
        <w:pStyle w:val="aa"/>
        <w:numPr>
          <w:ilvl w:val="0"/>
          <w:numId w:val="19"/>
        </w:numPr>
        <w:ind w:right="0"/>
        <w:rPr>
          <w:rtl/>
        </w:rPr>
      </w:pPr>
      <w:r w:rsidRPr="00E56D7E">
        <w:rPr>
          <w:rFonts w:hint="cs"/>
          <w:rtl/>
        </w:rPr>
        <w:t>המציע מאשר כי אין בפתרון המוצע על ידו פגיעה בכל זכויות יוצרים, סודות מסחר, זכויות קניין כלשהן, וכי לא הוגשה כנגד המציע תביעה על הפרת זכויות כאמור.</w:t>
      </w:r>
    </w:p>
    <w:p w14:paraId="26569CD3" w14:textId="77777777" w:rsidR="00F1663E" w:rsidRPr="00623DB3" w:rsidRDefault="00F1663E" w:rsidP="00F13348">
      <w:pPr>
        <w:pStyle w:val="51"/>
        <w:ind w:left="2167"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63CB0B9D" w14:textId="77777777" w:rsidR="00F1663E" w:rsidRPr="00623DB3" w:rsidRDefault="00F1663E" w:rsidP="00F13348">
      <w:pPr>
        <w:pStyle w:val="51"/>
        <w:ind w:left="2167" w:right="0" w:firstLine="0"/>
        <w:rPr>
          <w:b w:val="0"/>
          <w:bCs w:val="0"/>
          <w:u w:val="single"/>
          <w:rtl/>
        </w:rPr>
      </w:pPr>
      <w:r w:rsidRPr="00623DB3">
        <w:rPr>
          <w:rFonts w:hint="cs"/>
          <w:b w:val="0"/>
          <w:bCs w:val="0"/>
          <w:u w:val="single"/>
          <w:rtl/>
        </w:rPr>
        <w:t>האישור החתום יצורף על ידי המציע להצעה ויסומן כנספח 0.7.5</w:t>
      </w:r>
      <w:r w:rsidR="00623DB3">
        <w:rPr>
          <w:b w:val="0"/>
          <w:bCs w:val="0"/>
          <w:u w:val="single"/>
        </w:rPr>
        <w:br/>
      </w:r>
    </w:p>
    <w:p w14:paraId="7F897261" w14:textId="77777777" w:rsidR="00F1663E" w:rsidRPr="00E56D7E" w:rsidRDefault="00F1663E" w:rsidP="00CE4098">
      <w:pPr>
        <w:pStyle w:val="4"/>
        <w:rPr>
          <w:rtl/>
        </w:rPr>
      </w:pPr>
      <w:r w:rsidRPr="00E56D7E">
        <w:rPr>
          <w:rFonts w:hint="cs"/>
          <w:rtl/>
        </w:rPr>
        <w:t>חתימה על חוזה ההתקשרות</w:t>
      </w:r>
    </w:p>
    <w:p w14:paraId="56F5E61A" w14:textId="77777777" w:rsidR="00F1663E" w:rsidRPr="00E56D7E" w:rsidRDefault="00F1663E" w:rsidP="00F13348">
      <w:pPr>
        <w:pStyle w:val="aa"/>
        <w:numPr>
          <w:ilvl w:val="0"/>
          <w:numId w:val="20"/>
        </w:numPr>
        <w:ind w:right="0"/>
      </w:pPr>
      <w:r w:rsidRPr="00E56D7E">
        <w:rPr>
          <w:rFonts w:hint="cs"/>
          <w:rtl/>
        </w:rPr>
        <w:t>למכרז זה מצורף נוסח חוזה התקשרות. המציע מתחייב כי יחתום על החוזה, בנוסח המצורף למכרז, אם וכאשר יזכה במכרז.</w:t>
      </w:r>
    </w:p>
    <w:p w14:paraId="32895ED2" w14:textId="53B56D1E" w:rsidR="00F1663E" w:rsidRPr="00E56D7E" w:rsidRDefault="00F1663E" w:rsidP="00F13348">
      <w:pPr>
        <w:pStyle w:val="aa"/>
        <w:numPr>
          <w:ilvl w:val="0"/>
          <w:numId w:val="20"/>
        </w:numPr>
        <w:ind w:right="0"/>
        <w:rPr>
          <w:rtl/>
        </w:rPr>
      </w:pPr>
      <w:r w:rsidRPr="00E56D7E">
        <w:rPr>
          <w:rFonts w:hint="cs"/>
          <w:rtl/>
        </w:rPr>
        <w:t>מובהר, כי מכרז זה, נספחיו, ההצעה המוגשת על ידי המציע ונספחיה, רכיבי ההצעה אשר ייבחרו על ידי המשרד, כולם יהוו חלק בלתי נפרד מהחוזה שייחתם בין המשרד לספק הזוכה, עליו מתחייב הספק לחתום.</w:t>
      </w:r>
    </w:p>
    <w:p w14:paraId="5B075CEE" w14:textId="77777777" w:rsidR="00F1663E" w:rsidRPr="00623DB3" w:rsidRDefault="00F1663E" w:rsidP="00F13348">
      <w:pPr>
        <w:pStyle w:val="51"/>
        <w:ind w:left="2167"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4484EA9B" w14:textId="7C590CAE" w:rsidR="00F1663E" w:rsidRPr="00623DB3" w:rsidRDefault="00F1663E" w:rsidP="00F13348">
      <w:pPr>
        <w:pStyle w:val="51"/>
        <w:ind w:left="2167" w:right="0" w:firstLine="0"/>
        <w:rPr>
          <w:b w:val="0"/>
          <w:bCs w:val="0"/>
          <w:u w:val="single"/>
          <w:rtl/>
        </w:rPr>
      </w:pPr>
      <w:r w:rsidRPr="00623DB3">
        <w:rPr>
          <w:rFonts w:hint="cs"/>
          <w:b w:val="0"/>
          <w:bCs w:val="0"/>
          <w:u w:val="single"/>
          <w:rtl/>
        </w:rPr>
        <w:t>האישור החתום יצורף על ידי המציע להצעה ויסומן כנספח 0.7.5</w:t>
      </w:r>
      <w:r w:rsidR="00A33E2A">
        <w:rPr>
          <w:b w:val="0"/>
          <w:bCs w:val="0"/>
          <w:u w:val="single"/>
          <w:rtl/>
        </w:rPr>
        <w:br/>
      </w:r>
    </w:p>
    <w:p w14:paraId="3A291579" w14:textId="77777777" w:rsidR="00744B27" w:rsidRPr="00E56D7E" w:rsidRDefault="00744B27" w:rsidP="00CE4098">
      <w:pPr>
        <w:pStyle w:val="4"/>
        <w:rPr>
          <w:rtl/>
        </w:rPr>
      </w:pPr>
      <w:r w:rsidRPr="00E56D7E">
        <w:rPr>
          <w:rFonts w:hint="cs"/>
          <w:rtl/>
        </w:rPr>
        <w:t>חתימה על מסמכים, המצאת אישורים ועמידה בהתחייבויות</w:t>
      </w:r>
    </w:p>
    <w:p w14:paraId="5529A2A4" w14:textId="77777777" w:rsidR="00744B27" w:rsidRPr="00623DB3" w:rsidRDefault="00744B27" w:rsidP="00A33E2A">
      <w:pPr>
        <w:pStyle w:val="51"/>
        <w:ind w:left="1600" w:right="0" w:firstLine="0"/>
        <w:rPr>
          <w:b w:val="0"/>
          <w:bCs w:val="0"/>
          <w:rtl/>
        </w:rPr>
      </w:pPr>
      <w:r w:rsidRPr="00623DB3">
        <w:rPr>
          <w:rFonts w:hint="cs"/>
          <w:b w:val="0"/>
          <w:bCs w:val="0"/>
          <w:rtl/>
        </w:rPr>
        <w:t>המציע מתחייב כי לאחר זכייתו במכרז, הוא ימציא למשרד את כל האישורים הנדרשים, יעמוד בכל התנאים וההתחייבויות, ויחתום על כל המסמכים, כמפורט בסעיף 0.8 למכרז.</w:t>
      </w:r>
    </w:p>
    <w:p w14:paraId="395145B2" w14:textId="77777777" w:rsidR="00744B27" w:rsidRPr="00623DB3" w:rsidRDefault="00744B27"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7DEB8884" w14:textId="77777777" w:rsidR="00744B27" w:rsidRPr="004864DC" w:rsidRDefault="00744B27" w:rsidP="00A33E2A">
      <w:pPr>
        <w:pStyle w:val="51"/>
        <w:ind w:left="1600" w:right="0" w:firstLine="0"/>
        <w:rPr>
          <w:b w:val="0"/>
          <w:bCs w:val="0"/>
          <w:u w:val="single"/>
          <w:rtl/>
        </w:rPr>
      </w:pPr>
      <w:r w:rsidRPr="004864DC">
        <w:rPr>
          <w:rFonts w:hint="cs"/>
          <w:b w:val="0"/>
          <w:bCs w:val="0"/>
          <w:u w:val="single"/>
          <w:rtl/>
        </w:rPr>
        <w:t>האישור החתום יצורף על ידי המציע להצעה ויסומן כנספח 0.7.5</w:t>
      </w:r>
      <w:r w:rsidR="00623DB3" w:rsidRPr="004864DC">
        <w:rPr>
          <w:b w:val="0"/>
          <w:bCs w:val="0"/>
          <w:u w:val="single"/>
        </w:rPr>
        <w:br/>
      </w:r>
    </w:p>
    <w:p w14:paraId="4FE11B66" w14:textId="77777777" w:rsidR="0072145E" w:rsidRPr="00E56D7E" w:rsidRDefault="0072145E" w:rsidP="00CE4098">
      <w:pPr>
        <w:pStyle w:val="4"/>
      </w:pPr>
      <w:r w:rsidRPr="00E56D7E">
        <w:rPr>
          <w:rFonts w:hint="cs"/>
          <w:rtl/>
        </w:rPr>
        <w:t xml:space="preserve">אישור בדיקת נספח </w:t>
      </w:r>
      <w:r w:rsidR="008C1851" w:rsidRPr="00E56D7E">
        <w:rPr>
          <w:rFonts w:hint="cs"/>
          <w:rtl/>
        </w:rPr>
        <w:t>0.8.3</w:t>
      </w:r>
      <w:r w:rsidRPr="00E56D7E">
        <w:rPr>
          <w:rFonts w:hint="cs"/>
          <w:rtl/>
        </w:rPr>
        <w:t xml:space="preserve"> "נספח ביטוח </w:t>
      </w:r>
      <w:r w:rsidRPr="00E56D7E">
        <w:rPr>
          <w:rtl/>
        </w:rPr>
        <w:t>–</w:t>
      </w:r>
      <w:r w:rsidRPr="00E56D7E">
        <w:rPr>
          <w:rFonts w:hint="cs"/>
          <w:rtl/>
        </w:rPr>
        <w:t xml:space="preserve"> אישור קיום ביטוחים"</w:t>
      </w:r>
    </w:p>
    <w:p w14:paraId="09E5042E" w14:textId="77777777" w:rsidR="0072145E" w:rsidRPr="00623DB3" w:rsidRDefault="0072145E" w:rsidP="00A33E2A">
      <w:pPr>
        <w:pStyle w:val="51"/>
        <w:ind w:left="1600" w:right="0" w:firstLine="0"/>
        <w:rPr>
          <w:b w:val="0"/>
          <w:bCs w:val="0"/>
          <w:rtl/>
        </w:rPr>
      </w:pPr>
      <w:r w:rsidRPr="00623DB3">
        <w:rPr>
          <w:rFonts w:hint="cs"/>
          <w:b w:val="0"/>
          <w:bCs w:val="0"/>
          <w:rtl/>
        </w:rPr>
        <w:t xml:space="preserve">המציע מאשר כי העביר את נספח </w:t>
      </w:r>
      <w:r w:rsidR="008C1851" w:rsidRPr="00623DB3">
        <w:rPr>
          <w:rFonts w:hint="cs"/>
          <w:b w:val="0"/>
          <w:bCs w:val="0"/>
          <w:rtl/>
        </w:rPr>
        <w:t>0.8.3</w:t>
      </w:r>
      <w:r w:rsidRPr="00623DB3">
        <w:rPr>
          <w:rFonts w:hint="cs"/>
          <w:b w:val="0"/>
          <w:bCs w:val="0"/>
          <w:rtl/>
        </w:rPr>
        <w:t xml:space="preserve"> "נספח ביטוח </w:t>
      </w:r>
      <w:r w:rsidRPr="00623DB3">
        <w:rPr>
          <w:b w:val="0"/>
          <w:bCs w:val="0"/>
          <w:rtl/>
        </w:rPr>
        <w:t>–</w:t>
      </w:r>
      <w:r w:rsidRPr="00623DB3">
        <w:rPr>
          <w:rFonts w:hint="cs"/>
          <w:b w:val="0"/>
          <w:bCs w:val="0"/>
          <w:rtl/>
        </w:rPr>
        <w:t xml:space="preserve"> אישור קיום ביטוחים" לבדיקת סוכן ביטוח/חברת ביטוח מטעמו.</w:t>
      </w:r>
    </w:p>
    <w:p w14:paraId="31DE104F" w14:textId="77777777" w:rsidR="0072145E" w:rsidRPr="00623DB3" w:rsidRDefault="0072145E" w:rsidP="00A33E2A">
      <w:pPr>
        <w:pStyle w:val="51"/>
        <w:ind w:left="1600" w:right="0" w:firstLine="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האישור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0.7.5</w:t>
      </w:r>
    </w:p>
    <w:p w14:paraId="2F2477FF" w14:textId="77777777" w:rsidR="0072145E" w:rsidRPr="00623DB3" w:rsidRDefault="0072145E" w:rsidP="00A33E2A">
      <w:pPr>
        <w:pStyle w:val="51"/>
        <w:ind w:left="1600" w:right="0" w:firstLine="0"/>
        <w:rPr>
          <w:u w:val="single"/>
          <w:rtl/>
        </w:rPr>
      </w:pPr>
      <w:r w:rsidRPr="00623DB3">
        <w:rPr>
          <w:rFonts w:hint="cs"/>
          <w:b w:val="0"/>
          <w:bCs w:val="0"/>
          <w:u w:val="single"/>
          <w:rtl/>
        </w:rPr>
        <w:t>האישור החתום יצורף על ידי המציע להצעה ויסומן כנספח 0.7.5</w:t>
      </w:r>
      <w:r w:rsidR="008E3AA8" w:rsidRPr="00623DB3">
        <w:rPr>
          <w:b w:val="0"/>
          <w:bCs w:val="0"/>
          <w:u w:val="single"/>
          <w:rtl/>
        </w:rPr>
        <w:br/>
      </w:r>
    </w:p>
    <w:p w14:paraId="251C4E8D" w14:textId="77777777" w:rsidR="00197444" w:rsidRPr="00623DB3" w:rsidRDefault="00197444" w:rsidP="00F13348">
      <w:pPr>
        <w:pStyle w:val="3"/>
        <w:ind w:right="0"/>
        <w:rPr>
          <w:b/>
          <w:bCs/>
        </w:rPr>
      </w:pPr>
      <w:r w:rsidRPr="00623DB3">
        <w:rPr>
          <w:rFonts w:hint="cs"/>
          <w:b/>
          <w:bCs/>
          <w:rtl/>
        </w:rPr>
        <w:lastRenderedPageBreak/>
        <w:t>תצהיר המציע בדבר היעדר הרשעות</w:t>
      </w:r>
    </w:p>
    <w:p w14:paraId="49FE33B1" w14:textId="77777777" w:rsidR="00197444" w:rsidRPr="008E3AA8" w:rsidRDefault="00197444" w:rsidP="00F13348">
      <w:pPr>
        <w:pStyle w:val="51"/>
        <w:ind w:left="1175" w:right="0" w:hanging="40"/>
        <w:rPr>
          <w:b w:val="0"/>
          <w:bCs w:val="0"/>
          <w:rtl/>
        </w:rPr>
      </w:pPr>
      <w:r w:rsidRPr="008E3AA8">
        <w:rPr>
          <w:rFonts w:hint="cs"/>
          <w:b w:val="0"/>
          <w:bCs w:val="0"/>
          <w:rtl/>
        </w:rPr>
        <w:t xml:space="preserve">המציע יצרף תצהיר </w:t>
      </w:r>
      <w:r w:rsidR="001119CA" w:rsidRPr="008E3AA8">
        <w:rPr>
          <w:rFonts w:hint="cs"/>
          <w:b w:val="0"/>
          <w:bCs w:val="0"/>
          <w:rtl/>
        </w:rPr>
        <w:t xml:space="preserve">בדבר היעדר הרשעות בעבירות לפי חוק עובדים זרים, </w:t>
      </w:r>
      <w:r w:rsidR="00E156D2" w:rsidRPr="008E3AA8">
        <w:rPr>
          <w:rFonts w:hint="cs"/>
          <w:b w:val="0"/>
          <w:bCs w:val="0"/>
          <w:rtl/>
        </w:rPr>
        <w:t>התש</w:t>
      </w:r>
      <w:r w:rsidR="001119CA" w:rsidRPr="008E3AA8">
        <w:rPr>
          <w:rFonts w:hint="cs"/>
          <w:b w:val="0"/>
          <w:bCs w:val="0"/>
          <w:rtl/>
        </w:rPr>
        <w:t>נ"א-1991 ולפי חוק שכר מינימום, התשמ"ז-1987.</w:t>
      </w:r>
    </w:p>
    <w:p w14:paraId="3811D72E" w14:textId="77777777" w:rsidR="001119CA" w:rsidRPr="00623DB3" w:rsidRDefault="001119CA" w:rsidP="00F13348">
      <w:pPr>
        <w:pStyle w:val="51"/>
        <w:ind w:left="1175" w:right="0" w:hanging="40"/>
        <w:rPr>
          <w:rtl/>
        </w:rPr>
      </w:pPr>
      <w:r w:rsidRPr="00623DB3">
        <w:rPr>
          <w:rFonts w:hint="cs"/>
          <w:rtl/>
        </w:rPr>
        <w:t>נוסח</w:t>
      </w:r>
      <w:r w:rsidRPr="00623DB3">
        <w:rPr>
          <w:rtl/>
        </w:rPr>
        <w:t xml:space="preserve"> </w:t>
      </w:r>
      <w:r w:rsidRPr="00623DB3">
        <w:rPr>
          <w:rFonts w:hint="cs"/>
          <w:rtl/>
        </w:rPr>
        <w:t>מחייב</w:t>
      </w:r>
      <w:r w:rsidRPr="00623DB3">
        <w:rPr>
          <w:rtl/>
        </w:rPr>
        <w:t xml:space="preserve"> </w:t>
      </w:r>
      <w:r w:rsidRPr="00623DB3">
        <w:rPr>
          <w:rFonts w:hint="cs"/>
          <w:rtl/>
        </w:rPr>
        <w:t>של</w:t>
      </w:r>
      <w:r w:rsidRPr="00623DB3">
        <w:rPr>
          <w:rtl/>
        </w:rPr>
        <w:t xml:space="preserve"> </w:t>
      </w:r>
      <w:r w:rsidRPr="00623DB3">
        <w:rPr>
          <w:rFonts w:hint="cs"/>
          <w:rtl/>
        </w:rPr>
        <w:t>ה</w:t>
      </w:r>
      <w:r w:rsidR="00CF58F3" w:rsidRPr="00623DB3">
        <w:rPr>
          <w:rFonts w:hint="cs"/>
          <w:rtl/>
        </w:rPr>
        <w:t>תצהיר</w:t>
      </w:r>
      <w:r w:rsidRPr="00623DB3">
        <w:rPr>
          <w:rtl/>
        </w:rPr>
        <w:t xml:space="preserve"> </w:t>
      </w:r>
      <w:r w:rsidRPr="00623DB3">
        <w:rPr>
          <w:rFonts w:hint="cs"/>
          <w:rtl/>
        </w:rPr>
        <w:t>מצורף</w:t>
      </w:r>
      <w:r w:rsidRPr="00623DB3">
        <w:rPr>
          <w:rtl/>
        </w:rPr>
        <w:t xml:space="preserve"> </w:t>
      </w:r>
      <w:r w:rsidRPr="00623DB3">
        <w:rPr>
          <w:rFonts w:hint="cs"/>
          <w:rtl/>
        </w:rPr>
        <w:t>למכרז</w:t>
      </w:r>
      <w:r w:rsidRPr="00623DB3">
        <w:rPr>
          <w:rtl/>
        </w:rPr>
        <w:t xml:space="preserve"> </w:t>
      </w:r>
      <w:r w:rsidRPr="00623DB3">
        <w:rPr>
          <w:rFonts w:hint="cs"/>
          <w:rtl/>
        </w:rPr>
        <w:t>כנספח</w:t>
      </w:r>
      <w:r w:rsidRPr="00623DB3">
        <w:rPr>
          <w:rtl/>
        </w:rPr>
        <w:t xml:space="preserve"> </w:t>
      </w:r>
      <w:r w:rsidRPr="00623DB3">
        <w:rPr>
          <w:rFonts w:hint="cs"/>
          <w:rtl/>
        </w:rPr>
        <w:t>0.7.6</w:t>
      </w:r>
    </w:p>
    <w:p w14:paraId="1F78DD4C" w14:textId="77777777" w:rsidR="001119CA" w:rsidRPr="00623DB3" w:rsidRDefault="001119CA" w:rsidP="00F13348">
      <w:pPr>
        <w:pStyle w:val="51"/>
        <w:ind w:left="1175" w:right="0" w:hanging="40"/>
        <w:rPr>
          <w:b w:val="0"/>
          <w:bCs w:val="0"/>
          <w:u w:val="single"/>
        </w:rPr>
      </w:pPr>
      <w:r w:rsidRPr="00623DB3">
        <w:rPr>
          <w:rFonts w:hint="cs"/>
          <w:b w:val="0"/>
          <w:bCs w:val="0"/>
          <w:u w:val="single"/>
          <w:rtl/>
        </w:rPr>
        <w:t>האישור החתום יצורף על ידי המציע להצעה ויסומן כנספח 0.7.6</w:t>
      </w:r>
      <w:r w:rsidR="008E3AA8" w:rsidRPr="00623DB3">
        <w:rPr>
          <w:b w:val="0"/>
          <w:bCs w:val="0"/>
          <w:u w:val="single"/>
          <w:rtl/>
        </w:rPr>
        <w:br/>
      </w:r>
    </w:p>
    <w:p w14:paraId="7ACE816D" w14:textId="77777777" w:rsidR="00CF58F3" w:rsidRPr="00B003E7" w:rsidRDefault="00CF58F3" w:rsidP="00F13348">
      <w:pPr>
        <w:pStyle w:val="3"/>
        <w:ind w:right="0"/>
        <w:rPr>
          <w:b/>
          <w:bCs/>
        </w:rPr>
      </w:pPr>
      <w:r w:rsidRPr="00B003E7">
        <w:rPr>
          <w:rFonts w:hint="cs"/>
          <w:b/>
          <w:bCs/>
          <w:rtl/>
        </w:rPr>
        <w:t>תצהיר המציע בדבר היעדר ניגוד עניינים</w:t>
      </w:r>
    </w:p>
    <w:p w14:paraId="5F48241D" w14:textId="44818157" w:rsidR="00CF58F3" w:rsidRPr="00995D7C" w:rsidRDefault="00CF58F3" w:rsidP="00F13348">
      <w:pPr>
        <w:pStyle w:val="51"/>
        <w:ind w:left="1175" w:right="0" w:hanging="40"/>
        <w:rPr>
          <w:b w:val="0"/>
          <w:bCs w:val="0"/>
          <w:rtl/>
        </w:rPr>
      </w:pPr>
      <w:r w:rsidRPr="00995D7C">
        <w:rPr>
          <w:rFonts w:hint="cs"/>
          <w:b w:val="0"/>
          <w:bCs w:val="0"/>
          <w:rtl/>
        </w:rPr>
        <w:t>המציע יצרף תצהיר לפיו אין בהגשת ההצעה משום ניגוד עניינים וכן התחייבות להימנע מניגוד עניינים בעתיד.</w:t>
      </w:r>
    </w:p>
    <w:p w14:paraId="6D9E4D91" w14:textId="77777777" w:rsidR="00CF58F3" w:rsidRPr="00B003E7" w:rsidRDefault="00CF58F3" w:rsidP="00F13348">
      <w:pPr>
        <w:pStyle w:val="51"/>
        <w:ind w:left="1175" w:right="0" w:hanging="40"/>
        <w:rPr>
          <w:rtl/>
        </w:rPr>
      </w:pPr>
      <w:r w:rsidRPr="00B003E7">
        <w:rPr>
          <w:rFonts w:hint="cs"/>
          <w:rtl/>
        </w:rPr>
        <w:t>נוסח</w:t>
      </w:r>
      <w:r w:rsidRPr="00B003E7">
        <w:rPr>
          <w:rtl/>
        </w:rPr>
        <w:t xml:space="preserve"> </w:t>
      </w:r>
      <w:r w:rsidRPr="00B003E7">
        <w:rPr>
          <w:rFonts w:hint="cs"/>
          <w:rtl/>
        </w:rPr>
        <w:t>מחייב</w:t>
      </w:r>
      <w:r w:rsidRPr="00B003E7">
        <w:rPr>
          <w:rtl/>
        </w:rPr>
        <w:t xml:space="preserve"> </w:t>
      </w:r>
      <w:r w:rsidRPr="00B003E7">
        <w:rPr>
          <w:rFonts w:hint="cs"/>
          <w:rtl/>
        </w:rPr>
        <w:t>של</w:t>
      </w:r>
      <w:r w:rsidRPr="00B003E7">
        <w:rPr>
          <w:rtl/>
        </w:rPr>
        <w:t xml:space="preserve"> </w:t>
      </w:r>
      <w:r w:rsidRPr="00B003E7">
        <w:rPr>
          <w:rFonts w:hint="cs"/>
          <w:rtl/>
        </w:rPr>
        <w:t>התצהיר</w:t>
      </w:r>
      <w:r w:rsidRPr="00B003E7">
        <w:rPr>
          <w:rtl/>
        </w:rPr>
        <w:t xml:space="preserve"> </w:t>
      </w:r>
      <w:r w:rsidRPr="00B003E7">
        <w:rPr>
          <w:rFonts w:hint="cs"/>
          <w:rtl/>
        </w:rPr>
        <w:t>מצורף</w:t>
      </w:r>
      <w:r w:rsidRPr="00B003E7">
        <w:rPr>
          <w:rtl/>
        </w:rPr>
        <w:t xml:space="preserve"> </w:t>
      </w:r>
      <w:r w:rsidRPr="00B003E7">
        <w:rPr>
          <w:rFonts w:hint="cs"/>
          <w:rtl/>
        </w:rPr>
        <w:t>למכרז</w:t>
      </w:r>
      <w:r w:rsidRPr="00B003E7">
        <w:rPr>
          <w:rtl/>
        </w:rPr>
        <w:t xml:space="preserve"> </w:t>
      </w:r>
      <w:r w:rsidRPr="00B003E7">
        <w:rPr>
          <w:rFonts w:hint="cs"/>
          <w:rtl/>
        </w:rPr>
        <w:t>כנספח</w:t>
      </w:r>
      <w:r w:rsidRPr="00B003E7">
        <w:rPr>
          <w:rtl/>
        </w:rPr>
        <w:t xml:space="preserve"> </w:t>
      </w:r>
      <w:r w:rsidRPr="00B003E7">
        <w:rPr>
          <w:rFonts w:hint="cs"/>
          <w:rtl/>
        </w:rPr>
        <w:t>0.7.7</w:t>
      </w:r>
    </w:p>
    <w:p w14:paraId="6D129621" w14:textId="77777777" w:rsidR="00CF58F3" w:rsidRPr="00B003E7" w:rsidRDefault="00CF58F3" w:rsidP="00F13348">
      <w:pPr>
        <w:pStyle w:val="51"/>
        <w:ind w:left="1175" w:right="0" w:hanging="40"/>
        <w:rPr>
          <w:b w:val="0"/>
          <w:bCs w:val="0"/>
          <w:u w:val="single"/>
        </w:rPr>
      </w:pPr>
      <w:r w:rsidRPr="00B003E7">
        <w:rPr>
          <w:rFonts w:hint="cs"/>
          <w:b w:val="0"/>
          <w:bCs w:val="0"/>
          <w:u w:val="single"/>
          <w:rtl/>
        </w:rPr>
        <w:t>האישור החתום יצורף על ידי המציע להצעה ויסומן כנספח 0.7.7</w:t>
      </w:r>
    </w:p>
    <w:p w14:paraId="7D1663E6" w14:textId="77777777" w:rsidR="00995D7C" w:rsidRPr="00995D7C" w:rsidRDefault="00995D7C" w:rsidP="00F13348">
      <w:pPr>
        <w:pStyle w:val="51"/>
        <w:ind w:left="1175" w:right="0" w:hanging="40"/>
        <w:rPr>
          <w:b w:val="0"/>
          <w:bCs w:val="0"/>
        </w:rPr>
      </w:pPr>
    </w:p>
    <w:p w14:paraId="5F036EC1" w14:textId="77777777" w:rsidR="00DA2687" w:rsidRPr="004864DC" w:rsidRDefault="00DA2687" w:rsidP="00F13348">
      <w:pPr>
        <w:pStyle w:val="3"/>
        <w:ind w:right="0"/>
        <w:rPr>
          <w:b/>
          <w:bCs/>
        </w:rPr>
      </w:pPr>
      <w:bookmarkStart w:id="258" w:name="_Ref535396865"/>
      <w:r w:rsidRPr="004864DC">
        <w:rPr>
          <w:rFonts w:hint="cs"/>
          <w:b/>
          <w:bCs/>
          <w:rtl/>
        </w:rPr>
        <w:t>תצהיר המציע בדבר אי תיאום הצעות במכרז</w:t>
      </w:r>
      <w:bookmarkEnd w:id="258"/>
    </w:p>
    <w:p w14:paraId="21BCDA3A" w14:textId="77777777" w:rsidR="00DA2687" w:rsidRPr="00995D7C" w:rsidRDefault="00F4482A" w:rsidP="00F13348">
      <w:pPr>
        <w:pStyle w:val="51"/>
        <w:ind w:left="1175" w:right="0" w:hanging="40"/>
        <w:rPr>
          <w:b w:val="0"/>
          <w:bCs w:val="0"/>
          <w:rtl/>
        </w:rPr>
      </w:pPr>
      <w:r w:rsidRPr="00995D7C">
        <w:rPr>
          <w:rFonts w:hint="cs"/>
          <w:b w:val="0"/>
          <w:bCs w:val="0"/>
          <w:rtl/>
        </w:rPr>
        <w:t>המציע</w:t>
      </w:r>
      <w:r w:rsidR="00DA2687" w:rsidRPr="00995D7C">
        <w:rPr>
          <w:rFonts w:hint="cs"/>
          <w:b w:val="0"/>
          <w:bCs w:val="0"/>
          <w:rtl/>
        </w:rPr>
        <w:t xml:space="preserve"> יצרף תצהיר בדבר אי תיאום הצעות במכרז</w:t>
      </w:r>
    </w:p>
    <w:p w14:paraId="650C9D10" w14:textId="77777777" w:rsidR="00DA2687" w:rsidRPr="004864DC" w:rsidRDefault="00DA2687" w:rsidP="00F13348">
      <w:pPr>
        <w:pStyle w:val="51"/>
        <w:ind w:left="1175" w:right="0" w:hanging="40"/>
        <w:rPr>
          <w:rtl/>
        </w:rPr>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w:t>
      </w:r>
      <w:r w:rsidRPr="004864DC">
        <w:rPr>
          <w:rFonts w:hint="cs"/>
          <w:rtl/>
        </w:rPr>
        <w:t>0.7.8</w:t>
      </w:r>
    </w:p>
    <w:p w14:paraId="2FF25F48" w14:textId="77777777" w:rsidR="00DA2687" w:rsidRPr="004864DC" w:rsidRDefault="00DA2687" w:rsidP="00F13348">
      <w:pPr>
        <w:pStyle w:val="51"/>
        <w:ind w:left="1175" w:right="0" w:hanging="40"/>
        <w:rPr>
          <w:b w:val="0"/>
          <w:bCs w:val="0"/>
          <w:u w:val="single"/>
        </w:rPr>
      </w:pPr>
      <w:r w:rsidRPr="004864DC">
        <w:rPr>
          <w:rFonts w:hint="cs"/>
          <w:b w:val="0"/>
          <w:bCs w:val="0"/>
          <w:u w:val="single"/>
          <w:rtl/>
        </w:rPr>
        <w:t>האישור החתום יצורף על ידי המציע להצעה ויסומן כנספח 0.7.8</w:t>
      </w:r>
      <w:r w:rsidR="00995D7C" w:rsidRPr="004864DC">
        <w:rPr>
          <w:b w:val="0"/>
          <w:bCs w:val="0"/>
          <w:u w:val="single"/>
        </w:rPr>
        <w:br/>
      </w:r>
    </w:p>
    <w:p w14:paraId="003E194A" w14:textId="2252CC01" w:rsidR="00431AA1" w:rsidRPr="004864DC" w:rsidRDefault="00431AA1" w:rsidP="00F13348">
      <w:pPr>
        <w:pStyle w:val="3"/>
        <w:ind w:right="0"/>
        <w:rPr>
          <w:b/>
          <w:bCs/>
        </w:rPr>
      </w:pPr>
      <w:r w:rsidRPr="004864DC">
        <w:rPr>
          <w:rFonts w:hint="cs"/>
          <w:b/>
          <w:bCs/>
          <w:rtl/>
        </w:rPr>
        <w:t>תצהיר המציע לשמירה על סודיות ואי פרסום</w:t>
      </w:r>
    </w:p>
    <w:p w14:paraId="695CCDF9" w14:textId="77777777" w:rsidR="00431AA1" w:rsidRPr="00037298" w:rsidRDefault="00F4482A" w:rsidP="00F13348">
      <w:pPr>
        <w:pStyle w:val="51"/>
        <w:ind w:left="1175" w:right="0" w:hanging="40"/>
        <w:rPr>
          <w:b w:val="0"/>
          <w:bCs w:val="0"/>
          <w:rtl/>
        </w:rPr>
      </w:pPr>
      <w:r w:rsidRPr="00037298">
        <w:rPr>
          <w:rFonts w:hint="cs"/>
          <w:b w:val="0"/>
          <w:bCs w:val="0"/>
          <w:rtl/>
        </w:rPr>
        <w:t>המציע</w:t>
      </w:r>
      <w:r w:rsidR="00431AA1" w:rsidRPr="00037298">
        <w:rPr>
          <w:rFonts w:hint="cs"/>
          <w:b w:val="0"/>
          <w:bCs w:val="0"/>
          <w:rtl/>
        </w:rPr>
        <w:t xml:space="preserve"> יצרף תצהיר בדבר שמירה על סודיות ואי פרסום.</w:t>
      </w:r>
    </w:p>
    <w:p w14:paraId="2856BC1A" w14:textId="77777777" w:rsidR="00431AA1" w:rsidRPr="004864DC" w:rsidRDefault="00431AA1" w:rsidP="00F13348">
      <w:pPr>
        <w:pStyle w:val="51"/>
        <w:ind w:left="1175" w:right="0" w:hanging="40"/>
        <w:rPr>
          <w:rtl/>
        </w:rPr>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w:t>
      </w:r>
      <w:r w:rsidRPr="004864DC">
        <w:rPr>
          <w:rFonts w:hint="cs"/>
          <w:rtl/>
        </w:rPr>
        <w:t>0.7.</w:t>
      </w:r>
      <w:r w:rsidR="00695743" w:rsidRPr="004864DC">
        <w:rPr>
          <w:rFonts w:hint="cs"/>
          <w:rtl/>
        </w:rPr>
        <w:t>9</w:t>
      </w:r>
    </w:p>
    <w:p w14:paraId="227AEFDD" w14:textId="77777777" w:rsidR="00431AA1" w:rsidRPr="004864DC" w:rsidRDefault="00431AA1" w:rsidP="00F13348">
      <w:pPr>
        <w:pStyle w:val="51"/>
        <w:ind w:left="1175" w:right="0" w:hanging="40"/>
        <w:rPr>
          <w:b w:val="0"/>
          <w:bCs w:val="0"/>
          <w:u w:val="single"/>
        </w:rPr>
      </w:pPr>
      <w:r w:rsidRPr="004864DC">
        <w:rPr>
          <w:rFonts w:hint="cs"/>
          <w:b w:val="0"/>
          <w:bCs w:val="0"/>
          <w:u w:val="single"/>
          <w:rtl/>
        </w:rPr>
        <w:t>האישור החתום יצורף על ידי המציע להצעה ויסומן כנספח 0.7.</w:t>
      </w:r>
      <w:r w:rsidR="00695743" w:rsidRPr="004864DC">
        <w:rPr>
          <w:rFonts w:hint="cs"/>
          <w:b w:val="0"/>
          <w:bCs w:val="0"/>
          <w:u w:val="single"/>
          <w:rtl/>
        </w:rPr>
        <w:t>9</w:t>
      </w:r>
    </w:p>
    <w:p w14:paraId="6150B086" w14:textId="77777777" w:rsidR="00037298" w:rsidRPr="00037298" w:rsidRDefault="00037298" w:rsidP="00F13348">
      <w:pPr>
        <w:pStyle w:val="3"/>
        <w:numPr>
          <w:ilvl w:val="0"/>
          <w:numId w:val="0"/>
        </w:numPr>
        <w:ind w:left="1191" w:right="0"/>
        <w:rPr>
          <w:b/>
          <w:bCs/>
        </w:rPr>
      </w:pPr>
    </w:p>
    <w:p w14:paraId="6F90EA34" w14:textId="77777777" w:rsidR="00F4482A" w:rsidRPr="004864DC" w:rsidRDefault="00F4482A" w:rsidP="00F13348">
      <w:pPr>
        <w:pStyle w:val="3"/>
        <w:ind w:right="0"/>
        <w:rPr>
          <w:b/>
          <w:bCs/>
        </w:rPr>
      </w:pPr>
      <w:r w:rsidRPr="004864DC">
        <w:rPr>
          <w:rFonts w:hint="cs"/>
          <w:b/>
          <w:bCs/>
          <w:rtl/>
        </w:rPr>
        <w:t>שימוש בתוכנות מקוריות</w:t>
      </w:r>
    </w:p>
    <w:p w14:paraId="2575D1D1" w14:textId="77777777" w:rsidR="00F4482A" w:rsidRPr="002E741A" w:rsidRDefault="00F4482A" w:rsidP="00F13348">
      <w:pPr>
        <w:pStyle w:val="51"/>
        <w:ind w:left="1175" w:right="0" w:hanging="40"/>
        <w:rPr>
          <w:b w:val="0"/>
          <w:bCs w:val="0"/>
        </w:rPr>
      </w:pPr>
      <w:r w:rsidRPr="002E741A">
        <w:rPr>
          <w:rFonts w:hint="cs"/>
          <w:b w:val="0"/>
          <w:bCs w:val="0"/>
          <w:rtl/>
        </w:rPr>
        <w:t>המציע</w:t>
      </w:r>
      <w:r w:rsidRPr="002E741A">
        <w:rPr>
          <w:b w:val="0"/>
          <w:bCs w:val="0"/>
          <w:rtl/>
        </w:rPr>
        <w:t xml:space="preserve"> </w:t>
      </w:r>
      <w:r w:rsidR="00682B3E" w:rsidRPr="002E741A">
        <w:rPr>
          <w:rFonts w:hint="cs"/>
          <w:b w:val="0"/>
          <w:bCs w:val="0"/>
          <w:rtl/>
        </w:rPr>
        <w:t xml:space="preserve">יצרף תצהיר </w:t>
      </w:r>
      <w:r w:rsidRPr="002E741A">
        <w:rPr>
          <w:rFonts w:hint="cs"/>
          <w:b w:val="0"/>
          <w:bCs w:val="0"/>
          <w:rtl/>
        </w:rPr>
        <w:t>על</w:t>
      </w:r>
      <w:r w:rsidRPr="002E741A">
        <w:rPr>
          <w:b w:val="0"/>
          <w:bCs w:val="0"/>
          <w:rtl/>
        </w:rPr>
        <w:t xml:space="preserve"> </w:t>
      </w:r>
      <w:r w:rsidRPr="002E741A">
        <w:rPr>
          <w:rFonts w:hint="cs"/>
          <w:b w:val="0"/>
          <w:bCs w:val="0"/>
          <w:rtl/>
        </w:rPr>
        <w:t>התחייבותו</w:t>
      </w:r>
      <w:r w:rsidRPr="002E741A">
        <w:rPr>
          <w:b w:val="0"/>
          <w:bCs w:val="0"/>
          <w:rtl/>
        </w:rPr>
        <w:t xml:space="preserve"> </w:t>
      </w:r>
      <w:r w:rsidRPr="002E741A">
        <w:rPr>
          <w:rFonts w:hint="cs"/>
          <w:b w:val="0"/>
          <w:bCs w:val="0"/>
          <w:rtl/>
        </w:rPr>
        <w:t>לעשות</w:t>
      </w:r>
      <w:r w:rsidRPr="002E741A">
        <w:rPr>
          <w:b w:val="0"/>
          <w:bCs w:val="0"/>
          <w:rtl/>
        </w:rPr>
        <w:t xml:space="preserve"> </w:t>
      </w:r>
      <w:r w:rsidRPr="002E741A">
        <w:rPr>
          <w:rFonts w:hint="cs"/>
          <w:b w:val="0"/>
          <w:bCs w:val="0"/>
          <w:rtl/>
        </w:rPr>
        <w:t>שימוש</w:t>
      </w:r>
      <w:r w:rsidRPr="002E741A">
        <w:rPr>
          <w:b w:val="0"/>
          <w:bCs w:val="0"/>
          <w:rtl/>
        </w:rPr>
        <w:t xml:space="preserve"> </w:t>
      </w:r>
      <w:r w:rsidRPr="002E741A">
        <w:rPr>
          <w:rFonts w:hint="cs"/>
          <w:b w:val="0"/>
          <w:bCs w:val="0"/>
          <w:rtl/>
        </w:rPr>
        <w:t>לצורך</w:t>
      </w:r>
      <w:r w:rsidRPr="002E741A">
        <w:rPr>
          <w:b w:val="0"/>
          <w:bCs w:val="0"/>
          <w:rtl/>
        </w:rPr>
        <w:t xml:space="preserve"> </w:t>
      </w:r>
      <w:r w:rsidRPr="002E741A">
        <w:rPr>
          <w:rFonts w:hint="cs"/>
          <w:b w:val="0"/>
          <w:bCs w:val="0"/>
          <w:rtl/>
        </w:rPr>
        <w:t>המכרז</w:t>
      </w:r>
      <w:r w:rsidRPr="002E741A">
        <w:rPr>
          <w:b w:val="0"/>
          <w:bCs w:val="0"/>
          <w:rtl/>
        </w:rPr>
        <w:t xml:space="preserve"> </w:t>
      </w:r>
      <w:r w:rsidRPr="002E741A">
        <w:rPr>
          <w:rFonts w:hint="cs"/>
          <w:b w:val="0"/>
          <w:bCs w:val="0"/>
          <w:rtl/>
        </w:rPr>
        <w:t>אך</w:t>
      </w:r>
      <w:r w:rsidRPr="002E741A">
        <w:rPr>
          <w:b w:val="0"/>
          <w:bCs w:val="0"/>
          <w:rtl/>
        </w:rPr>
        <w:t xml:space="preserve"> </w:t>
      </w:r>
      <w:r w:rsidRPr="002E741A">
        <w:rPr>
          <w:rFonts w:hint="cs"/>
          <w:b w:val="0"/>
          <w:bCs w:val="0"/>
          <w:rtl/>
        </w:rPr>
        <w:t>ורק</w:t>
      </w:r>
      <w:r w:rsidRPr="002E741A">
        <w:rPr>
          <w:b w:val="0"/>
          <w:bCs w:val="0"/>
          <w:rtl/>
        </w:rPr>
        <w:t xml:space="preserve"> </w:t>
      </w:r>
      <w:r w:rsidRPr="002E741A">
        <w:rPr>
          <w:rFonts w:hint="cs"/>
          <w:b w:val="0"/>
          <w:bCs w:val="0"/>
          <w:rtl/>
        </w:rPr>
        <w:t>בתוכנות</w:t>
      </w:r>
      <w:r w:rsidRPr="002E741A">
        <w:rPr>
          <w:b w:val="0"/>
          <w:bCs w:val="0"/>
          <w:rtl/>
        </w:rPr>
        <w:t xml:space="preserve"> </w:t>
      </w:r>
      <w:r w:rsidRPr="002E741A">
        <w:rPr>
          <w:rFonts w:hint="cs"/>
          <w:b w:val="0"/>
          <w:bCs w:val="0"/>
          <w:rtl/>
        </w:rPr>
        <w:t>מקוריות</w:t>
      </w:r>
      <w:r w:rsidRPr="002E741A">
        <w:rPr>
          <w:b w:val="0"/>
          <w:bCs w:val="0"/>
          <w:rtl/>
        </w:rPr>
        <w:t>.</w:t>
      </w:r>
    </w:p>
    <w:p w14:paraId="33FEFB65" w14:textId="77777777" w:rsidR="00F4482A" w:rsidRPr="004864DC" w:rsidRDefault="00F4482A" w:rsidP="00F13348">
      <w:pPr>
        <w:pStyle w:val="51"/>
        <w:ind w:left="1175" w:right="0" w:hanging="40"/>
      </w:pPr>
      <w:r w:rsidRPr="004864DC">
        <w:rPr>
          <w:rFonts w:hint="cs"/>
          <w:rtl/>
        </w:rPr>
        <w:t>נוסח</w:t>
      </w:r>
      <w:r w:rsidRPr="004864DC">
        <w:rPr>
          <w:rtl/>
        </w:rPr>
        <w:t xml:space="preserve"> </w:t>
      </w:r>
      <w:r w:rsidRPr="004864DC">
        <w:rPr>
          <w:rFonts w:hint="cs"/>
          <w:rtl/>
        </w:rPr>
        <w:t>מחייב</w:t>
      </w:r>
      <w:r w:rsidRPr="004864DC">
        <w:rPr>
          <w:rtl/>
        </w:rPr>
        <w:t xml:space="preserve"> </w:t>
      </w:r>
      <w:r w:rsidRPr="004864DC">
        <w:rPr>
          <w:rFonts w:hint="cs"/>
          <w:rtl/>
        </w:rPr>
        <w:t>של</w:t>
      </w:r>
      <w:r w:rsidRPr="004864DC">
        <w:rPr>
          <w:rtl/>
        </w:rPr>
        <w:t xml:space="preserve"> </w:t>
      </w:r>
      <w:r w:rsidRPr="004864DC">
        <w:rPr>
          <w:rFonts w:hint="cs"/>
          <w:rtl/>
        </w:rPr>
        <w:t>התצהיר</w:t>
      </w:r>
      <w:r w:rsidRPr="004864DC">
        <w:rPr>
          <w:rtl/>
        </w:rPr>
        <w:t xml:space="preserve"> </w:t>
      </w:r>
      <w:r w:rsidRPr="004864DC">
        <w:rPr>
          <w:rFonts w:hint="cs"/>
          <w:rtl/>
        </w:rPr>
        <w:t>מצורף</w:t>
      </w:r>
      <w:r w:rsidRPr="004864DC">
        <w:rPr>
          <w:rtl/>
        </w:rPr>
        <w:t xml:space="preserve"> </w:t>
      </w:r>
      <w:r w:rsidRPr="004864DC">
        <w:rPr>
          <w:rFonts w:hint="cs"/>
          <w:rtl/>
        </w:rPr>
        <w:t>למכרז</w:t>
      </w:r>
      <w:r w:rsidRPr="004864DC">
        <w:rPr>
          <w:rtl/>
        </w:rPr>
        <w:t xml:space="preserve"> </w:t>
      </w:r>
      <w:r w:rsidRPr="004864DC">
        <w:rPr>
          <w:rFonts w:hint="cs"/>
          <w:rtl/>
        </w:rPr>
        <w:t>כנספח</w:t>
      </w:r>
      <w:r w:rsidRPr="004864DC">
        <w:rPr>
          <w:rtl/>
        </w:rPr>
        <w:t xml:space="preserve"> 0.7.</w:t>
      </w:r>
      <w:r w:rsidRPr="004864DC">
        <w:rPr>
          <w:rFonts w:hint="cs"/>
          <w:rtl/>
        </w:rPr>
        <w:t>10</w:t>
      </w:r>
    </w:p>
    <w:p w14:paraId="57FF1B92" w14:textId="77777777" w:rsidR="00F4482A" w:rsidRPr="004864DC" w:rsidRDefault="00F4482A" w:rsidP="00F13348">
      <w:pPr>
        <w:pStyle w:val="51"/>
        <w:ind w:left="1175" w:right="0" w:hanging="40"/>
        <w:rPr>
          <w:b w:val="0"/>
          <w:bCs w:val="0"/>
          <w:u w:val="single"/>
        </w:rPr>
      </w:pPr>
      <w:r w:rsidRPr="004864DC">
        <w:rPr>
          <w:rFonts w:hint="cs"/>
          <w:b w:val="0"/>
          <w:bCs w:val="0"/>
          <w:u w:val="single"/>
          <w:rtl/>
        </w:rPr>
        <w:t>האישור</w:t>
      </w:r>
      <w:r w:rsidRPr="004864DC">
        <w:rPr>
          <w:b w:val="0"/>
          <w:bCs w:val="0"/>
          <w:u w:val="single"/>
          <w:rtl/>
        </w:rPr>
        <w:t xml:space="preserve"> </w:t>
      </w:r>
      <w:r w:rsidRPr="004864DC">
        <w:rPr>
          <w:rFonts w:hint="cs"/>
          <w:b w:val="0"/>
          <w:bCs w:val="0"/>
          <w:u w:val="single"/>
          <w:rtl/>
        </w:rPr>
        <w:t>החתום</w:t>
      </w:r>
      <w:r w:rsidRPr="004864DC">
        <w:rPr>
          <w:b w:val="0"/>
          <w:bCs w:val="0"/>
          <w:u w:val="single"/>
          <w:rtl/>
        </w:rPr>
        <w:t xml:space="preserve"> </w:t>
      </w:r>
      <w:r w:rsidRPr="004864DC">
        <w:rPr>
          <w:rFonts w:hint="cs"/>
          <w:b w:val="0"/>
          <w:bCs w:val="0"/>
          <w:u w:val="single"/>
          <w:rtl/>
        </w:rPr>
        <w:t>יצורף</w:t>
      </w:r>
      <w:r w:rsidRPr="004864DC">
        <w:rPr>
          <w:b w:val="0"/>
          <w:bCs w:val="0"/>
          <w:u w:val="single"/>
          <w:rtl/>
        </w:rPr>
        <w:t xml:space="preserve"> </w:t>
      </w:r>
      <w:r w:rsidRPr="004864DC">
        <w:rPr>
          <w:rFonts w:hint="cs"/>
          <w:b w:val="0"/>
          <w:bCs w:val="0"/>
          <w:u w:val="single"/>
          <w:rtl/>
        </w:rPr>
        <w:t>על</w:t>
      </w:r>
      <w:r w:rsidRPr="004864DC">
        <w:rPr>
          <w:b w:val="0"/>
          <w:bCs w:val="0"/>
          <w:u w:val="single"/>
          <w:rtl/>
        </w:rPr>
        <w:t xml:space="preserve"> </w:t>
      </w:r>
      <w:r w:rsidRPr="004864DC">
        <w:rPr>
          <w:rFonts w:hint="cs"/>
          <w:b w:val="0"/>
          <w:bCs w:val="0"/>
          <w:u w:val="single"/>
          <w:rtl/>
        </w:rPr>
        <w:t>ידי</w:t>
      </w:r>
      <w:r w:rsidRPr="004864DC">
        <w:rPr>
          <w:b w:val="0"/>
          <w:bCs w:val="0"/>
          <w:u w:val="single"/>
          <w:rtl/>
        </w:rPr>
        <w:t xml:space="preserve"> </w:t>
      </w:r>
      <w:r w:rsidRPr="004864DC">
        <w:rPr>
          <w:rFonts w:hint="cs"/>
          <w:b w:val="0"/>
          <w:bCs w:val="0"/>
          <w:u w:val="single"/>
          <w:rtl/>
        </w:rPr>
        <w:t>המציע</w:t>
      </w:r>
      <w:r w:rsidRPr="004864DC">
        <w:rPr>
          <w:b w:val="0"/>
          <w:bCs w:val="0"/>
          <w:u w:val="single"/>
          <w:rtl/>
        </w:rPr>
        <w:t xml:space="preserve"> </w:t>
      </w:r>
      <w:r w:rsidRPr="004864DC">
        <w:rPr>
          <w:rFonts w:hint="cs"/>
          <w:b w:val="0"/>
          <w:bCs w:val="0"/>
          <w:u w:val="single"/>
          <w:rtl/>
        </w:rPr>
        <w:t>להצעה</w:t>
      </w:r>
      <w:r w:rsidRPr="004864DC">
        <w:rPr>
          <w:b w:val="0"/>
          <w:bCs w:val="0"/>
          <w:u w:val="single"/>
          <w:rtl/>
        </w:rPr>
        <w:t xml:space="preserve"> </w:t>
      </w:r>
      <w:r w:rsidRPr="004864DC">
        <w:rPr>
          <w:rFonts w:hint="cs"/>
          <w:b w:val="0"/>
          <w:bCs w:val="0"/>
          <w:u w:val="single"/>
          <w:rtl/>
        </w:rPr>
        <w:t>ויסומן</w:t>
      </w:r>
      <w:r w:rsidRPr="004864DC">
        <w:rPr>
          <w:b w:val="0"/>
          <w:bCs w:val="0"/>
          <w:u w:val="single"/>
          <w:rtl/>
        </w:rPr>
        <w:t xml:space="preserve"> </w:t>
      </w:r>
      <w:r w:rsidRPr="004864DC">
        <w:rPr>
          <w:rFonts w:hint="cs"/>
          <w:b w:val="0"/>
          <w:bCs w:val="0"/>
          <w:u w:val="single"/>
          <w:rtl/>
        </w:rPr>
        <w:t>כנספח</w:t>
      </w:r>
      <w:r w:rsidRPr="004864DC">
        <w:rPr>
          <w:b w:val="0"/>
          <w:bCs w:val="0"/>
          <w:u w:val="single"/>
          <w:rtl/>
        </w:rPr>
        <w:t xml:space="preserve"> 0.7.</w:t>
      </w:r>
      <w:r w:rsidRPr="004864DC">
        <w:rPr>
          <w:rFonts w:hint="cs"/>
          <w:b w:val="0"/>
          <w:bCs w:val="0"/>
          <w:u w:val="single"/>
          <w:rtl/>
        </w:rPr>
        <w:t>10</w:t>
      </w:r>
    </w:p>
    <w:p w14:paraId="70D18D9F" w14:textId="77777777" w:rsidR="002E741A" w:rsidRDefault="002E741A" w:rsidP="00F13348">
      <w:pPr>
        <w:pStyle w:val="3"/>
        <w:numPr>
          <w:ilvl w:val="0"/>
          <w:numId w:val="0"/>
        </w:numPr>
        <w:ind w:left="1191" w:right="0"/>
      </w:pPr>
    </w:p>
    <w:p w14:paraId="323307F2" w14:textId="77777777" w:rsidR="00EE6E11" w:rsidRPr="004864DC" w:rsidRDefault="00EE6E11" w:rsidP="00F13348">
      <w:pPr>
        <w:pStyle w:val="3"/>
        <w:ind w:right="0"/>
        <w:rPr>
          <w:b/>
          <w:bCs/>
          <w:rtl/>
        </w:rPr>
      </w:pPr>
      <w:r w:rsidRPr="004864DC">
        <w:rPr>
          <w:rFonts w:hint="cs"/>
          <w:b/>
          <w:bCs/>
          <w:rtl/>
        </w:rPr>
        <w:t>נוסח חתום של המכרז</w:t>
      </w:r>
    </w:p>
    <w:p w14:paraId="6AC49A11" w14:textId="77777777" w:rsidR="007B60EE" w:rsidRPr="004864DC" w:rsidRDefault="00EE6E11" w:rsidP="00F13348">
      <w:pPr>
        <w:pStyle w:val="3"/>
        <w:numPr>
          <w:ilvl w:val="0"/>
          <w:numId w:val="66"/>
        </w:numPr>
        <w:ind w:right="0"/>
        <w:rPr>
          <w:rtl/>
        </w:rPr>
      </w:pPr>
      <w:r w:rsidRPr="004864DC">
        <w:rPr>
          <w:rFonts w:hint="cs"/>
          <w:rtl/>
        </w:rPr>
        <w:t xml:space="preserve">בעת הגשת ההצעה למכרז, על המציע להגיש כחלק מהצעתו את נוסח המכרז כפי שפורסם על ידי המשרד, כאשר </w:t>
      </w:r>
      <w:r w:rsidR="009447B8" w:rsidRPr="004864DC">
        <w:rPr>
          <w:rFonts w:hint="cs"/>
          <w:rtl/>
        </w:rPr>
        <w:t>כל עמוד בהצעה שתוגש, יוחתם בראשי תיבות על ידי מורשה/י החתימה של המציע ובחותמת התאגיד</w:t>
      </w:r>
      <w:r w:rsidR="000E36E2" w:rsidRPr="004864DC">
        <w:rPr>
          <w:rFonts w:hint="cs"/>
          <w:rtl/>
        </w:rPr>
        <w:t xml:space="preserve">, במקום המיועד לכך בתחתית כל עמוד. </w:t>
      </w:r>
    </w:p>
    <w:p w14:paraId="13575F23" w14:textId="77777777" w:rsidR="00CC0992" w:rsidRPr="004864DC" w:rsidRDefault="00B20B68" w:rsidP="00F13348">
      <w:pPr>
        <w:pStyle w:val="3"/>
        <w:numPr>
          <w:ilvl w:val="0"/>
          <w:numId w:val="66"/>
        </w:numPr>
        <w:ind w:right="0"/>
        <w:rPr>
          <w:rtl/>
        </w:rPr>
      </w:pPr>
      <w:r w:rsidRPr="004864DC">
        <w:rPr>
          <w:rFonts w:hint="cs"/>
          <w:rtl/>
        </w:rPr>
        <w:lastRenderedPageBreak/>
        <w:t>מובהר כי נספחי המכרז הינם חלק מהמכרז ויש להגישם חתומים גם כן.</w:t>
      </w:r>
      <w:r w:rsidR="00EE6E11" w:rsidRPr="004864DC">
        <w:rPr>
          <w:rFonts w:hint="cs"/>
          <w:rtl/>
        </w:rPr>
        <w:t xml:space="preserve"> </w:t>
      </w:r>
      <w:r w:rsidR="0041248E" w:rsidRPr="004864DC">
        <w:rPr>
          <w:rFonts w:hint="cs"/>
          <w:rtl/>
        </w:rPr>
        <w:t>לעניין דרישת סעיף זה, אין למלא את הנספחים אלא רק לחתום על כל עמוד בנספח בחתימה ובחותמת רשמית של המציע</w:t>
      </w:r>
      <w:r w:rsidR="000E36E2" w:rsidRPr="004864DC">
        <w:rPr>
          <w:rFonts w:hint="cs"/>
          <w:rtl/>
        </w:rPr>
        <w:t>, במקום המיועד לכך בתחתית כל עמוד.</w:t>
      </w:r>
    </w:p>
    <w:p w14:paraId="19E976D7" w14:textId="77777777" w:rsidR="00CC0992" w:rsidRPr="004864DC" w:rsidRDefault="00CC0992" w:rsidP="00F13348">
      <w:pPr>
        <w:pStyle w:val="3"/>
        <w:numPr>
          <w:ilvl w:val="0"/>
          <w:numId w:val="66"/>
        </w:numPr>
        <w:ind w:right="0"/>
        <w:rPr>
          <w:rtl/>
        </w:rPr>
      </w:pPr>
      <w:r w:rsidRPr="004864DC">
        <w:rPr>
          <w:rFonts w:hint="cs"/>
          <w:rtl/>
        </w:rPr>
        <w:t xml:space="preserve">הנוסח לחתימה הוא נוסח מכרז כפי שפורסם על ידי המשרד </w:t>
      </w:r>
      <w:r w:rsidRPr="004864DC">
        <w:rPr>
          <w:rtl/>
        </w:rPr>
        <w:t>ללא תוספות ו/או שינויים כלשהם</w:t>
      </w:r>
      <w:r w:rsidRPr="004864DC">
        <w:rPr>
          <w:rFonts w:hint="cs"/>
          <w:rtl/>
        </w:rPr>
        <w:t xml:space="preserve"> מצד המציע</w:t>
      </w:r>
      <w:r w:rsidRPr="004864DC">
        <w:rPr>
          <w:rtl/>
        </w:rPr>
        <w:t>. מובהר כי גם הוספ</w:t>
      </w:r>
      <w:r w:rsidRPr="004864DC">
        <w:rPr>
          <w:rFonts w:hint="cs"/>
          <w:rtl/>
        </w:rPr>
        <w:t>ות של</w:t>
      </w:r>
      <w:r w:rsidRPr="004864DC">
        <w:rPr>
          <w:rtl/>
        </w:rPr>
        <w:t xml:space="preserve"> לוגו </w:t>
      </w:r>
      <w:r w:rsidRPr="004864DC">
        <w:rPr>
          <w:rFonts w:hint="cs"/>
          <w:rtl/>
        </w:rPr>
        <w:t xml:space="preserve">או פרטי קשר </w:t>
      </w:r>
      <w:r w:rsidRPr="004864DC">
        <w:rPr>
          <w:rtl/>
        </w:rPr>
        <w:t xml:space="preserve">של </w:t>
      </w:r>
      <w:r w:rsidRPr="004864DC">
        <w:rPr>
          <w:rFonts w:hint="cs"/>
          <w:rtl/>
        </w:rPr>
        <w:t>המציע על גבי הנוסח,</w:t>
      </w:r>
      <w:r w:rsidRPr="004864DC">
        <w:rPr>
          <w:rtl/>
        </w:rPr>
        <w:t xml:space="preserve"> ה</w:t>
      </w:r>
      <w:r w:rsidRPr="004864DC">
        <w:rPr>
          <w:rFonts w:hint="cs"/>
          <w:rtl/>
        </w:rPr>
        <w:t>ן</w:t>
      </w:r>
      <w:r w:rsidRPr="004864DC">
        <w:rPr>
          <w:rtl/>
        </w:rPr>
        <w:t xml:space="preserve"> בגדר שינוי אשר </w:t>
      </w:r>
      <w:r w:rsidRPr="004864DC">
        <w:rPr>
          <w:rFonts w:hint="cs"/>
          <w:rtl/>
        </w:rPr>
        <w:t xml:space="preserve">עלול להביא </w:t>
      </w:r>
      <w:r w:rsidRPr="004864DC">
        <w:rPr>
          <w:rtl/>
        </w:rPr>
        <w:t>לפסילת ההצעה.</w:t>
      </w:r>
    </w:p>
    <w:p w14:paraId="2C80E7A1" w14:textId="77777777" w:rsidR="00EE6E11" w:rsidRPr="004864DC" w:rsidRDefault="00EE6E11" w:rsidP="00F13348">
      <w:pPr>
        <w:pStyle w:val="51"/>
        <w:ind w:left="1175" w:right="0" w:hanging="40"/>
        <w:rPr>
          <w:b w:val="0"/>
          <w:bCs w:val="0"/>
          <w:u w:val="single"/>
        </w:rPr>
      </w:pPr>
      <w:r w:rsidRPr="004864DC">
        <w:rPr>
          <w:rFonts w:hint="cs"/>
          <w:b w:val="0"/>
          <w:bCs w:val="0"/>
          <w:u w:val="single"/>
          <w:rtl/>
        </w:rPr>
        <w:t xml:space="preserve">העתק חתום של המכרז יצורף </w:t>
      </w:r>
      <w:r w:rsidR="008256CC" w:rsidRPr="004864DC">
        <w:rPr>
          <w:rFonts w:hint="cs"/>
          <w:b w:val="0"/>
          <w:bCs w:val="0"/>
          <w:u w:val="single"/>
          <w:rtl/>
        </w:rPr>
        <w:t xml:space="preserve">על ידי המציע </w:t>
      </w:r>
      <w:r w:rsidRPr="004864DC">
        <w:rPr>
          <w:rFonts w:hint="cs"/>
          <w:b w:val="0"/>
          <w:bCs w:val="0"/>
          <w:u w:val="single"/>
          <w:rtl/>
        </w:rPr>
        <w:t xml:space="preserve">להצעה ויסומן כנספח </w:t>
      </w:r>
      <w:r w:rsidR="00D31243" w:rsidRPr="004864DC">
        <w:rPr>
          <w:rFonts w:hint="cs"/>
          <w:b w:val="0"/>
          <w:bCs w:val="0"/>
          <w:u w:val="single"/>
          <w:rtl/>
        </w:rPr>
        <w:t>0.7.11</w:t>
      </w:r>
      <w:r w:rsidRPr="004864DC">
        <w:rPr>
          <w:rFonts w:hint="cs"/>
          <w:b w:val="0"/>
          <w:bCs w:val="0"/>
          <w:u w:val="single"/>
          <w:rtl/>
        </w:rPr>
        <w:t>.</w:t>
      </w:r>
    </w:p>
    <w:p w14:paraId="6842D6F0" w14:textId="77777777" w:rsidR="002E741A" w:rsidRPr="002E741A" w:rsidRDefault="002E741A" w:rsidP="00F13348">
      <w:pPr>
        <w:pStyle w:val="3"/>
        <w:numPr>
          <w:ilvl w:val="0"/>
          <w:numId w:val="0"/>
        </w:numPr>
        <w:ind w:left="1191" w:right="0"/>
        <w:rPr>
          <w:b/>
          <w:bCs/>
          <w:rtl/>
        </w:rPr>
      </w:pPr>
    </w:p>
    <w:p w14:paraId="673CB204" w14:textId="77777777" w:rsidR="00EE6E11" w:rsidRPr="002E741A" w:rsidRDefault="00EE6E11" w:rsidP="00F13348">
      <w:pPr>
        <w:pStyle w:val="3"/>
        <w:ind w:right="0"/>
      </w:pPr>
      <w:bookmarkStart w:id="259" w:name="_Ref534733379"/>
      <w:r w:rsidRPr="002E741A">
        <w:rPr>
          <w:rFonts w:hint="cs"/>
          <w:rtl/>
        </w:rPr>
        <w:t>נוסח חתום של מסמך שאלות ותשובות</w:t>
      </w:r>
      <w:bookmarkEnd w:id="259"/>
    </w:p>
    <w:p w14:paraId="1E8634D2" w14:textId="77777777" w:rsidR="00CC0992" w:rsidRPr="004864DC" w:rsidRDefault="00EE6E11" w:rsidP="00F13348">
      <w:pPr>
        <w:pStyle w:val="3"/>
        <w:numPr>
          <w:ilvl w:val="0"/>
          <w:numId w:val="67"/>
        </w:numPr>
        <w:ind w:right="0"/>
        <w:rPr>
          <w:rtl/>
        </w:rPr>
      </w:pPr>
      <w:r w:rsidRPr="004864DC">
        <w:rPr>
          <w:rFonts w:hint="cs"/>
          <w:rtl/>
        </w:rPr>
        <w:t>בעת הגשת ההצעה למכרז, על המציע להגיש כחלק מהצעתו את מסמך השאלות והתשובות, כאשר כל</w:t>
      </w:r>
      <w:r w:rsidRPr="004864DC">
        <w:rPr>
          <w:rtl/>
        </w:rPr>
        <w:t xml:space="preserve"> </w:t>
      </w:r>
      <w:r w:rsidRPr="004864DC">
        <w:rPr>
          <w:rFonts w:hint="cs"/>
          <w:rtl/>
        </w:rPr>
        <w:t>עמוד</w:t>
      </w:r>
      <w:r w:rsidRPr="004864DC">
        <w:rPr>
          <w:rtl/>
        </w:rPr>
        <w:t xml:space="preserve"> </w:t>
      </w:r>
      <w:r w:rsidRPr="004864DC">
        <w:rPr>
          <w:rFonts w:hint="cs"/>
          <w:rtl/>
        </w:rPr>
        <w:t>במסמך</w:t>
      </w:r>
      <w:r w:rsidRPr="004864DC">
        <w:rPr>
          <w:rtl/>
        </w:rPr>
        <w:t xml:space="preserve"> </w:t>
      </w:r>
      <w:r w:rsidR="009447B8" w:rsidRPr="004864DC">
        <w:rPr>
          <w:rFonts w:hint="cs"/>
          <w:rtl/>
        </w:rPr>
        <w:t>יוחתם בראשי תיבות על ידי מורשה/י החתימה של המציע ובחותמת התאגיד</w:t>
      </w:r>
      <w:r w:rsidR="000E36E2" w:rsidRPr="004864DC">
        <w:rPr>
          <w:rFonts w:hint="cs"/>
          <w:rtl/>
        </w:rPr>
        <w:t>, במקום המיועד לכך בתחתית כל עמוד.</w:t>
      </w:r>
      <w:r w:rsidRPr="004864DC">
        <w:rPr>
          <w:rFonts w:hint="cs"/>
          <w:rtl/>
        </w:rPr>
        <w:t xml:space="preserve"> מסמך השאלות והתשובות החתום יהווה חלק ממסמכי המכרז ויגבר על האמור </w:t>
      </w:r>
      <w:r w:rsidR="004C4EB8" w:rsidRPr="004864DC">
        <w:rPr>
          <w:rFonts w:hint="cs"/>
          <w:rtl/>
        </w:rPr>
        <w:t>בו</w:t>
      </w:r>
      <w:r w:rsidRPr="004864DC">
        <w:rPr>
          <w:rFonts w:hint="cs"/>
          <w:rtl/>
        </w:rPr>
        <w:t>.</w:t>
      </w:r>
    </w:p>
    <w:p w14:paraId="1DA52F50" w14:textId="77777777" w:rsidR="00CC0992" w:rsidRPr="004864DC" w:rsidRDefault="00CC0992" w:rsidP="00F13348">
      <w:pPr>
        <w:pStyle w:val="3"/>
        <w:numPr>
          <w:ilvl w:val="0"/>
          <w:numId w:val="67"/>
        </w:numPr>
        <w:ind w:right="0"/>
        <w:rPr>
          <w:rtl/>
        </w:rPr>
      </w:pPr>
      <w:r w:rsidRPr="004864DC">
        <w:rPr>
          <w:rFonts w:hint="cs"/>
          <w:rtl/>
        </w:rPr>
        <w:t xml:space="preserve">הנוסח לחתימה הוא נוסח מסמך שאלות ותשובות כפי שפורסם על ידי המשרד </w:t>
      </w:r>
      <w:r w:rsidRPr="004864DC">
        <w:rPr>
          <w:rtl/>
        </w:rPr>
        <w:t>ללא תוספות ו/או שינויים כלשהם</w:t>
      </w:r>
      <w:r w:rsidRPr="004864DC">
        <w:rPr>
          <w:rFonts w:hint="cs"/>
          <w:rtl/>
        </w:rPr>
        <w:t xml:space="preserve"> מצד המציע</w:t>
      </w:r>
      <w:r w:rsidRPr="004864DC">
        <w:rPr>
          <w:rtl/>
        </w:rPr>
        <w:t>. מובהר כי גם הוספ</w:t>
      </w:r>
      <w:r w:rsidRPr="004864DC">
        <w:rPr>
          <w:rFonts w:hint="cs"/>
          <w:rtl/>
        </w:rPr>
        <w:t>ות של</w:t>
      </w:r>
      <w:r w:rsidRPr="004864DC">
        <w:rPr>
          <w:rtl/>
        </w:rPr>
        <w:t xml:space="preserve"> לוגו </w:t>
      </w:r>
      <w:r w:rsidRPr="004864DC">
        <w:rPr>
          <w:rFonts w:hint="cs"/>
          <w:rtl/>
        </w:rPr>
        <w:t xml:space="preserve">או פרטי קשר </w:t>
      </w:r>
      <w:r w:rsidRPr="004864DC">
        <w:rPr>
          <w:rtl/>
        </w:rPr>
        <w:t xml:space="preserve">של </w:t>
      </w:r>
      <w:r w:rsidRPr="004864DC">
        <w:rPr>
          <w:rFonts w:hint="cs"/>
          <w:rtl/>
        </w:rPr>
        <w:t>המציע על גבי הנוסח,</w:t>
      </w:r>
      <w:r w:rsidRPr="004864DC">
        <w:rPr>
          <w:rtl/>
        </w:rPr>
        <w:t xml:space="preserve"> ה</w:t>
      </w:r>
      <w:r w:rsidRPr="004864DC">
        <w:rPr>
          <w:rFonts w:hint="cs"/>
          <w:rtl/>
        </w:rPr>
        <w:t>ן</w:t>
      </w:r>
      <w:r w:rsidRPr="004864DC">
        <w:rPr>
          <w:rtl/>
        </w:rPr>
        <w:t xml:space="preserve"> בגדר שינוי אשר </w:t>
      </w:r>
      <w:r w:rsidRPr="004864DC">
        <w:rPr>
          <w:rFonts w:hint="cs"/>
          <w:rtl/>
        </w:rPr>
        <w:t xml:space="preserve">עלול להביא </w:t>
      </w:r>
      <w:r w:rsidRPr="004864DC">
        <w:rPr>
          <w:rtl/>
        </w:rPr>
        <w:t>לפסילת ההצעה.</w:t>
      </w:r>
    </w:p>
    <w:p w14:paraId="6514CD6D" w14:textId="77777777" w:rsidR="00EE6E11" w:rsidRPr="004864DC" w:rsidRDefault="00EE6E11" w:rsidP="00F13348">
      <w:pPr>
        <w:pStyle w:val="51"/>
        <w:ind w:left="1175" w:right="0" w:hanging="40"/>
        <w:rPr>
          <w:b w:val="0"/>
          <w:bCs w:val="0"/>
          <w:u w:val="single"/>
          <w:rtl/>
        </w:rPr>
      </w:pPr>
      <w:r w:rsidRPr="004864DC">
        <w:rPr>
          <w:rFonts w:hint="cs"/>
          <w:b w:val="0"/>
          <w:bCs w:val="0"/>
          <w:u w:val="single"/>
          <w:rtl/>
        </w:rPr>
        <w:t>העתק חתום של מסמך שאלות ותשובות יצורף להצעה ויסומן כנספח 0.</w:t>
      </w:r>
      <w:r w:rsidR="003A0078" w:rsidRPr="004864DC">
        <w:rPr>
          <w:rFonts w:hint="cs"/>
          <w:b w:val="0"/>
          <w:bCs w:val="0"/>
          <w:u w:val="single"/>
          <w:rtl/>
        </w:rPr>
        <w:t>7</w:t>
      </w:r>
      <w:r w:rsidRPr="004864DC">
        <w:rPr>
          <w:rFonts w:hint="cs"/>
          <w:b w:val="0"/>
          <w:bCs w:val="0"/>
          <w:u w:val="single"/>
          <w:rtl/>
        </w:rPr>
        <w:t>.</w:t>
      </w:r>
      <w:r w:rsidR="00D31243" w:rsidRPr="004864DC">
        <w:rPr>
          <w:rFonts w:hint="cs"/>
          <w:b w:val="0"/>
          <w:bCs w:val="0"/>
          <w:u w:val="single"/>
          <w:rtl/>
        </w:rPr>
        <w:t>12</w:t>
      </w:r>
      <w:r w:rsidRPr="004864DC">
        <w:rPr>
          <w:rFonts w:hint="cs"/>
          <w:b w:val="0"/>
          <w:bCs w:val="0"/>
          <w:u w:val="single"/>
          <w:rtl/>
        </w:rPr>
        <w:t>.</w:t>
      </w:r>
    </w:p>
    <w:p w14:paraId="6A19C5BB" w14:textId="77777777" w:rsidR="00AB65F6" w:rsidRPr="00E56D7E" w:rsidRDefault="00AB65F6" w:rsidP="00F13348">
      <w:pPr>
        <w:pStyle w:val="3"/>
        <w:numPr>
          <w:ilvl w:val="0"/>
          <w:numId w:val="0"/>
        </w:numPr>
        <w:ind w:left="1191" w:right="0"/>
        <w:rPr>
          <w:rtl/>
        </w:rPr>
      </w:pPr>
    </w:p>
    <w:p w14:paraId="79C38FCA" w14:textId="77777777" w:rsidR="00D31243" w:rsidRPr="00DF0F35" w:rsidRDefault="00D31243" w:rsidP="00F13348">
      <w:pPr>
        <w:pStyle w:val="3"/>
        <w:ind w:right="0"/>
        <w:rPr>
          <w:b/>
          <w:bCs/>
        </w:rPr>
      </w:pPr>
      <w:r w:rsidRPr="00DF0F35">
        <w:rPr>
          <w:rFonts w:hint="cs"/>
          <w:b/>
          <w:bCs/>
          <w:rtl/>
        </w:rPr>
        <w:t>עידוד נשים בעסקים</w:t>
      </w:r>
    </w:p>
    <w:p w14:paraId="5E70380F" w14:textId="77777777" w:rsidR="00D31243" w:rsidRPr="00DF0F35" w:rsidRDefault="00D31243" w:rsidP="00F13348">
      <w:pPr>
        <w:pStyle w:val="51"/>
        <w:ind w:left="1175" w:right="0" w:hanging="40"/>
        <w:rPr>
          <w:b w:val="0"/>
          <w:bCs w:val="0"/>
          <w:rtl/>
        </w:rPr>
      </w:pPr>
      <w:r w:rsidRPr="00DF0F35">
        <w:rPr>
          <w:b w:val="0"/>
          <w:bCs w:val="0"/>
          <w:rtl/>
        </w:rPr>
        <w:t>על מציע העונה על הדרישות סעיף 2ב</w:t>
      </w:r>
      <w:r w:rsidRPr="00DF0F35">
        <w:rPr>
          <w:rFonts w:hint="cs"/>
          <w:b w:val="0"/>
          <w:bCs w:val="0"/>
          <w:rtl/>
        </w:rPr>
        <w:t>'</w:t>
      </w:r>
      <w:r w:rsidRPr="00DF0F35">
        <w:rPr>
          <w:b w:val="0"/>
          <w:bCs w:val="0"/>
          <w:rtl/>
        </w:rPr>
        <w:t xml:space="preserve"> לחוק חובת המכרזים </w:t>
      </w:r>
      <w:proofErr w:type="spellStart"/>
      <w:r w:rsidRPr="00DF0F35">
        <w:rPr>
          <w:b w:val="0"/>
          <w:bCs w:val="0"/>
          <w:rtl/>
        </w:rPr>
        <w:t>התש</w:t>
      </w:r>
      <w:r w:rsidRPr="00DF0F35">
        <w:rPr>
          <w:rFonts w:hint="cs"/>
          <w:b w:val="0"/>
          <w:bCs w:val="0"/>
          <w:rtl/>
        </w:rPr>
        <w:t>נ</w:t>
      </w:r>
      <w:r w:rsidRPr="00DF0F35">
        <w:rPr>
          <w:b w:val="0"/>
          <w:bCs w:val="0"/>
          <w:rtl/>
        </w:rPr>
        <w:t>"</w:t>
      </w:r>
      <w:r w:rsidRPr="00DF0F35">
        <w:rPr>
          <w:rFonts w:hint="cs"/>
          <w:b w:val="0"/>
          <w:bCs w:val="0"/>
          <w:rtl/>
        </w:rPr>
        <w:t>ב</w:t>
      </w:r>
      <w:proofErr w:type="spellEnd"/>
      <w:r w:rsidRPr="00DF0F35">
        <w:rPr>
          <w:b w:val="0"/>
          <w:bCs w:val="0"/>
          <w:rtl/>
        </w:rPr>
        <w:t xml:space="preserve"> –</w:t>
      </w:r>
      <w:r w:rsidRPr="00DF0F35">
        <w:rPr>
          <w:rFonts w:hint="cs"/>
          <w:b w:val="0"/>
          <w:bCs w:val="0"/>
          <w:rtl/>
        </w:rPr>
        <w:t>1992</w:t>
      </w:r>
      <w:r w:rsidRPr="00DF0F35">
        <w:rPr>
          <w:b w:val="0"/>
          <w:bCs w:val="0"/>
          <w:rtl/>
        </w:rPr>
        <w:t xml:space="preserve">  להגיש אישור של רואה חשבון ותצהיר של האישה המחזיקה בשליטה כי בעסק מסוים אישה מחזיקה בשליטה וכי לא התקיים אף אחד מאלה:</w:t>
      </w:r>
      <w:r w:rsidRPr="00DF0F35">
        <w:rPr>
          <w:b w:val="0"/>
          <w:bCs w:val="0"/>
          <w:rtl/>
        </w:rPr>
        <w:tab/>
      </w:r>
    </w:p>
    <w:p w14:paraId="12238513" w14:textId="3BFDA1EF" w:rsidR="00D31243" w:rsidRPr="00DF0F35" w:rsidRDefault="00D31243" w:rsidP="00F13348">
      <w:pPr>
        <w:pStyle w:val="3"/>
        <w:numPr>
          <w:ilvl w:val="0"/>
          <w:numId w:val="6"/>
        </w:numPr>
        <w:ind w:right="0"/>
      </w:pPr>
      <w:r w:rsidRPr="00DF0F35">
        <w:rPr>
          <w:rtl/>
        </w:rPr>
        <w:t>אם מכהן בעסק נושא משרה שאינו אישה – הוא אינו קרוב של המחזיקה בשליטה.</w:t>
      </w:r>
    </w:p>
    <w:p w14:paraId="77B4D369" w14:textId="77777777" w:rsidR="00D31243" w:rsidRPr="00DF0F35" w:rsidRDefault="00D31243" w:rsidP="00F13348">
      <w:pPr>
        <w:pStyle w:val="3"/>
        <w:numPr>
          <w:ilvl w:val="0"/>
          <w:numId w:val="6"/>
        </w:numPr>
        <w:ind w:right="0"/>
      </w:pPr>
      <w:r w:rsidRPr="00DF0F35">
        <w:rPr>
          <w:rtl/>
        </w:rPr>
        <w:t>אם שליש מהדירקטורים אינם נשים – אין הם קרובים של המחזיקה בשליטה.</w:t>
      </w:r>
    </w:p>
    <w:p w14:paraId="6F1F551C" w14:textId="77777777" w:rsidR="00D31243" w:rsidRPr="00DF0F35" w:rsidRDefault="00D31243" w:rsidP="00F13348">
      <w:pPr>
        <w:pStyle w:val="51"/>
        <w:ind w:left="1175" w:right="0" w:hanging="40"/>
        <w:rPr>
          <w:b w:val="0"/>
          <w:bCs w:val="0"/>
          <w:u w:val="single"/>
          <w:rtl/>
        </w:rPr>
      </w:pPr>
      <w:r w:rsidRPr="00DF0F35">
        <w:rPr>
          <w:rFonts w:hint="cs"/>
          <w:b w:val="0"/>
          <w:bCs w:val="0"/>
          <w:u w:val="single"/>
          <w:rtl/>
        </w:rPr>
        <w:t xml:space="preserve">אישור רואה חשבון ותצהיר של </w:t>
      </w:r>
      <w:proofErr w:type="spellStart"/>
      <w:r w:rsidRPr="00DF0F35">
        <w:rPr>
          <w:rFonts w:hint="cs"/>
          <w:b w:val="0"/>
          <w:bCs w:val="0"/>
          <w:u w:val="single"/>
          <w:rtl/>
        </w:rPr>
        <w:t>מחזיקת</w:t>
      </w:r>
      <w:proofErr w:type="spellEnd"/>
      <w:r w:rsidRPr="00DF0F35">
        <w:rPr>
          <w:rFonts w:hint="cs"/>
          <w:b w:val="0"/>
          <w:bCs w:val="0"/>
          <w:u w:val="single"/>
          <w:rtl/>
        </w:rPr>
        <w:t xml:space="preserve"> השליטה יצורפו על ידי המציע להצעה ויסומנו כנספח 0.7.13.</w:t>
      </w:r>
    </w:p>
    <w:p w14:paraId="2010F7A7" w14:textId="77777777" w:rsidR="00D31243" w:rsidRPr="00DF0F35" w:rsidRDefault="00D31243" w:rsidP="00F13348">
      <w:pPr>
        <w:pStyle w:val="51"/>
        <w:ind w:left="1175" w:right="0" w:hanging="40"/>
        <w:rPr>
          <w:b w:val="0"/>
          <w:bCs w:val="0"/>
          <w:rtl/>
        </w:rPr>
      </w:pPr>
      <w:r w:rsidRPr="00DF0F35">
        <w:rPr>
          <w:b w:val="0"/>
          <w:bCs w:val="0"/>
          <w:rtl/>
        </w:rPr>
        <w:lastRenderedPageBreak/>
        <w:t xml:space="preserve">אישור זה </w:t>
      </w:r>
      <w:r w:rsidRPr="00DF0F35">
        <w:rPr>
          <w:b w:val="0"/>
          <w:bCs w:val="0"/>
          <w:u w:val="single"/>
          <w:rtl/>
        </w:rPr>
        <w:t>אינו חובה</w:t>
      </w:r>
      <w:r w:rsidRPr="00DF0F35">
        <w:rPr>
          <w:b w:val="0"/>
          <w:bCs w:val="0"/>
          <w:rtl/>
        </w:rPr>
        <w:t xml:space="preserve"> ומותנה במצב כאמור, ובלבד שהתאגיד המציע אינו חברה אשר מניותיה רשומות למסחר בבורסה או הוצעו לציבור על פי תשקיף או שותפות רשומה בישראל.</w:t>
      </w:r>
    </w:p>
    <w:p w14:paraId="45F98B79" w14:textId="77777777" w:rsidR="00983B76" w:rsidRDefault="00983B76" w:rsidP="00F13348">
      <w:pPr>
        <w:pStyle w:val="3"/>
        <w:numPr>
          <w:ilvl w:val="0"/>
          <w:numId w:val="0"/>
        </w:numPr>
        <w:ind w:left="1191" w:right="0"/>
        <w:rPr>
          <w:rtl/>
        </w:rPr>
      </w:pPr>
    </w:p>
    <w:p w14:paraId="11687794" w14:textId="77777777" w:rsidR="00DF0F35" w:rsidRPr="00DF0F35" w:rsidRDefault="00DF0F35" w:rsidP="00F13348">
      <w:pPr>
        <w:pStyle w:val="3"/>
        <w:numPr>
          <w:ilvl w:val="0"/>
          <w:numId w:val="0"/>
        </w:numPr>
        <w:ind w:left="1191" w:right="0"/>
        <w:rPr>
          <w:rtl/>
        </w:rPr>
      </w:pPr>
    </w:p>
    <w:p w14:paraId="6FC01B57" w14:textId="77777777" w:rsidR="00F56C62" w:rsidRPr="00E56D7E" w:rsidRDefault="00F56C62" w:rsidP="00F13348">
      <w:pPr>
        <w:pStyle w:val="2"/>
        <w:ind w:right="0"/>
      </w:pPr>
      <w:bookmarkStart w:id="260" w:name="_Toc501627841"/>
      <w:bookmarkStart w:id="261" w:name="_Toc517704027"/>
      <w:r w:rsidRPr="00E56D7E">
        <w:rPr>
          <w:rFonts w:hint="cs"/>
          <w:rtl/>
        </w:rPr>
        <w:t>התחייבויות ואישורים שיידרשו בגין זכייה במכרז (</w:t>
      </w:r>
      <w:r w:rsidRPr="00E56D7E">
        <w:t>M</w:t>
      </w:r>
      <w:r w:rsidRPr="00E56D7E">
        <w:rPr>
          <w:rFonts w:hint="cs"/>
          <w:rtl/>
        </w:rPr>
        <w:t>)</w:t>
      </w:r>
      <w:bookmarkEnd w:id="260"/>
      <w:bookmarkEnd w:id="261"/>
    </w:p>
    <w:p w14:paraId="37E5C9BF" w14:textId="77777777" w:rsidR="00F56C62" w:rsidRPr="00107323" w:rsidRDefault="00F56C62" w:rsidP="00F13348">
      <w:pPr>
        <w:pStyle w:val="3"/>
        <w:ind w:right="0"/>
        <w:rPr>
          <w:b/>
          <w:bCs/>
        </w:rPr>
      </w:pPr>
      <w:bookmarkStart w:id="262" w:name="_Ref535137753"/>
      <w:r w:rsidRPr="00107323">
        <w:rPr>
          <w:rFonts w:hint="cs"/>
          <w:b/>
          <w:bCs/>
          <w:rtl/>
        </w:rPr>
        <w:t>ערבות בנקאית</w:t>
      </w:r>
      <w:r w:rsidR="00DF348B" w:rsidRPr="00107323">
        <w:rPr>
          <w:rFonts w:hint="cs"/>
          <w:b/>
          <w:bCs/>
          <w:rtl/>
        </w:rPr>
        <w:t xml:space="preserve"> בגין ביצוע השירותים</w:t>
      </w:r>
      <w:bookmarkEnd w:id="262"/>
    </w:p>
    <w:p w14:paraId="05798905" w14:textId="77777777" w:rsidR="00DF348B" w:rsidRPr="00D86B1D" w:rsidRDefault="00DF348B" w:rsidP="00F13348">
      <w:pPr>
        <w:pStyle w:val="51"/>
        <w:ind w:left="1175" w:right="0" w:hanging="40"/>
        <w:rPr>
          <w:b w:val="0"/>
          <w:bCs w:val="0"/>
          <w:rtl/>
        </w:rPr>
      </w:pPr>
      <w:r w:rsidRPr="00D86B1D">
        <w:rPr>
          <w:rFonts w:hint="cs"/>
          <w:b w:val="0"/>
          <w:bCs w:val="0"/>
          <w:rtl/>
        </w:rPr>
        <w:t>הספק הזוכה במכרז ימציא למשרד ערבות ביצוע בנקאית צמודה, או ערבות חברת ביטוח כהגדרתה על פי חוק הפיקוח על שירותים פיננסיים (ביטוח), התשמ"א-1981, בצירוף חוזה חתום על ידי המורשים מטעמו, תוך 7 ימים מדרישת המשרד.</w:t>
      </w:r>
    </w:p>
    <w:p w14:paraId="228A361F" w14:textId="77777777" w:rsidR="00DF348B" w:rsidRPr="00D86B1D" w:rsidRDefault="00DF348B" w:rsidP="00F13348">
      <w:pPr>
        <w:pStyle w:val="51"/>
        <w:ind w:left="1175" w:right="0" w:hanging="40"/>
        <w:rPr>
          <w:b w:val="0"/>
          <w:bCs w:val="0"/>
          <w:rtl/>
        </w:rPr>
      </w:pPr>
      <w:r w:rsidRPr="00D86B1D">
        <w:rPr>
          <w:rFonts w:hint="cs"/>
          <w:b w:val="0"/>
          <w:bCs w:val="0"/>
          <w:rtl/>
        </w:rPr>
        <w:t>מסירת הערבות תהיה תנאי מוקדם לכניסת החוזה לתוקף.</w:t>
      </w:r>
    </w:p>
    <w:p w14:paraId="2B4B0AAC" w14:textId="1ED7FEDD" w:rsidR="007C7B5A" w:rsidRPr="00D86B1D" w:rsidRDefault="00DF348B" w:rsidP="00F13348">
      <w:pPr>
        <w:pStyle w:val="51"/>
        <w:numPr>
          <w:ilvl w:val="0"/>
          <w:numId w:val="68"/>
        </w:numPr>
        <w:ind w:right="0"/>
        <w:rPr>
          <w:b w:val="0"/>
          <w:bCs w:val="0"/>
        </w:rPr>
      </w:pPr>
      <w:r w:rsidRPr="00D86B1D">
        <w:rPr>
          <w:rFonts w:hint="cs"/>
          <w:b w:val="0"/>
          <w:bCs w:val="0"/>
          <w:rtl/>
        </w:rPr>
        <w:t xml:space="preserve">הערבות הבנקאית הצמודה תהיה בגובה 5% מעלות חוזה ההתקשרות כולל מע"מ, והיא תהיה בתוקף למשך כל תקופת ההתקשרות לפי החוזה, ועוד חודשיים. </w:t>
      </w:r>
    </w:p>
    <w:p w14:paraId="78E51FEE" w14:textId="77777777" w:rsidR="00D946F8" w:rsidRPr="00107323" w:rsidRDefault="00D946F8" w:rsidP="00F13348">
      <w:pPr>
        <w:pStyle w:val="51"/>
        <w:ind w:left="1855" w:right="0" w:firstLine="0"/>
        <w:rPr>
          <w:b w:val="0"/>
          <w:bCs w:val="0"/>
          <w:u w:val="single"/>
          <w:rtl/>
        </w:rPr>
      </w:pPr>
      <w:r w:rsidRPr="00107323">
        <w:rPr>
          <w:rFonts w:hint="cs"/>
          <w:b w:val="0"/>
          <w:bCs w:val="0"/>
          <w:u w:val="single"/>
          <w:rtl/>
        </w:rPr>
        <w:t>נוסח מחייב של הערבות מצורף למכרז בנספח 0.8.1.</w:t>
      </w:r>
    </w:p>
    <w:p w14:paraId="0906D730" w14:textId="77777777" w:rsidR="007C7B5A" w:rsidRPr="00D86B1D" w:rsidRDefault="007C7B5A" w:rsidP="00F13348">
      <w:pPr>
        <w:pStyle w:val="51"/>
        <w:numPr>
          <w:ilvl w:val="0"/>
          <w:numId w:val="68"/>
        </w:numPr>
        <w:ind w:right="0"/>
        <w:rPr>
          <w:b w:val="0"/>
          <w:bCs w:val="0"/>
          <w:rtl/>
        </w:rPr>
      </w:pPr>
      <w:r w:rsidRPr="00D86B1D">
        <w:rPr>
          <w:rFonts w:hint="cs"/>
          <w:b w:val="0"/>
          <w:bCs w:val="0"/>
          <w:rtl/>
        </w:rPr>
        <w:t>על המציע לקחת בחשבון כי הבנקים נוטים לשנות את נוסח הערבות וכי באחריות המציע להקפיד על הנוסח המחייב.</w:t>
      </w:r>
    </w:p>
    <w:p w14:paraId="667A0B4D" w14:textId="77777777" w:rsidR="007C7B5A" w:rsidRPr="00D86B1D" w:rsidRDefault="007C7B5A" w:rsidP="00F13348">
      <w:pPr>
        <w:pStyle w:val="51"/>
        <w:numPr>
          <w:ilvl w:val="0"/>
          <w:numId w:val="68"/>
        </w:numPr>
        <w:ind w:right="0"/>
        <w:rPr>
          <w:b w:val="0"/>
          <w:bCs w:val="0"/>
          <w:rtl/>
        </w:rPr>
      </w:pPr>
      <w:r w:rsidRPr="00D86B1D">
        <w:rPr>
          <w:rFonts w:hint="cs"/>
          <w:b w:val="0"/>
          <w:bCs w:val="0"/>
          <w:rtl/>
        </w:rPr>
        <w:t>הצעה בה הערבות אינה תואמת את הנוסח המחייב במלואו או את הסכום או את התוקף, תיפסל על הסף.</w:t>
      </w:r>
    </w:p>
    <w:p w14:paraId="73107205" w14:textId="77777777" w:rsidR="007C7B5A" w:rsidRPr="00D86B1D" w:rsidRDefault="007C7B5A" w:rsidP="00F13348">
      <w:pPr>
        <w:pStyle w:val="51"/>
        <w:numPr>
          <w:ilvl w:val="0"/>
          <w:numId w:val="68"/>
        </w:numPr>
        <w:ind w:right="0"/>
        <w:rPr>
          <w:b w:val="0"/>
          <w:bCs w:val="0"/>
        </w:rPr>
      </w:pPr>
      <w:r w:rsidRPr="00D86B1D">
        <w:rPr>
          <w:rFonts w:hint="cs"/>
          <w:b w:val="0"/>
          <w:bCs w:val="0"/>
          <w:rtl/>
        </w:rPr>
        <w:t>מובהר כי יש לצרף את הערבות המקורית ולא העתק.</w:t>
      </w:r>
    </w:p>
    <w:p w14:paraId="58F31CFB" w14:textId="77777777" w:rsidR="00E762D5" w:rsidRDefault="00E762D5" w:rsidP="00F13348">
      <w:pPr>
        <w:pStyle w:val="51"/>
        <w:numPr>
          <w:ilvl w:val="0"/>
          <w:numId w:val="68"/>
        </w:numPr>
        <w:ind w:right="0"/>
        <w:rPr>
          <w:b w:val="0"/>
          <w:bCs w:val="0"/>
        </w:rPr>
      </w:pPr>
      <w:r w:rsidRPr="00107323">
        <w:rPr>
          <w:rFonts w:hint="cs"/>
          <w:b w:val="0"/>
          <w:bCs w:val="0"/>
          <w:rtl/>
        </w:rPr>
        <w:t xml:space="preserve">אם יורחב החוזה או יוארך לתקופות נוספות, תהיה הערבות לכל </w:t>
      </w:r>
      <w:r w:rsidR="00EF04B7" w:rsidRPr="00107323">
        <w:rPr>
          <w:rFonts w:hint="cs"/>
          <w:b w:val="0"/>
          <w:bCs w:val="0"/>
          <w:rtl/>
        </w:rPr>
        <w:t>ה</w:t>
      </w:r>
      <w:r w:rsidRPr="00107323">
        <w:rPr>
          <w:rFonts w:hint="cs"/>
          <w:b w:val="0"/>
          <w:bCs w:val="0"/>
          <w:rtl/>
        </w:rPr>
        <w:t>רחבה/תקופת הארכה, בגובה של 5% מעלות כל חוזה הארכה/הרחבה.</w:t>
      </w:r>
    </w:p>
    <w:p w14:paraId="3BB4037C" w14:textId="77777777" w:rsidR="00124734" w:rsidRDefault="00124734" w:rsidP="00F13348">
      <w:pPr>
        <w:pStyle w:val="51"/>
        <w:ind w:left="1855" w:right="0" w:firstLine="0"/>
        <w:rPr>
          <w:b w:val="0"/>
          <w:bCs w:val="0"/>
          <w:rtl/>
        </w:rPr>
      </w:pPr>
    </w:p>
    <w:p w14:paraId="03F67CC0" w14:textId="77777777" w:rsidR="00124734" w:rsidRDefault="00124734" w:rsidP="00F13348">
      <w:pPr>
        <w:pStyle w:val="51"/>
        <w:ind w:left="1855" w:right="0" w:firstLine="0"/>
        <w:rPr>
          <w:b w:val="0"/>
          <w:bCs w:val="0"/>
          <w:rtl/>
        </w:rPr>
      </w:pPr>
    </w:p>
    <w:p w14:paraId="221C76EB" w14:textId="77777777" w:rsidR="00124734" w:rsidRDefault="00124734" w:rsidP="00F13348">
      <w:pPr>
        <w:pStyle w:val="51"/>
        <w:ind w:left="1855" w:right="0" w:firstLine="0"/>
        <w:rPr>
          <w:b w:val="0"/>
          <w:bCs w:val="0"/>
        </w:rPr>
      </w:pPr>
    </w:p>
    <w:p w14:paraId="01ABAA12" w14:textId="301D8759" w:rsidR="00107323" w:rsidRPr="00107323" w:rsidRDefault="00107323" w:rsidP="00F13348">
      <w:pPr>
        <w:pStyle w:val="51"/>
        <w:ind w:left="1855" w:right="0" w:firstLine="0"/>
        <w:rPr>
          <w:b w:val="0"/>
          <w:bCs w:val="0"/>
        </w:rPr>
      </w:pPr>
    </w:p>
    <w:p w14:paraId="31A822B2" w14:textId="77777777" w:rsidR="00F56C62" w:rsidRPr="00107323" w:rsidRDefault="00F56C62" w:rsidP="00F13348">
      <w:pPr>
        <w:pStyle w:val="3"/>
        <w:ind w:right="0"/>
        <w:rPr>
          <w:b/>
          <w:bCs/>
        </w:rPr>
      </w:pPr>
      <w:r w:rsidRPr="00107323">
        <w:rPr>
          <w:rFonts w:hint="cs"/>
          <w:b/>
          <w:bCs/>
          <w:rtl/>
        </w:rPr>
        <w:t>חוזה התקשרות</w:t>
      </w:r>
    </w:p>
    <w:p w14:paraId="1A47DC50" w14:textId="77777777" w:rsidR="0029678A" w:rsidRPr="00047E0D" w:rsidRDefault="0029678A" w:rsidP="00F13348">
      <w:pPr>
        <w:pStyle w:val="51"/>
        <w:numPr>
          <w:ilvl w:val="0"/>
          <w:numId w:val="69"/>
        </w:numPr>
        <w:ind w:right="0"/>
        <w:rPr>
          <w:b w:val="0"/>
          <w:bCs w:val="0"/>
          <w:rtl/>
        </w:rPr>
      </w:pPr>
      <w:r w:rsidRPr="00047E0D">
        <w:rPr>
          <w:rFonts w:hint="cs"/>
          <w:b w:val="0"/>
          <w:bCs w:val="0"/>
          <w:rtl/>
        </w:rPr>
        <w:t xml:space="preserve">הספק הזוכה יחתום על הסכם ההתקשרות המצורף בנספח </w:t>
      </w:r>
      <w:r w:rsidR="009A0227" w:rsidRPr="00047E0D">
        <w:rPr>
          <w:rFonts w:hint="cs"/>
          <w:b w:val="0"/>
          <w:bCs w:val="0"/>
          <w:rtl/>
        </w:rPr>
        <w:t xml:space="preserve">0.8.2, </w:t>
      </w:r>
      <w:r w:rsidRPr="00047E0D">
        <w:rPr>
          <w:rFonts w:hint="cs"/>
          <w:b w:val="0"/>
          <w:bCs w:val="0"/>
          <w:rtl/>
        </w:rPr>
        <w:t xml:space="preserve">חתום בכל עמוד בראשי תיבות על ידי מורשה/י החתימה של המציע </w:t>
      </w:r>
      <w:r w:rsidRPr="00047E0D">
        <w:rPr>
          <w:rFonts w:hint="cs"/>
          <w:b w:val="0"/>
          <w:bCs w:val="0"/>
          <w:rtl/>
        </w:rPr>
        <w:lastRenderedPageBreak/>
        <w:t>ובחותמת התאגיד, וכן בחתימה מלאה במקום המיועד לכך בסוף ההסכם על ידי מורשה/י החתימה וחותמת התאגיד.</w:t>
      </w:r>
    </w:p>
    <w:p w14:paraId="51DBA4C8" w14:textId="77777777" w:rsidR="0029678A" w:rsidRPr="00047E0D" w:rsidRDefault="0029678A" w:rsidP="00F13348">
      <w:pPr>
        <w:pStyle w:val="51"/>
        <w:numPr>
          <w:ilvl w:val="0"/>
          <w:numId w:val="69"/>
        </w:numPr>
        <w:ind w:right="0"/>
        <w:rPr>
          <w:b w:val="0"/>
          <w:bCs w:val="0"/>
          <w:rtl/>
        </w:rPr>
      </w:pPr>
      <w:r w:rsidRPr="00047E0D">
        <w:rPr>
          <w:rFonts w:hint="cs"/>
          <w:b w:val="0"/>
          <w:bCs w:val="0"/>
          <w:rtl/>
        </w:rPr>
        <w:t>מכרז זה, נספחיו, תשובות עורך המכרז לשאלות ההבהרה וההצעה המוגשת על ידי המציע ונספחיה, רכיבי ההצעה אשר נבחרו על ידי המשרד והנספחים להם, יהוו חלק בלתי נפרד מההסכם שייחתם בין המשרד לבין הספק הזוכה.</w:t>
      </w:r>
    </w:p>
    <w:p w14:paraId="724D5D93" w14:textId="77777777" w:rsidR="0029678A" w:rsidRPr="00047E0D" w:rsidRDefault="0029678A" w:rsidP="00F13348">
      <w:pPr>
        <w:pStyle w:val="51"/>
        <w:numPr>
          <w:ilvl w:val="0"/>
          <w:numId w:val="69"/>
        </w:numPr>
        <w:ind w:right="0"/>
        <w:rPr>
          <w:b w:val="0"/>
          <w:bCs w:val="0"/>
          <w:rtl/>
        </w:rPr>
      </w:pPr>
      <w:r w:rsidRPr="00047E0D">
        <w:rPr>
          <w:rFonts w:hint="cs"/>
          <w:b w:val="0"/>
          <w:bCs w:val="0"/>
          <w:rtl/>
        </w:rPr>
        <w:t>מובהר בזאת, כי אין בהודעת המשרד לספק שהצעתו נתקבלה כדי לממש את ההתקשרות ביניהם. ההתקשרות תמומש רק עם חתימת החוזה על ידי שני הצדדים, והגשת הערבות כאמור בסעיף 0.</w:t>
      </w:r>
      <w:r w:rsidR="005A70DC" w:rsidRPr="00047E0D">
        <w:rPr>
          <w:rFonts w:hint="cs"/>
          <w:b w:val="0"/>
          <w:bCs w:val="0"/>
          <w:rtl/>
        </w:rPr>
        <w:t>8</w:t>
      </w:r>
      <w:r w:rsidRPr="00047E0D">
        <w:rPr>
          <w:rFonts w:hint="cs"/>
          <w:b w:val="0"/>
          <w:bCs w:val="0"/>
          <w:rtl/>
        </w:rPr>
        <w:t>.1.</w:t>
      </w:r>
    </w:p>
    <w:p w14:paraId="1D0BD733" w14:textId="77777777" w:rsidR="00E762D5" w:rsidRPr="00047E0D" w:rsidRDefault="00E762D5" w:rsidP="00F13348">
      <w:pPr>
        <w:pStyle w:val="51"/>
        <w:numPr>
          <w:ilvl w:val="0"/>
          <w:numId w:val="69"/>
        </w:numPr>
        <w:ind w:right="0"/>
        <w:rPr>
          <w:b w:val="0"/>
          <w:bCs w:val="0"/>
        </w:rPr>
      </w:pPr>
      <w:r w:rsidRPr="00047E0D">
        <w:rPr>
          <w:rFonts w:hint="cs"/>
          <w:b w:val="0"/>
          <w:bCs w:val="0"/>
          <w:rtl/>
        </w:rPr>
        <w:t xml:space="preserve">לא העביר הספק הזוכה את החוזה למשרד כשהוא חתום על ידו תוך 7 ימים ממועד קבלתו, יהיה המשרד רשאי לבטל את זכייתו של הספק, לחלט את הערבות, ולהתקשר על פי מכרז זה, עם מי </w:t>
      </w:r>
      <w:proofErr w:type="spellStart"/>
      <w:r w:rsidRPr="00047E0D">
        <w:rPr>
          <w:rFonts w:hint="cs"/>
          <w:b w:val="0"/>
          <w:bCs w:val="0"/>
          <w:rtl/>
        </w:rPr>
        <w:t>מהמציעים</w:t>
      </w:r>
      <w:proofErr w:type="spellEnd"/>
      <w:r w:rsidRPr="00047E0D">
        <w:rPr>
          <w:rFonts w:hint="cs"/>
          <w:b w:val="0"/>
          <w:bCs w:val="0"/>
          <w:rtl/>
        </w:rPr>
        <w:t xml:space="preserve"> שהצעתם דורגה אחריו, </w:t>
      </w:r>
      <w:proofErr w:type="spellStart"/>
      <w:r w:rsidRPr="00047E0D">
        <w:rPr>
          <w:rFonts w:hint="cs"/>
          <w:b w:val="0"/>
          <w:bCs w:val="0"/>
          <w:rtl/>
        </w:rPr>
        <w:t>הכל</w:t>
      </w:r>
      <w:proofErr w:type="spellEnd"/>
      <w:r w:rsidRPr="00047E0D">
        <w:rPr>
          <w:rFonts w:hint="cs"/>
          <w:b w:val="0"/>
          <w:bCs w:val="0"/>
          <w:rtl/>
        </w:rPr>
        <w:t xml:space="preserve"> בהתאם לסדר דירוגם.</w:t>
      </w:r>
    </w:p>
    <w:p w14:paraId="6A4B90AC" w14:textId="77777777" w:rsidR="00D946F8" w:rsidRPr="00A32C9B" w:rsidRDefault="00D946F8" w:rsidP="00F13348">
      <w:pPr>
        <w:pStyle w:val="51"/>
        <w:ind w:left="1495" w:right="0" w:firstLine="0"/>
      </w:pPr>
      <w:r w:rsidRPr="00A32C9B">
        <w:rPr>
          <w:rFonts w:hint="cs"/>
          <w:rtl/>
        </w:rPr>
        <w:t>נוסח מחייב של חוזה ההתקשרות מצורף למכרז בנספח 0.8.2.</w:t>
      </w:r>
    </w:p>
    <w:p w14:paraId="6FFA0BD2" w14:textId="77777777" w:rsidR="00D946F8" w:rsidRPr="00A32C9B" w:rsidRDefault="00D946F8" w:rsidP="00F13348">
      <w:pPr>
        <w:pStyle w:val="51"/>
        <w:ind w:left="1495" w:right="0" w:firstLine="0"/>
        <w:rPr>
          <w:b w:val="0"/>
          <w:bCs w:val="0"/>
          <w:u w:val="single"/>
          <w:rtl/>
        </w:rPr>
      </w:pPr>
      <w:r w:rsidRPr="00A32C9B">
        <w:rPr>
          <w:rFonts w:hint="cs"/>
          <w:b w:val="0"/>
          <w:bCs w:val="0"/>
          <w:u w:val="single"/>
          <w:rtl/>
        </w:rPr>
        <w:t xml:space="preserve">העתק חתום של </w:t>
      </w:r>
      <w:r w:rsidR="00514B5D" w:rsidRPr="00A32C9B">
        <w:rPr>
          <w:rFonts w:hint="cs"/>
          <w:b w:val="0"/>
          <w:bCs w:val="0"/>
          <w:u w:val="single"/>
          <w:rtl/>
        </w:rPr>
        <w:t xml:space="preserve">חוזה ההתקשרות </w:t>
      </w:r>
      <w:r w:rsidRPr="00A32C9B">
        <w:rPr>
          <w:rFonts w:hint="cs"/>
          <w:b w:val="0"/>
          <w:bCs w:val="0"/>
          <w:u w:val="single"/>
          <w:rtl/>
        </w:rPr>
        <w:t xml:space="preserve">יצורף על ידי המציע להצעה ויסומן כנספח </w:t>
      </w:r>
      <w:r w:rsidR="00514B5D" w:rsidRPr="00A32C9B">
        <w:rPr>
          <w:rFonts w:hint="cs"/>
          <w:b w:val="0"/>
          <w:bCs w:val="0"/>
          <w:u w:val="single"/>
          <w:rtl/>
        </w:rPr>
        <w:t>0.8.2</w:t>
      </w:r>
    </w:p>
    <w:p w14:paraId="66A4625C" w14:textId="77777777" w:rsidR="00396058" w:rsidRPr="00E56D7E" w:rsidRDefault="00396058" w:rsidP="00F13348">
      <w:pPr>
        <w:pStyle w:val="aa"/>
        <w:ind w:right="0"/>
        <w:rPr>
          <w:rtl/>
        </w:rPr>
      </w:pPr>
    </w:p>
    <w:p w14:paraId="4B5E52FD" w14:textId="77777777" w:rsidR="008238DB" w:rsidRPr="00597150" w:rsidRDefault="008238DB" w:rsidP="00F13348">
      <w:pPr>
        <w:pStyle w:val="3"/>
        <w:ind w:right="0"/>
        <w:rPr>
          <w:b/>
          <w:bCs/>
          <w:rtl/>
        </w:rPr>
      </w:pPr>
      <w:r w:rsidRPr="00597150">
        <w:rPr>
          <w:rFonts w:hint="cs"/>
          <w:b/>
          <w:bCs/>
          <w:rtl/>
        </w:rPr>
        <w:t>ביטוח</w:t>
      </w:r>
    </w:p>
    <w:p w14:paraId="7CA29F81" w14:textId="77777777" w:rsidR="00E1549D" w:rsidRDefault="00E1549D" w:rsidP="00F13348">
      <w:pPr>
        <w:pStyle w:val="51"/>
        <w:ind w:left="1643" w:right="0" w:hanging="83"/>
        <w:rPr>
          <w:b w:val="0"/>
          <w:bCs w:val="0"/>
          <w:rtl/>
        </w:rPr>
      </w:pPr>
      <w:r w:rsidRPr="0003364C">
        <w:rPr>
          <w:rFonts w:hint="cs"/>
          <w:rtl/>
        </w:rPr>
        <w:t xml:space="preserve">מובהר כי </w:t>
      </w:r>
      <w:r>
        <w:rPr>
          <w:rFonts w:hint="cs"/>
          <w:rtl/>
        </w:rPr>
        <w:t xml:space="preserve">הנוסח </w:t>
      </w:r>
      <w:proofErr w:type="spellStart"/>
      <w:r>
        <w:rPr>
          <w:rFonts w:hint="cs"/>
          <w:rtl/>
        </w:rPr>
        <w:t>הבי</w:t>
      </w:r>
      <w:r w:rsidRPr="0003364C">
        <w:rPr>
          <w:rFonts w:hint="cs"/>
          <w:rtl/>
        </w:rPr>
        <w:t>טוחי</w:t>
      </w:r>
      <w:proofErr w:type="spellEnd"/>
      <w:r w:rsidRPr="0003364C">
        <w:rPr>
          <w:rFonts w:hint="cs"/>
          <w:rtl/>
        </w:rPr>
        <w:t xml:space="preserve"> היחידי שיתקבל לאחר ההתקשרות הוא הנוסח כפי שפורסם בעדכון שינויים שאושרו בשאלות ההבהרה.</w:t>
      </w:r>
    </w:p>
    <w:p w14:paraId="05CE11C7" w14:textId="77777777" w:rsidR="00E1549D" w:rsidRPr="00530AC4" w:rsidRDefault="00E1549D" w:rsidP="00F13348">
      <w:pPr>
        <w:keepNext/>
        <w:ind w:left="1643" w:right="0"/>
        <w:rPr>
          <w:rtl/>
        </w:rPr>
      </w:pPr>
      <w:r>
        <w:rPr>
          <w:rFonts w:hint="cs"/>
          <w:rtl/>
        </w:rPr>
        <w:t>הספק</w:t>
      </w:r>
      <w:r w:rsidRPr="00530AC4">
        <w:rPr>
          <w:rFonts w:hint="cs"/>
          <w:rtl/>
        </w:rPr>
        <w:t xml:space="preserve"> מתחייב  לרכוש, ולקיים את כל הביטוחים המפורטים בזה, לטובתו ולטובת מדינת ישראל </w:t>
      </w:r>
      <w:r w:rsidRPr="00530AC4">
        <w:rPr>
          <w:rtl/>
        </w:rPr>
        <w:t>–</w:t>
      </w:r>
      <w:r w:rsidRPr="00530AC4">
        <w:rPr>
          <w:rFonts w:hint="cs"/>
          <w:rtl/>
        </w:rPr>
        <w:t xml:space="preserve"> משרד החינוך ולהציג למשרד החינוך, את הביטוחים הכוללים הכיסויים והתנאים הנדרשים כאשר גבולות האחריות לא יפחתו מהמצוין להלן:-</w:t>
      </w:r>
    </w:p>
    <w:p w14:paraId="4D8CA0C9" w14:textId="77777777" w:rsidR="00E1549D" w:rsidRDefault="00E1549D" w:rsidP="00F13348">
      <w:pPr>
        <w:pStyle w:val="1"/>
        <w:numPr>
          <w:ilvl w:val="0"/>
          <w:numId w:val="0"/>
        </w:numPr>
        <w:ind w:right="0"/>
        <w:rPr>
          <w:rtl/>
        </w:rPr>
      </w:pPr>
    </w:p>
    <w:p w14:paraId="27012047"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lastRenderedPageBreak/>
        <w:t>ביטוח חבות המעבידים</w:t>
      </w:r>
    </w:p>
    <w:p w14:paraId="714014CA" w14:textId="77777777" w:rsidR="00E1549D" w:rsidRDefault="00E1549D" w:rsidP="00F13348">
      <w:pPr>
        <w:pStyle w:val="aa"/>
        <w:keepNext/>
        <w:numPr>
          <w:ilvl w:val="0"/>
          <w:numId w:val="99"/>
        </w:numPr>
        <w:spacing w:before="0" w:after="0"/>
        <w:ind w:left="2210" w:right="0"/>
        <w:contextualSpacing w:val="0"/>
        <w:rPr>
          <w:rtl/>
        </w:rPr>
      </w:pPr>
      <w:r>
        <w:rPr>
          <w:rFonts w:hint="cs"/>
          <w:rtl/>
        </w:rPr>
        <w:t>הספק יבטח את אחריותו החוקית כלפי עובדיו בביטוח חבות המעבידים בכל תחומי מדינת ישראל והשטחים המוחזקים.</w:t>
      </w:r>
      <w:r w:rsidRPr="00AD2E82">
        <w:rPr>
          <w:rtl/>
        </w:rPr>
        <w:t xml:space="preserve"> </w:t>
      </w:r>
    </w:p>
    <w:p w14:paraId="426A70C9" w14:textId="77777777" w:rsidR="00E1549D" w:rsidRDefault="00E1549D" w:rsidP="00F13348">
      <w:pPr>
        <w:pStyle w:val="aa"/>
        <w:keepNext/>
        <w:numPr>
          <w:ilvl w:val="0"/>
          <w:numId w:val="99"/>
        </w:numPr>
        <w:spacing w:before="0" w:after="0"/>
        <w:ind w:left="2210" w:right="0"/>
        <w:contextualSpacing w:val="0"/>
        <w:rPr>
          <w:rtl/>
        </w:rPr>
      </w:pPr>
      <w:r>
        <w:rPr>
          <w:rFonts w:hint="cs"/>
          <w:rtl/>
        </w:rPr>
        <w:t>ג</w:t>
      </w:r>
      <w:r>
        <w:rPr>
          <w:rtl/>
        </w:rPr>
        <w:t xml:space="preserve">בול האחריות לא יפחת מסך  5,000,000 דולר ארה"ב לעובד, למקרה ולתקופת הביטוח </w:t>
      </w:r>
      <w:r>
        <w:rPr>
          <w:rFonts w:hint="cs"/>
          <w:rtl/>
        </w:rPr>
        <w:t>(שנה);</w:t>
      </w:r>
    </w:p>
    <w:p w14:paraId="08759BF9" w14:textId="77777777" w:rsidR="00E1549D" w:rsidRDefault="00E1549D" w:rsidP="00F13348">
      <w:pPr>
        <w:pStyle w:val="aa"/>
        <w:keepNext/>
        <w:numPr>
          <w:ilvl w:val="0"/>
          <w:numId w:val="99"/>
        </w:numPr>
        <w:spacing w:before="0" w:after="0"/>
        <w:ind w:left="2210" w:right="0"/>
        <w:contextualSpacing w:val="0"/>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הספק/צד ב' כלפי קבלנים,  קבלני משנה ועובדיהם היה ויחשב כמעבידם;</w:t>
      </w:r>
    </w:p>
    <w:p w14:paraId="22ED67D7" w14:textId="77777777" w:rsidR="00E1549D" w:rsidRDefault="00E1549D" w:rsidP="00F13348">
      <w:pPr>
        <w:pStyle w:val="aa"/>
        <w:keepNext/>
        <w:numPr>
          <w:ilvl w:val="0"/>
          <w:numId w:val="99"/>
        </w:numPr>
        <w:spacing w:before="0" w:after="0"/>
        <w:ind w:left="2210" w:right="0"/>
        <w:contextualSpacing w:val="0"/>
        <w:rPr>
          <w:rtl/>
        </w:rPr>
      </w:pPr>
      <w:r>
        <w:rPr>
          <w:rFonts w:hint="cs"/>
          <w:rtl/>
        </w:rPr>
        <w:t xml:space="preserve">הביטוח יורחב לשפות את מדינת ישראל </w:t>
      </w:r>
      <w:r>
        <w:rPr>
          <w:rtl/>
        </w:rPr>
        <w:t>–</w:t>
      </w:r>
      <w:r>
        <w:rPr>
          <w:rFonts w:hint="cs"/>
          <w:rtl/>
        </w:rPr>
        <w:t xml:space="preserve"> משרד החינוך היה ונטען  לעניין קרות תאונת עבודה/מחלת מקצוע כלשהי  כי </w:t>
      </w:r>
      <w:r w:rsidRPr="002B3DC1">
        <w:rPr>
          <w:rFonts w:hint="cs"/>
          <w:rtl/>
        </w:rPr>
        <w:t xml:space="preserve">הם נושאים בחבות מעביד </w:t>
      </w:r>
      <w:r>
        <w:rPr>
          <w:rFonts w:hint="cs"/>
          <w:rtl/>
        </w:rPr>
        <w:t xml:space="preserve"> </w:t>
      </w:r>
      <w:r w:rsidRPr="002B3DC1">
        <w:rPr>
          <w:rFonts w:hint="cs"/>
          <w:rtl/>
        </w:rPr>
        <w:t>כלשהם</w:t>
      </w:r>
      <w:r w:rsidRPr="00DA169C">
        <w:rPr>
          <w:rFonts w:hint="cs"/>
          <w:rtl/>
        </w:rPr>
        <w:t xml:space="preserve"> </w:t>
      </w:r>
      <w:r w:rsidRPr="002B3DC1">
        <w:rPr>
          <w:rFonts w:hint="cs"/>
          <w:rtl/>
        </w:rPr>
        <w:t>כלפי מי</w:t>
      </w:r>
      <w:r>
        <w:rPr>
          <w:rFonts w:hint="cs"/>
          <w:rtl/>
        </w:rPr>
        <w:t xml:space="preserve"> מעובדי הספק</w:t>
      </w:r>
      <w:r w:rsidRPr="006D294A">
        <w:rPr>
          <w:rtl/>
        </w:rPr>
        <w:t>, קבלנים</w:t>
      </w:r>
      <w:r>
        <w:rPr>
          <w:rFonts w:hint="cs"/>
          <w:rtl/>
        </w:rPr>
        <w:t>,</w:t>
      </w:r>
      <w:r w:rsidRPr="006D294A">
        <w:rPr>
          <w:rtl/>
        </w:rPr>
        <w:t xml:space="preserve"> קבלני משנה</w:t>
      </w:r>
      <w:r>
        <w:rPr>
          <w:rFonts w:hint="cs"/>
          <w:rtl/>
        </w:rPr>
        <w:t xml:space="preserve"> </w:t>
      </w:r>
      <w:r w:rsidRPr="006D294A">
        <w:rPr>
          <w:rtl/>
        </w:rPr>
        <w:t>ועובדיהם שבשירותו.</w:t>
      </w:r>
    </w:p>
    <w:p w14:paraId="08B5686B" w14:textId="77777777" w:rsidR="00E1549D" w:rsidRDefault="00E1549D" w:rsidP="00F13348">
      <w:pPr>
        <w:pStyle w:val="3"/>
        <w:numPr>
          <w:ilvl w:val="0"/>
          <w:numId w:val="0"/>
        </w:numPr>
        <w:spacing w:before="120" w:after="120" w:line="276" w:lineRule="auto"/>
        <w:ind w:left="1814" w:right="0"/>
        <w:jc w:val="both"/>
        <w:rPr>
          <w:rtl/>
        </w:rPr>
      </w:pPr>
      <w:r>
        <w:rPr>
          <w:rFonts w:hint="cs"/>
          <w:rtl/>
        </w:rPr>
        <w:t xml:space="preserve">   </w:t>
      </w:r>
    </w:p>
    <w:p w14:paraId="32738506"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t>ביטוח אחריות כלפי צד שלישי</w:t>
      </w:r>
    </w:p>
    <w:p w14:paraId="14C2FAD8" w14:textId="77777777" w:rsidR="00E1549D" w:rsidRDefault="00E1549D" w:rsidP="00F13348">
      <w:pPr>
        <w:pStyle w:val="aa"/>
        <w:keepNext/>
        <w:numPr>
          <w:ilvl w:val="0"/>
          <w:numId w:val="101"/>
        </w:numPr>
        <w:spacing w:before="0" w:after="0"/>
        <w:ind w:left="2210" w:right="0"/>
        <w:contextualSpacing w:val="0"/>
      </w:pPr>
      <w:r>
        <w:rPr>
          <w:rFonts w:hint="cs"/>
          <w:rtl/>
        </w:rPr>
        <w:t>הספק יבטח את אחריותו החוקית על פי דיני מדינת ישראל  בביטוח אחריות כלפי צד שלישי גוף ורכוש בגין פעילותו בכל תחומי מדינת ישראל והשטחים המוחזקים.</w:t>
      </w:r>
      <w:r w:rsidRPr="00A76262">
        <w:rPr>
          <w:rtl/>
        </w:rPr>
        <w:t xml:space="preserve"> </w:t>
      </w:r>
    </w:p>
    <w:p w14:paraId="171DE4C6" w14:textId="77777777" w:rsidR="00E1549D" w:rsidRPr="002A5380" w:rsidRDefault="00E1549D" w:rsidP="00F13348">
      <w:pPr>
        <w:pStyle w:val="aa"/>
        <w:keepNext/>
        <w:numPr>
          <w:ilvl w:val="0"/>
          <w:numId w:val="101"/>
        </w:numPr>
        <w:spacing w:before="0" w:after="0"/>
        <w:ind w:left="2210" w:right="0"/>
        <w:contextualSpacing w:val="0"/>
        <w:rPr>
          <w:rtl/>
        </w:rPr>
      </w:pPr>
      <w:r w:rsidRPr="002A5380">
        <w:rPr>
          <w:rtl/>
        </w:rPr>
        <w:t xml:space="preserve">גבול האחריות לא יפחת מסך </w:t>
      </w:r>
      <w:r w:rsidRPr="002A5380">
        <w:rPr>
          <w:rFonts w:hint="cs"/>
          <w:rtl/>
        </w:rPr>
        <w:t xml:space="preserve">1,000,000 </w:t>
      </w:r>
      <w:r w:rsidRPr="002A5380">
        <w:rPr>
          <w:rtl/>
        </w:rPr>
        <w:t>דולר ארה"ב למקרה ולתקופת הביטוח (שנה);</w:t>
      </w:r>
    </w:p>
    <w:p w14:paraId="70DE2B29" w14:textId="77777777" w:rsidR="00E1549D" w:rsidRDefault="00E1549D" w:rsidP="00F13348">
      <w:pPr>
        <w:pStyle w:val="aa"/>
        <w:keepNext/>
        <w:numPr>
          <w:ilvl w:val="0"/>
          <w:numId w:val="101"/>
        </w:numPr>
        <w:spacing w:before="0" w:after="0"/>
        <w:ind w:left="2210" w:right="0"/>
        <w:contextualSpacing w:val="0"/>
        <w:rPr>
          <w:rtl/>
        </w:rPr>
      </w:pPr>
      <w:r w:rsidRPr="007E2DD5">
        <w:rPr>
          <w:rFonts w:hint="cs"/>
          <w:rtl/>
        </w:rPr>
        <w:t xml:space="preserve">בפוליסה ייכלל סעיף אחריות צולבת - </w:t>
      </w:r>
      <w:r w:rsidRPr="007E2DD5">
        <w:rPr>
          <w:rFonts w:hint="cs"/>
        </w:rPr>
        <w:t>CROSS LIA</w:t>
      </w:r>
      <w:r>
        <w:rPr>
          <w:rFonts w:hint="cs"/>
        </w:rPr>
        <w:t>BILITY</w:t>
      </w:r>
      <w:r>
        <w:rPr>
          <w:rFonts w:hint="cs"/>
          <w:rtl/>
        </w:rPr>
        <w:t>;</w:t>
      </w:r>
    </w:p>
    <w:p w14:paraId="162ABCAF" w14:textId="77777777" w:rsidR="00E1549D" w:rsidRPr="007E2DD5" w:rsidRDefault="00E1549D" w:rsidP="00F13348">
      <w:pPr>
        <w:pStyle w:val="aa"/>
        <w:keepNext/>
        <w:numPr>
          <w:ilvl w:val="0"/>
          <w:numId w:val="101"/>
        </w:numPr>
        <w:spacing w:before="0" w:after="0"/>
        <w:ind w:left="2210" w:right="0"/>
        <w:contextualSpacing w:val="0"/>
        <w:rPr>
          <w:rtl/>
        </w:rPr>
      </w:pPr>
      <w:r>
        <w:rPr>
          <w:rFonts w:hint="cs"/>
          <w:rtl/>
        </w:rPr>
        <w:t xml:space="preserve">הביטוח יורחב לכסות את </w:t>
      </w:r>
      <w:proofErr w:type="spellStart"/>
      <w:r>
        <w:rPr>
          <w:rFonts w:hint="cs"/>
          <w:rtl/>
        </w:rPr>
        <w:t>חבותו</w:t>
      </w:r>
      <w:proofErr w:type="spellEnd"/>
      <w:r>
        <w:rPr>
          <w:rFonts w:hint="cs"/>
          <w:rtl/>
        </w:rPr>
        <w:t xml:space="preserve"> של הספק/צד ב' כלפי צד שלישי בגין פעילות של  קבלנים, קבלני  משנה ועובדיהם;</w:t>
      </w:r>
    </w:p>
    <w:p w14:paraId="00953190" w14:textId="77777777" w:rsidR="00E1549D" w:rsidRDefault="00E1549D" w:rsidP="00F13348">
      <w:pPr>
        <w:pStyle w:val="aa"/>
        <w:keepNext/>
        <w:numPr>
          <w:ilvl w:val="0"/>
          <w:numId w:val="101"/>
        </w:numPr>
        <w:spacing w:before="0" w:after="0"/>
        <w:ind w:left="2210" w:right="0"/>
        <w:contextualSpacing w:val="0"/>
        <w:rPr>
          <w:rtl/>
        </w:rPr>
      </w:pPr>
      <w:r>
        <w:rPr>
          <w:rFonts w:hint="cs"/>
          <w:rtl/>
        </w:rPr>
        <w:t>כל סייג/חריג לגבי רכוש והמתייחס לרכוש מדינת ישראל שהספק או כל איש שבשירותו פועלים או פעלו בו- יבוטל;</w:t>
      </w:r>
    </w:p>
    <w:p w14:paraId="769B0653" w14:textId="77777777" w:rsidR="00E1549D" w:rsidRDefault="00E1549D" w:rsidP="00F13348">
      <w:pPr>
        <w:pStyle w:val="aa"/>
        <w:keepNext/>
        <w:numPr>
          <w:ilvl w:val="0"/>
          <w:numId w:val="101"/>
        </w:numPr>
        <w:spacing w:before="0" w:after="0"/>
        <w:ind w:left="2210" w:right="0"/>
        <w:contextualSpacing w:val="0"/>
        <w:rPr>
          <w:rtl/>
        </w:rPr>
      </w:pPr>
      <w:r>
        <w:rPr>
          <w:rFonts w:hint="cs"/>
          <w:rtl/>
        </w:rPr>
        <w:t xml:space="preserve"> רכוש מדינת ישראל ייחשב רכוש צד שלישי;</w:t>
      </w:r>
    </w:p>
    <w:p w14:paraId="344E9404" w14:textId="77777777" w:rsidR="00E1549D" w:rsidRDefault="00E1549D" w:rsidP="00F13348">
      <w:pPr>
        <w:pStyle w:val="aa"/>
        <w:keepNext/>
        <w:numPr>
          <w:ilvl w:val="0"/>
          <w:numId w:val="101"/>
        </w:numPr>
        <w:spacing w:before="0" w:after="0"/>
        <w:ind w:left="2210" w:right="0"/>
        <w:contextualSpacing w:val="0"/>
        <w:rPr>
          <w:rtl/>
        </w:rPr>
      </w:pPr>
      <w:r>
        <w:rPr>
          <w:rFonts w:hint="cs"/>
          <w:rtl/>
        </w:rPr>
        <w:t xml:space="preserve">הביטוח יורחב לשפות את מדינת ישראל </w:t>
      </w:r>
      <w:r>
        <w:rPr>
          <w:rtl/>
        </w:rPr>
        <w:t>–</w:t>
      </w:r>
      <w:r>
        <w:rPr>
          <w:rFonts w:hint="cs"/>
          <w:rtl/>
        </w:rPr>
        <w:t xml:space="preserve">  משרד החינוך ככל שייחשבו אחראים למעשי ו/או מחדלי הספק וכל הפועלים מטעמו. </w:t>
      </w:r>
    </w:p>
    <w:p w14:paraId="45913831" w14:textId="77777777" w:rsidR="00E1549D" w:rsidRDefault="00E1549D" w:rsidP="00F13348">
      <w:pPr>
        <w:pStyle w:val="1"/>
        <w:numPr>
          <w:ilvl w:val="0"/>
          <w:numId w:val="0"/>
        </w:numPr>
        <w:ind w:right="0"/>
        <w:rPr>
          <w:rtl/>
        </w:rPr>
      </w:pPr>
    </w:p>
    <w:p w14:paraId="6F25885D" w14:textId="77777777" w:rsidR="00E1549D" w:rsidRPr="00E1549D" w:rsidRDefault="00E1549D" w:rsidP="00F13348">
      <w:pPr>
        <w:pStyle w:val="3"/>
        <w:keepNext/>
        <w:numPr>
          <w:ilvl w:val="3"/>
          <w:numId w:val="1"/>
        </w:numPr>
        <w:spacing w:before="120" w:after="120" w:line="276" w:lineRule="auto"/>
        <w:ind w:left="1814" w:right="0"/>
        <w:jc w:val="both"/>
        <w:rPr>
          <w:b/>
          <w:bCs/>
          <w:rtl/>
        </w:rPr>
      </w:pPr>
      <w:r w:rsidRPr="00E1549D">
        <w:rPr>
          <w:rFonts w:hint="cs"/>
          <w:b/>
          <w:bCs/>
          <w:rtl/>
        </w:rPr>
        <w:lastRenderedPageBreak/>
        <w:t xml:space="preserve"> </w:t>
      </w:r>
      <w:r w:rsidRPr="00E1549D">
        <w:rPr>
          <w:b/>
          <w:bCs/>
          <w:rtl/>
        </w:rPr>
        <w:t xml:space="preserve">ביטוח משולב לאחריות מקצועית וחבות המוצר </w:t>
      </w:r>
    </w:p>
    <w:p w14:paraId="0DED4C74"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Pr>
        <w:t>COMBINED PRODUCTS LIABILITY AND PROFESSIONAL INDEMNITY  POLICY  FOR THE SOFTWARE AND HARDWARE INDUSTRY.</w:t>
      </w:r>
      <w:r w:rsidRPr="00E1549D">
        <w:rPr>
          <w:b/>
          <w:bCs/>
          <w:rtl/>
        </w:rPr>
        <w:t xml:space="preserve">                             </w:t>
      </w:r>
    </w:p>
    <w:p w14:paraId="639AAA92" w14:textId="77777777" w:rsidR="00E1549D" w:rsidRPr="00E1549D" w:rsidRDefault="00E1549D" w:rsidP="00F13348">
      <w:pPr>
        <w:pStyle w:val="3"/>
        <w:keepNext/>
        <w:numPr>
          <w:ilvl w:val="0"/>
          <w:numId w:val="0"/>
        </w:numPr>
        <w:spacing w:before="120" w:after="120" w:line="276" w:lineRule="auto"/>
        <w:ind w:left="1814" w:right="0"/>
        <w:jc w:val="both"/>
        <w:rPr>
          <w:b/>
          <w:bCs/>
          <w:rtl/>
        </w:rPr>
      </w:pPr>
      <w:r w:rsidRPr="00E1549D">
        <w:rPr>
          <w:b/>
          <w:bCs/>
          <w:rtl/>
        </w:rPr>
        <w:t>או</w:t>
      </w:r>
    </w:p>
    <w:p w14:paraId="3F8E983A"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Pr>
        <w:t>ELECTRONIC PRODUCTS AND SERVICES ERRORS OR OMISSONS</w:t>
      </w:r>
    </w:p>
    <w:p w14:paraId="5C72C634" w14:textId="77777777" w:rsidR="00E1549D" w:rsidRPr="00E1549D" w:rsidRDefault="00E1549D" w:rsidP="00F13348">
      <w:pPr>
        <w:pStyle w:val="3"/>
        <w:keepNext/>
        <w:numPr>
          <w:ilvl w:val="0"/>
          <w:numId w:val="0"/>
        </w:numPr>
        <w:spacing w:before="120" w:after="120" w:line="276" w:lineRule="auto"/>
        <w:ind w:left="1814" w:right="0"/>
        <w:jc w:val="both"/>
        <w:rPr>
          <w:b/>
          <w:bCs/>
        </w:rPr>
      </w:pPr>
      <w:r w:rsidRPr="00E1549D">
        <w:rPr>
          <w:b/>
          <w:bCs/>
          <w:rtl/>
        </w:rPr>
        <w:t xml:space="preserve"> </w:t>
      </w:r>
      <w:r w:rsidRPr="00E1549D">
        <w:rPr>
          <w:b/>
          <w:bCs/>
        </w:rPr>
        <w:t>AND PRODUCTS LIABILITY INSURANCE</w:t>
      </w:r>
      <w:r w:rsidRPr="00E1549D">
        <w:rPr>
          <w:b/>
          <w:bCs/>
          <w:rtl/>
        </w:rPr>
        <w:t xml:space="preserve"> </w:t>
      </w:r>
    </w:p>
    <w:p w14:paraId="3A2AB0A0" w14:textId="77777777" w:rsidR="00E1549D" w:rsidRDefault="00E1549D" w:rsidP="00F13348">
      <w:pPr>
        <w:pStyle w:val="3"/>
        <w:keepNext/>
        <w:numPr>
          <w:ilvl w:val="0"/>
          <w:numId w:val="0"/>
        </w:numPr>
        <w:spacing w:before="120" w:after="120" w:line="276" w:lineRule="auto"/>
        <w:ind w:left="1814" w:right="0"/>
        <w:jc w:val="both"/>
        <w:rPr>
          <w:rtl/>
        </w:rPr>
      </w:pPr>
      <w:r>
        <w:rPr>
          <w:rtl/>
        </w:rPr>
        <w:t xml:space="preserve">     </w:t>
      </w:r>
    </w:p>
    <w:p w14:paraId="12C6CE02" w14:textId="77777777" w:rsidR="00E1549D" w:rsidRPr="004C413A" w:rsidRDefault="00E1549D" w:rsidP="00F13348">
      <w:pPr>
        <w:pStyle w:val="aa"/>
        <w:keepNext/>
        <w:numPr>
          <w:ilvl w:val="0"/>
          <w:numId w:val="102"/>
        </w:numPr>
        <w:spacing w:before="0" w:after="0"/>
        <w:ind w:left="2210" w:right="0"/>
        <w:contextualSpacing w:val="0"/>
        <w:rPr>
          <w:rtl/>
        </w:rPr>
      </w:pPr>
      <w:r>
        <w:rPr>
          <w:rFonts w:hint="cs"/>
          <w:rtl/>
        </w:rPr>
        <w:t>הספק</w:t>
      </w:r>
      <w:r w:rsidRPr="004C413A">
        <w:rPr>
          <w:rtl/>
        </w:rPr>
        <w:t xml:space="preserve"> </w:t>
      </w:r>
      <w:r w:rsidRPr="004C413A">
        <w:rPr>
          <w:rFonts w:hint="cs"/>
          <w:rtl/>
        </w:rPr>
        <w:t>יבטח</w:t>
      </w:r>
      <w:r w:rsidRPr="004C413A">
        <w:rPr>
          <w:rtl/>
        </w:rPr>
        <w:t xml:space="preserve"> </w:t>
      </w:r>
      <w:r w:rsidRPr="004C413A">
        <w:rPr>
          <w:rFonts w:hint="cs"/>
          <w:rtl/>
        </w:rPr>
        <w:t>את</w:t>
      </w:r>
      <w:r w:rsidRPr="004C413A">
        <w:rPr>
          <w:rtl/>
        </w:rPr>
        <w:t xml:space="preserve"> </w:t>
      </w:r>
      <w:r w:rsidRPr="004C413A">
        <w:rPr>
          <w:rFonts w:hint="cs"/>
          <w:rtl/>
        </w:rPr>
        <w:t>אחריותו</w:t>
      </w:r>
      <w:r w:rsidRPr="004C413A">
        <w:rPr>
          <w:rtl/>
        </w:rPr>
        <w:t xml:space="preserve"> </w:t>
      </w:r>
      <w:r>
        <w:rPr>
          <w:rFonts w:hint="cs"/>
          <w:rtl/>
        </w:rPr>
        <w:t xml:space="preserve">ואחריות היצרן בגין </w:t>
      </w:r>
      <w:r w:rsidRPr="00445B45">
        <w:rPr>
          <w:rtl/>
        </w:rPr>
        <w:t>אפיון, פיתוח, בדיקה, התקנה, הדרכה, הטמעה</w:t>
      </w:r>
      <w:r>
        <w:rPr>
          <w:rFonts w:hint="cs"/>
          <w:rtl/>
        </w:rPr>
        <w:t xml:space="preserve"> </w:t>
      </w:r>
      <w:r w:rsidRPr="00445B45">
        <w:rPr>
          <w:rtl/>
        </w:rPr>
        <w:t xml:space="preserve">ותחזוקה של מערכת </w:t>
      </w:r>
      <w:r w:rsidR="00924F03">
        <w:rPr>
          <w:rtl/>
        </w:rPr>
        <w:t>בינוי ותקצוב</w:t>
      </w:r>
      <w:r>
        <w:rPr>
          <w:rFonts w:hint="cs"/>
          <w:rtl/>
        </w:rPr>
        <w:t xml:space="preserve"> כולל הסבת מידע ממערכת ה</w:t>
      </w:r>
      <w:r w:rsidR="00924F03">
        <w:rPr>
          <w:rFonts w:hint="cs"/>
          <w:rtl/>
        </w:rPr>
        <w:t>בינוי ותקצוב</w:t>
      </w:r>
      <w:r>
        <w:rPr>
          <w:rFonts w:hint="cs"/>
          <w:rtl/>
        </w:rPr>
        <w:t xml:space="preserve"> הקיימת למערכת החדשה, שינויים ושיפורים, התממשקות למערכות קיימות, תפעול, תיעוד, תיקון תקלות, חלקי חילוף, עיצוב, אבטחת מידע, תמיכה, שירות ואחריות</w:t>
      </w:r>
      <w:r w:rsidRPr="003F2022">
        <w:rPr>
          <w:rtl/>
        </w:rPr>
        <w:t xml:space="preserve">,  בהתאם למכרז </w:t>
      </w:r>
      <w:r>
        <w:rPr>
          <w:rFonts w:hint="cs"/>
          <w:rtl/>
        </w:rPr>
        <w:t>והסכם</w:t>
      </w:r>
      <w:r w:rsidRPr="003F2022">
        <w:rPr>
          <w:rtl/>
        </w:rPr>
        <w:t xml:space="preserve"> עם מדינת ישראל  –  משרד החינוך, </w:t>
      </w:r>
      <w:r w:rsidRPr="00445B45">
        <w:rPr>
          <w:rtl/>
        </w:rPr>
        <w:t xml:space="preserve">בביטוח </w:t>
      </w:r>
      <w:r w:rsidRPr="008F2830">
        <w:rPr>
          <w:rtl/>
        </w:rPr>
        <w:t xml:space="preserve">משולב </w:t>
      </w:r>
      <w:r w:rsidRPr="004E065B">
        <w:rPr>
          <w:rtl/>
        </w:rPr>
        <w:t xml:space="preserve">לאחריות מקצועית וחבות המוצר;   </w:t>
      </w:r>
      <w:r>
        <w:rPr>
          <w:rFonts w:hint="cs"/>
          <w:rtl/>
        </w:rPr>
        <w:t xml:space="preserve">  </w:t>
      </w:r>
    </w:p>
    <w:p w14:paraId="6FD9DB12" w14:textId="77777777" w:rsidR="00E1549D" w:rsidRPr="004C413A" w:rsidRDefault="00E1549D" w:rsidP="00F13348">
      <w:pPr>
        <w:pStyle w:val="aa"/>
        <w:keepNext/>
        <w:numPr>
          <w:ilvl w:val="0"/>
          <w:numId w:val="102"/>
        </w:numPr>
        <w:spacing w:before="0" w:after="0"/>
        <w:ind w:left="2210" w:right="0"/>
        <w:contextualSpacing w:val="0"/>
        <w:rPr>
          <w:rtl/>
        </w:rPr>
      </w:pPr>
      <w:r w:rsidRPr="004C413A">
        <w:rPr>
          <w:rFonts w:hint="cs"/>
          <w:rtl/>
        </w:rPr>
        <w:t>הפוליסה</w:t>
      </w:r>
      <w:r w:rsidRPr="004C413A">
        <w:rPr>
          <w:rtl/>
        </w:rPr>
        <w:t xml:space="preserve"> </w:t>
      </w:r>
      <w:r w:rsidRPr="004C413A">
        <w:rPr>
          <w:rFonts w:hint="cs"/>
          <w:rtl/>
        </w:rPr>
        <w:t>תכסה</w:t>
      </w:r>
      <w:r w:rsidRPr="004C413A">
        <w:rPr>
          <w:rtl/>
        </w:rPr>
        <w:t xml:space="preserve"> </w:t>
      </w:r>
      <w:r w:rsidRPr="004C413A">
        <w:rPr>
          <w:rFonts w:hint="cs"/>
          <w:rtl/>
        </w:rPr>
        <w:t>את</w:t>
      </w:r>
      <w:r w:rsidRPr="004C413A">
        <w:rPr>
          <w:rtl/>
        </w:rPr>
        <w:t xml:space="preserve"> </w:t>
      </w:r>
      <w:r w:rsidRPr="004C413A">
        <w:rPr>
          <w:rFonts w:hint="cs"/>
          <w:rtl/>
        </w:rPr>
        <w:t>חבות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w:t>
      </w:r>
    </w:p>
    <w:p w14:paraId="13B63229" w14:textId="77777777" w:rsidR="00E1549D" w:rsidRPr="004C413A" w:rsidRDefault="00E1549D" w:rsidP="00F13348">
      <w:pPr>
        <w:pStyle w:val="aa"/>
        <w:keepNext/>
        <w:numPr>
          <w:ilvl w:val="1"/>
          <w:numId w:val="100"/>
        </w:numPr>
        <w:spacing w:before="0" w:after="0"/>
        <w:ind w:left="2636" w:right="0"/>
        <w:contextualSpacing w:val="0"/>
        <w:rPr>
          <w:rtl/>
        </w:rPr>
      </w:pP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מעשה</w:t>
      </w:r>
      <w:r w:rsidRPr="004C413A">
        <w:rPr>
          <w:rtl/>
        </w:rPr>
        <w:t xml:space="preserve"> </w:t>
      </w:r>
      <w:r w:rsidRPr="004C413A">
        <w:rPr>
          <w:rFonts w:hint="cs"/>
          <w:rtl/>
        </w:rPr>
        <w:t>או</w:t>
      </w:r>
      <w:r w:rsidRPr="004C413A">
        <w:rPr>
          <w:rtl/>
        </w:rPr>
        <w:t xml:space="preserve"> </w:t>
      </w:r>
      <w:r w:rsidRPr="004C413A">
        <w:rPr>
          <w:rFonts w:hint="cs"/>
          <w:rtl/>
        </w:rPr>
        <w:t>מחדל</w:t>
      </w:r>
      <w:r w:rsidRPr="004C413A">
        <w:rPr>
          <w:rtl/>
        </w:rPr>
        <w:t xml:space="preserve"> </w:t>
      </w:r>
      <w:r w:rsidRPr="004C413A">
        <w:rPr>
          <w:rFonts w:hint="cs"/>
          <w:rtl/>
        </w:rPr>
        <w:t>מקצועי</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הפרת</w:t>
      </w:r>
      <w:r w:rsidRPr="004C413A">
        <w:rPr>
          <w:rtl/>
        </w:rPr>
        <w:t xml:space="preserve"> </w:t>
      </w:r>
      <w:r w:rsidRPr="004C413A">
        <w:rPr>
          <w:rFonts w:hint="cs"/>
          <w:rtl/>
        </w:rPr>
        <w:t>חובה</w:t>
      </w:r>
      <w:r w:rsidRPr="004C413A">
        <w:rPr>
          <w:rtl/>
        </w:rPr>
        <w:t xml:space="preserve"> </w:t>
      </w:r>
      <w:r w:rsidRPr="004C413A">
        <w:rPr>
          <w:rFonts w:hint="cs"/>
          <w:rtl/>
        </w:rPr>
        <w:t>מקצועית</w:t>
      </w:r>
      <w:r w:rsidRPr="004C413A">
        <w:rPr>
          <w:rtl/>
        </w:rPr>
        <w:t xml:space="preserve">, </w:t>
      </w:r>
      <w:r w:rsidRPr="004C413A">
        <w:rPr>
          <w:rFonts w:hint="cs"/>
          <w:rtl/>
        </w:rPr>
        <w:t>טעות</w:t>
      </w:r>
      <w:r w:rsidRPr="004C413A">
        <w:rPr>
          <w:rtl/>
        </w:rPr>
        <w:t xml:space="preserve"> </w:t>
      </w:r>
      <w:r w:rsidRPr="004C413A">
        <w:rPr>
          <w:rFonts w:hint="cs"/>
          <w:rtl/>
        </w:rPr>
        <w:t>השמטה</w:t>
      </w:r>
      <w:r w:rsidRPr="004C413A">
        <w:rPr>
          <w:rtl/>
        </w:rPr>
        <w:t xml:space="preserve">, </w:t>
      </w:r>
      <w:r w:rsidRPr="004C413A">
        <w:rPr>
          <w:rFonts w:hint="cs"/>
          <w:rtl/>
        </w:rPr>
        <w:t>הזנחה</w:t>
      </w:r>
      <w:r>
        <w:rPr>
          <w:rtl/>
        </w:rPr>
        <w:t xml:space="preserve"> </w:t>
      </w:r>
      <w:r w:rsidRPr="00B1129B">
        <w:rPr>
          <w:rFonts w:hint="cs"/>
          <w:rtl/>
        </w:rPr>
        <w:t>ורשלנות</w:t>
      </w:r>
      <w:r w:rsidRPr="00B1129B">
        <w:rPr>
          <w:rtl/>
        </w:rPr>
        <w:t>;</w:t>
      </w:r>
    </w:p>
    <w:p w14:paraId="4FAF02AB" w14:textId="77777777" w:rsidR="00E1549D" w:rsidRPr="004C413A" w:rsidRDefault="00E1549D" w:rsidP="00F13348">
      <w:pPr>
        <w:pStyle w:val="aa"/>
        <w:keepNext/>
        <w:numPr>
          <w:ilvl w:val="1"/>
          <w:numId w:val="100"/>
        </w:numPr>
        <w:spacing w:before="0" w:after="0"/>
        <w:ind w:left="2636" w:right="0"/>
        <w:contextualSpacing w:val="0"/>
        <w:rPr>
          <w:rtl/>
        </w:rPr>
      </w:pPr>
      <w:proofErr w:type="spellStart"/>
      <w:r w:rsidRPr="004C413A">
        <w:rPr>
          <w:rFonts w:hint="cs"/>
          <w:rtl/>
        </w:rPr>
        <w:t>חבותו</w:t>
      </w:r>
      <w:proofErr w:type="spellEnd"/>
      <w:r w:rsidRPr="004C413A">
        <w:rPr>
          <w:rtl/>
        </w:rPr>
        <w:t xml:space="preserve"> </w:t>
      </w:r>
      <w:r w:rsidRPr="004C413A">
        <w:rPr>
          <w:rFonts w:hint="cs"/>
          <w:rtl/>
        </w:rPr>
        <w:t>מפגם</w:t>
      </w:r>
      <w:r w:rsidRPr="004C413A">
        <w:rPr>
          <w:rtl/>
        </w:rPr>
        <w:t xml:space="preserve"> </w:t>
      </w:r>
      <w:r w:rsidRPr="004C413A">
        <w:rPr>
          <w:rFonts w:hint="cs"/>
          <w:rtl/>
        </w:rPr>
        <w:t>במוצר</w:t>
      </w:r>
      <w:r w:rsidRPr="004C413A">
        <w:rPr>
          <w:rtl/>
        </w:rPr>
        <w:t xml:space="preserve"> - </w:t>
      </w:r>
      <w:r w:rsidRPr="004C413A">
        <w:rPr>
          <w:rFonts w:hint="cs"/>
          <w:rtl/>
        </w:rPr>
        <w:t>כיסוי</w:t>
      </w:r>
      <w:r w:rsidRPr="004C413A">
        <w:rPr>
          <w:rtl/>
        </w:rPr>
        <w:t xml:space="preserve"> </w:t>
      </w:r>
      <w:r w:rsidRPr="004C413A">
        <w:rPr>
          <w:rFonts w:hint="cs"/>
          <w:rtl/>
        </w:rPr>
        <w:t>בגין</w:t>
      </w:r>
      <w:r w:rsidRPr="004C413A">
        <w:rPr>
          <w:rtl/>
        </w:rPr>
        <w:t xml:space="preserve"> </w:t>
      </w:r>
      <w:r w:rsidRPr="004C413A">
        <w:rPr>
          <w:rFonts w:hint="cs"/>
          <w:rtl/>
        </w:rPr>
        <w:t>נזקים</w:t>
      </w:r>
      <w:r w:rsidRPr="004C413A">
        <w:rPr>
          <w:rtl/>
        </w:rPr>
        <w:t xml:space="preserve"> </w:t>
      </w:r>
      <w:r w:rsidRPr="004C413A">
        <w:rPr>
          <w:rFonts w:hint="cs"/>
          <w:rtl/>
        </w:rPr>
        <w:t>ייגרמו</w:t>
      </w:r>
      <w:r w:rsidRPr="004C413A">
        <w:rPr>
          <w:rtl/>
        </w:rPr>
        <w:t xml:space="preserve"> </w:t>
      </w:r>
      <w:r w:rsidRPr="004C413A">
        <w:rPr>
          <w:rFonts w:hint="cs"/>
          <w:rtl/>
        </w:rPr>
        <w:t>בקשר</w:t>
      </w:r>
      <w:r w:rsidRPr="004C413A">
        <w:rPr>
          <w:rtl/>
        </w:rPr>
        <w:t xml:space="preserve"> </w:t>
      </w:r>
      <w:r w:rsidRPr="004C413A">
        <w:rPr>
          <w:rFonts w:hint="cs"/>
          <w:rtl/>
        </w:rPr>
        <w:t>עם</w:t>
      </w:r>
      <w:r w:rsidRPr="004C413A">
        <w:rPr>
          <w:rtl/>
        </w:rPr>
        <w:t xml:space="preserve"> </w:t>
      </w:r>
      <w:r w:rsidRPr="004C413A">
        <w:rPr>
          <w:rFonts w:hint="cs"/>
          <w:rtl/>
        </w:rPr>
        <w:t>מוצרים</w:t>
      </w:r>
      <w:r w:rsidRPr="004C413A">
        <w:rPr>
          <w:rtl/>
        </w:rPr>
        <w:t xml:space="preserve"> </w:t>
      </w:r>
      <w:r w:rsidRPr="004C413A">
        <w:rPr>
          <w:rFonts w:hint="cs"/>
          <w:rtl/>
        </w:rPr>
        <w:t>שיוצרו</w:t>
      </w:r>
      <w:r w:rsidRPr="004C413A">
        <w:rPr>
          <w:rtl/>
        </w:rPr>
        <w:t xml:space="preserve">,  </w:t>
      </w:r>
      <w:r w:rsidRPr="004C413A">
        <w:rPr>
          <w:rFonts w:hint="cs"/>
          <w:rtl/>
        </w:rPr>
        <w:t>פותחו</w:t>
      </w:r>
      <w:r w:rsidRPr="004C413A">
        <w:rPr>
          <w:rtl/>
        </w:rPr>
        <w:t xml:space="preserve">, </w:t>
      </w:r>
      <w:r w:rsidRPr="004C413A">
        <w:rPr>
          <w:rFonts w:hint="cs"/>
          <w:rtl/>
        </w:rPr>
        <w:t>הורכבו</w:t>
      </w:r>
      <w:r w:rsidRPr="004C413A">
        <w:rPr>
          <w:rtl/>
        </w:rPr>
        <w:t xml:space="preserve">, </w:t>
      </w:r>
      <w:r w:rsidRPr="004C413A">
        <w:rPr>
          <w:rFonts w:hint="cs"/>
          <w:rtl/>
        </w:rPr>
        <w:t>תוקנו</w:t>
      </w:r>
      <w:r w:rsidRPr="004C413A">
        <w:rPr>
          <w:rtl/>
        </w:rPr>
        <w:t xml:space="preserve">, </w:t>
      </w:r>
      <w:r w:rsidRPr="00B1129B">
        <w:rPr>
          <w:rFonts w:hint="cs"/>
          <w:rtl/>
        </w:rPr>
        <w:t>סופקו</w:t>
      </w:r>
      <w:r w:rsidRPr="00B1129B">
        <w:rPr>
          <w:rtl/>
        </w:rPr>
        <w:t xml:space="preserve">, </w:t>
      </w:r>
      <w:r w:rsidRPr="00B1129B">
        <w:rPr>
          <w:rFonts w:hint="cs"/>
          <w:rtl/>
        </w:rPr>
        <w:t>נמכרו</w:t>
      </w:r>
      <w:r w:rsidRPr="00B1129B">
        <w:rPr>
          <w:rtl/>
        </w:rPr>
        <w:t xml:space="preserve">, </w:t>
      </w:r>
      <w:r w:rsidRPr="00B1129B">
        <w:rPr>
          <w:rFonts w:hint="cs"/>
          <w:rtl/>
        </w:rPr>
        <w:t>הופצו</w:t>
      </w:r>
      <w:r w:rsidRPr="00B1129B">
        <w:rPr>
          <w:rtl/>
        </w:rPr>
        <w:t xml:space="preserve"> </w:t>
      </w:r>
      <w:r w:rsidRPr="00B1129B">
        <w:rPr>
          <w:rFonts w:hint="cs"/>
          <w:rtl/>
        </w:rPr>
        <w:t>או</w:t>
      </w:r>
      <w:r w:rsidRPr="00B1129B">
        <w:rPr>
          <w:rtl/>
        </w:rPr>
        <w:t xml:space="preserve"> </w:t>
      </w:r>
      <w:r w:rsidRPr="00B1129B">
        <w:rPr>
          <w:rFonts w:hint="cs"/>
          <w:rtl/>
        </w:rPr>
        <w:t>טופלו</w:t>
      </w:r>
      <w:r w:rsidRPr="00B1129B">
        <w:rPr>
          <w:rtl/>
        </w:rPr>
        <w:t xml:space="preserve"> </w:t>
      </w:r>
      <w:r w:rsidRPr="00B1129B">
        <w:rPr>
          <w:rFonts w:hint="cs"/>
          <w:rtl/>
        </w:rPr>
        <w:t>בכל</w:t>
      </w:r>
      <w:r w:rsidRPr="00B1129B">
        <w:rPr>
          <w:rtl/>
        </w:rPr>
        <w:t xml:space="preserve"> </w:t>
      </w:r>
      <w:r w:rsidRPr="00B1129B">
        <w:rPr>
          <w:rFonts w:hint="cs"/>
          <w:rtl/>
        </w:rPr>
        <w:t>דרך</w:t>
      </w:r>
      <w:r w:rsidRPr="00B1129B">
        <w:rPr>
          <w:rtl/>
        </w:rPr>
        <w:t xml:space="preserve"> </w:t>
      </w:r>
      <w:r w:rsidRPr="00B1129B">
        <w:rPr>
          <w:rFonts w:hint="cs"/>
          <w:rtl/>
        </w:rPr>
        <w:t>אחרת</w:t>
      </w:r>
      <w:r w:rsidRPr="00B1129B">
        <w:rPr>
          <w:rtl/>
        </w:rPr>
        <w:t xml:space="preserve"> </w:t>
      </w:r>
      <w:r w:rsidRPr="00B1129B">
        <w:rPr>
          <w:rFonts w:hint="cs"/>
          <w:rtl/>
        </w:rPr>
        <w:t>על</w:t>
      </w:r>
      <w:r w:rsidRPr="00B1129B">
        <w:rPr>
          <w:rtl/>
        </w:rPr>
        <w:t xml:space="preserve"> </w:t>
      </w:r>
      <w:r w:rsidRPr="00B1129B">
        <w:rPr>
          <w:rFonts w:hint="cs"/>
          <w:rtl/>
        </w:rPr>
        <w:t>ידי</w:t>
      </w:r>
      <w:r w:rsidRPr="00B1129B">
        <w:rPr>
          <w:rtl/>
        </w:rPr>
        <w:t xml:space="preserve">  </w:t>
      </w:r>
      <w:r>
        <w:rPr>
          <w:rFonts w:hint="cs"/>
          <w:rtl/>
        </w:rPr>
        <w:t>צד ב'</w:t>
      </w:r>
      <w:r w:rsidRPr="00B1129B">
        <w:rPr>
          <w:rtl/>
        </w:rPr>
        <w:t xml:space="preserve"> </w:t>
      </w:r>
      <w:r w:rsidRPr="00B1129B">
        <w:rPr>
          <w:rFonts w:hint="cs"/>
          <w:rtl/>
        </w:rPr>
        <w:t>או</w:t>
      </w:r>
      <w:r w:rsidRPr="00B1129B">
        <w:rPr>
          <w:rtl/>
        </w:rPr>
        <w:t xml:space="preserve"> </w:t>
      </w:r>
      <w:r w:rsidRPr="00B1129B">
        <w:rPr>
          <w:rFonts w:hint="cs"/>
          <w:rtl/>
        </w:rPr>
        <w:t>מי</w:t>
      </w:r>
      <w:r w:rsidRPr="00B1129B">
        <w:rPr>
          <w:rtl/>
        </w:rPr>
        <w:t xml:space="preserve"> </w:t>
      </w:r>
      <w:r w:rsidRPr="00B1129B">
        <w:rPr>
          <w:rFonts w:hint="cs"/>
          <w:rtl/>
        </w:rPr>
        <w:t>מטעמו</w:t>
      </w:r>
      <w:r w:rsidRPr="00B1129B">
        <w:rPr>
          <w:rtl/>
        </w:rPr>
        <w:t>;</w:t>
      </w:r>
      <w:r w:rsidRPr="004C413A">
        <w:rPr>
          <w:rtl/>
        </w:rPr>
        <w:t xml:space="preserve">            </w:t>
      </w:r>
    </w:p>
    <w:p w14:paraId="080647AC" w14:textId="77777777" w:rsidR="00E1549D" w:rsidRPr="00A67544" w:rsidRDefault="00E1549D" w:rsidP="00F13348">
      <w:pPr>
        <w:pStyle w:val="aa"/>
        <w:keepNext/>
        <w:numPr>
          <w:ilvl w:val="1"/>
          <w:numId w:val="100"/>
        </w:numPr>
        <w:spacing w:before="0" w:after="0"/>
        <w:ind w:left="2636" w:right="0"/>
        <w:contextualSpacing w:val="0"/>
        <w:rPr>
          <w:rtl/>
        </w:rPr>
      </w:pPr>
      <w:r w:rsidRPr="004C413A">
        <w:rPr>
          <w:rFonts w:hint="cs"/>
          <w:rtl/>
        </w:rPr>
        <w:t>פעילות</w:t>
      </w:r>
      <w:r w:rsidRPr="004C413A">
        <w:rPr>
          <w:rtl/>
        </w:rPr>
        <w:t xml:space="preserve"> </w:t>
      </w:r>
      <w:r>
        <w:rPr>
          <w:rFonts w:hint="cs"/>
          <w:rtl/>
        </w:rPr>
        <w:t>הספק</w:t>
      </w:r>
      <w:r w:rsidRPr="004C413A">
        <w:rPr>
          <w:rtl/>
        </w:rPr>
        <w:t xml:space="preserve">, </w:t>
      </w:r>
      <w:r w:rsidRPr="004C413A">
        <w:rPr>
          <w:rFonts w:hint="cs"/>
          <w:rtl/>
        </w:rPr>
        <w:t>עובדיו</w:t>
      </w:r>
      <w:r w:rsidRPr="004C413A">
        <w:rPr>
          <w:rtl/>
        </w:rPr>
        <w:t xml:space="preserve"> </w:t>
      </w:r>
      <w:r w:rsidRPr="004C413A">
        <w:rPr>
          <w:rFonts w:hint="cs"/>
          <w:rtl/>
        </w:rPr>
        <w:t>ובגין</w:t>
      </w:r>
      <w:r w:rsidRPr="004C413A">
        <w:rPr>
          <w:rtl/>
        </w:rPr>
        <w:t xml:space="preserve"> </w:t>
      </w:r>
      <w:r w:rsidRPr="004C413A">
        <w:rPr>
          <w:rFonts w:hint="cs"/>
          <w:rtl/>
        </w:rPr>
        <w:t>כל</w:t>
      </w:r>
      <w:r w:rsidRPr="004C413A">
        <w:rPr>
          <w:rtl/>
        </w:rPr>
        <w:t xml:space="preserve"> </w:t>
      </w:r>
      <w:r w:rsidRPr="004C413A">
        <w:rPr>
          <w:rFonts w:hint="cs"/>
          <w:rtl/>
        </w:rPr>
        <w:t>הפועלים</w:t>
      </w:r>
      <w:r w:rsidRPr="004C413A">
        <w:rPr>
          <w:rtl/>
        </w:rPr>
        <w:t xml:space="preserve"> </w:t>
      </w:r>
      <w:r w:rsidRPr="004C413A">
        <w:rPr>
          <w:rFonts w:hint="cs"/>
          <w:rtl/>
        </w:rPr>
        <w:t>מטעמו</w:t>
      </w:r>
      <w:r w:rsidRPr="004C413A">
        <w:rPr>
          <w:rtl/>
        </w:rPr>
        <w:t xml:space="preserve"> </w:t>
      </w:r>
      <w:r w:rsidRPr="004C413A">
        <w:rPr>
          <w:rFonts w:hint="cs"/>
          <w:rtl/>
        </w:rPr>
        <w:t>כולל</w:t>
      </w:r>
      <w:r w:rsidRPr="004C413A">
        <w:rPr>
          <w:rtl/>
        </w:rPr>
        <w:t xml:space="preserve"> </w:t>
      </w:r>
      <w:r w:rsidRPr="004C413A">
        <w:rPr>
          <w:rFonts w:hint="cs"/>
          <w:rtl/>
        </w:rPr>
        <w:t>בגין</w:t>
      </w:r>
      <w:r w:rsidRPr="00AB5FA8">
        <w:rPr>
          <w:rFonts w:hint="cs"/>
          <w:rtl/>
        </w:rPr>
        <w:t xml:space="preserve"> </w:t>
      </w:r>
      <w:r w:rsidRPr="00A67544">
        <w:rPr>
          <w:rtl/>
        </w:rPr>
        <w:t>אפיון, פיתוח, בדיקה, התקנה, הדרכה, הטמעה</w:t>
      </w:r>
      <w:r>
        <w:rPr>
          <w:rFonts w:hint="cs"/>
          <w:rtl/>
        </w:rPr>
        <w:t xml:space="preserve"> </w:t>
      </w:r>
      <w:r w:rsidRPr="00A67544">
        <w:rPr>
          <w:rtl/>
        </w:rPr>
        <w:t xml:space="preserve">ותחזוקה של מערכת </w:t>
      </w:r>
      <w:r w:rsidR="00924F03">
        <w:rPr>
          <w:rtl/>
        </w:rPr>
        <w:t>בינוי ותקצוב</w:t>
      </w:r>
      <w:r w:rsidRPr="00A67544">
        <w:rPr>
          <w:rtl/>
        </w:rPr>
        <w:t xml:space="preserve"> כולל הסבת מידע ממערכת ה</w:t>
      </w:r>
      <w:r w:rsidR="00924F03">
        <w:rPr>
          <w:rtl/>
        </w:rPr>
        <w:t xml:space="preserve">בינוי ותקצוב </w:t>
      </w:r>
      <w:r w:rsidRPr="00A67544">
        <w:rPr>
          <w:rtl/>
        </w:rPr>
        <w:t>הקיימת למערכת החדשה, שינויים</w:t>
      </w:r>
      <w:r>
        <w:rPr>
          <w:rFonts w:hint="cs"/>
          <w:rtl/>
        </w:rPr>
        <w:t xml:space="preserve"> </w:t>
      </w:r>
      <w:r w:rsidRPr="00A67544">
        <w:rPr>
          <w:rtl/>
        </w:rPr>
        <w:t xml:space="preserve">ושיפורים, התממשקות למערכות קיימות, תפעול, תיעוד, תיקון תקלות, חלקי חילוף, </w:t>
      </w:r>
      <w:r>
        <w:rPr>
          <w:rFonts w:hint="cs"/>
          <w:rtl/>
        </w:rPr>
        <w:t xml:space="preserve"> </w:t>
      </w:r>
      <w:r w:rsidRPr="00A67544">
        <w:rPr>
          <w:rtl/>
        </w:rPr>
        <w:t>עיצוב, אבטחת</w:t>
      </w:r>
      <w:r>
        <w:rPr>
          <w:rFonts w:hint="cs"/>
          <w:rtl/>
        </w:rPr>
        <w:t xml:space="preserve"> </w:t>
      </w:r>
      <w:r w:rsidRPr="00A67544">
        <w:rPr>
          <w:rtl/>
        </w:rPr>
        <w:t>מידע, תמיכה, שירות ואחריות</w:t>
      </w:r>
      <w:r>
        <w:rPr>
          <w:rFonts w:hint="cs"/>
          <w:rtl/>
        </w:rPr>
        <w:t>.</w:t>
      </w:r>
    </w:p>
    <w:p w14:paraId="73F83406" w14:textId="77777777" w:rsidR="00E1549D" w:rsidRDefault="00E1549D" w:rsidP="00F13348">
      <w:pPr>
        <w:pStyle w:val="1"/>
        <w:numPr>
          <w:ilvl w:val="0"/>
          <w:numId w:val="0"/>
        </w:numPr>
        <w:ind w:left="360" w:right="0" w:hanging="360"/>
        <w:rPr>
          <w:rtl/>
        </w:rPr>
      </w:pPr>
    </w:p>
    <w:p w14:paraId="13F0C045" w14:textId="77777777" w:rsidR="00E1549D" w:rsidRDefault="00E1549D" w:rsidP="00F13348">
      <w:pPr>
        <w:pStyle w:val="aa"/>
        <w:keepNext/>
        <w:numPr>
          <w:ilvl w:val="0"/>
          <w:numId w:val="102"/>
        </w:numPr>
        <w:spacing w:before="0" w:after="0"/>
        <w:ind w:left="2210" w:right="0"/>
        <w:contextualSpacing w:val="0"/>
        <w:rPr>
          <w:rtl/>
        </w:rPr>
      </w:pPr>
      <w:r>
        <w:rPr>
          <w:rtl/>
        </w:rPr>
        <w:t xml:space="preserve">גבולות האחריות למקרה ולשנה לא יפחת מ – </w:t>
      </w:r>
      <w:r>
        <w:rPr>
          <w:rFonts w:hint="cs"/>
          <w:rtl/>
        </w:rPr>
        <w:t>1,500,000</w:t>
      </w:r>
      <w:r>
        <w:rPr>
          <w:rtl/>
        </w:rPr>
        <w:t xml:space="preserve"> דולר ארה"ב;</w:t>
      </w:r>
    </w:p>
    <w:p w14:paraId="160CD4BC" w14:textId="77777777" w:rsidR="00E1549D" w:rsidRDefault="00E1549D" w:rsidP="00F13348">
      <w:pPr>
        <w:keepNext/>
        <w:ind w:left="2210" w:right="0"/>
        <w:rPr>
          <w:rtl/>
        </w:rPr>
      </w:pPr>
      <w:r>
        <w:rPr>
          <w:rtl/>
        </w:rPr>
        <w:t xml:space="preserve"> - הארכת תקופת הגילוי לפחות 12  חודשים;</w:t>
      </w:r>
    </w:p>
    <w:p w14:paraId="0549F695" w14:textId="77777777" w:rsidR="00E1549D" w:rsidRDefault="00E1549D" w:rsidP="00F13348">
      <w:pPr>
        <w:keepNext/>
        <w:ind w:left="2210" w:right="0"/>
        <w:rPr>
          <w:rtl/>
        </w:rPr>
      </w:pPr>
      <w:r>
        <w:rPr>
          <w:rtl/>
        </w:rPr>
        <w:t xml:space="preserve"> - אחריות צולבת - </w:t>
      </w:r>
      <w:r>
        <w:t>Cross  Liability</w:t>
      </w:r>
      <w:r>
        <w:rPr>
          <w:rtl/>
        </w:rPr>
        <w:t>.</w:t>
      </w:r>
    </w:p>
    <w:p w14:paraId="01857425" w14:textId="77777777" w:rsidR="00A74599" w:rsidRDefault="00A74599" w:rsidP="00F13348">
      <w:pPr>
        <w:pStyle w:val="aa"/>
        <w:keepNext/>
        <w:numPr>
          <w:ilvl w:val="0"/>
          <w:numId w:val="102"/>
        </w:numPr>
        <w:spacing w:before="0" w:after="0"/>
        <w:ind w:left="2210" w:right="0"/>
        <w:contextualSpacing w:val="0"/>
        <w:rPr>
          <w:rtl/>
        </w:rPr>
      </w:pPr>
      <w:r w:rsidRPr="00CB74C8">
        <w:rPr>
          <w:rtl/>
        </w:rPr>
        <w:t xml:space="preserve">הביטוח לא </w:t>
      </w:r>
      <w:r>
        <w:rPr>
          <w:rFonts w:hint="cs"/>
          <w:rtl/>
        </w:rPr>
        <w:t>יכלול</w:t>
      </w:r>
      <w:r w:rsidRPr="00CB74C8">
        <w:rPr>
          <w:rtl/>
        </w:rPr>
        <w:t xml:space="preserve"> כל חריג בדבר אובדן או נזק </w:t>
      </w:r>
      <w:proofErr w:type="spellStart"/>
      <w:r w:rsidRPr="00CB74C8">
        <w:rPr>
          <w:rtl/>
        </w:rPr>
        <w:t>מוירוסים</w:t>
      </w:r>
      <w:proofErr w:type="spellEnd"/>
      <w:r w:rsidRPr="00CB74C8">
        <w:rPr>
          <w:rtl/>
        </w:rPr>
        <w:t xml:space="preserve"> והאקרים</w:t>
      </w:r>
      <w:r>
        <w:rPr>
          <w:rFonts w:hint="cs"/>
          <w:rtl/>
        </w:rPr>
        <w:t>.</w:t>
      </w:r>
    </w:p>
    <w:p w14:paraId="77C563E3" w14:textId="77777777" w:rsidR="00E1549D" w:rsidRDefault="00E1549D" w:rsidP="00F13348">
      <w:pPr>
        <w:pStyle w:val="aa"/>
        <w:keepNext/>
        <w:numPr>
          <w:ilvl w:val="0"/>
          <w:numId w:val="102"/>
        </w:numPr>
        <w:spacing w:before="0" w:after="0"/>
        <w:ind w:left="2210" w:right="0"/>
        <w:contextualSpacing w:val="0"/>
        <w:rPr>
          <w:rtl/>
        </w:rPr>
      </w:pPr>
      <w:r>
        <w:rPr>
          <w:rtl/>
        </w:rPr>
        <w:t xml:space="preserve">הביטוח יורחב לשפות את מדינת ישראל – משרד החינוך ככל שייחשבו אחראים למעשי ו/או מחדלי </w:t>
      </w:r>
      <w:r>
        <w:rPr>
          <w:rFonts w:hint="cs"/>
          <w:rtl/>
        </w:rPr>
        <w:t>הספק</w:t>
      </w:r>
      <w:r>
        <w:rPr>
          <w:rtl/>
        </w:rPr>
        <w:t xml:space="preserve"> וכל הפועלים מטעמ</w:t>
      </w:r>
      <w:r>
        <w:rPr>
          <w:rFonts w:hint="cs"/>
          <w:rtl/>
        </w:rPr>
        <w:t>ו</w:t>
      </w:r>
      <w:r>
        <w:rPr>
          <w:rtl/>
        </w:rPr>
        <w:t>.</w:t>
      </w:r>
    </w:p>
    <w:p w14:paraId="6A96015C" w14:textId="77777777" w:rsidR="00E1549D" w:rsidRPr="00AE34E1" w:rsidRDefault="00E1549D" w:rsidP="00F13348">
      <w:pPr>
        <w:pStyle w:val="1"/>
        <w:numPr>
          <w:ilvl w:val="0"/>
          <w:numId w:val="0"/>
        </w:numPr>
        <w:ind w:right="0"/>
        <w:rPr>
          <w:rtl/>
        </w:rPr>
      </w:pPr>
    </w:p>
    <w:p w14:paraId="17BF2295" w14:textId="77777777" w:rsidR="00E1549D" w:rsidRPr="00AE34E1" w:rsidRDefault="00E1549D" w:rsidP="00F13348">
      <w:pPr>
        <w:pStyle w:val="1"/>
        <w:numPr>
          <w:ilvl w:val="0"/>
          <w:numId w:val="0"/>
        </w:numPr>
        <w:ind w:right="0"/>
        <w:rPr>
          <w:rtl/>
        </w:rPr>
      </w:pPr>
    </w:p>
    <w:p w14:paraId="1A9E60C8" w14:textId="77777777" w:rsidR="00E1549D" w:rsidRPr="00E57C81" w:rsidRDefault="00E1549D" w:rsidP="00F13348">
      <w:pPr>
        <w:pStyle w:val="3"/>
        <w:keepNext/>
        <w:numPr>
          <w:ilvl w:val="3"/>
          <w:numId w:val="1"/>
        </w:numPr>
        <w:spacing w:before="120" w:after="120" w:line="276" w:lineRule="auto"/>
        <w:ind w:left="1814" w:right="0"/>
        <w:jc w:val="both"/>
        <w:rPr>
          <w:b/>
          <w:bCs/>
          <w:rtl/>
        </w:rPr>
      </w:pPr>
      <w:r w:rsidRPr="00E57C81">
        <w:rPr>
          <w:rFonts w:hint="cs"/>
          <w:b/>
          <w:bCs/>
          <w:rtl/>
        </w:rPr>
        <w:t>כללי</w:t>
      </w:r>
    </w:p>
    <w:p w14:paraId="48F3AA67" w14:textId="77777777" w:rsidR="00E1549D" w:rsidRPr="00A105AE" w:rsidRDefault="00E1549D" w:rsidP="00F13348">
      <w:pPr>
        <w:keepNext/>
        <w:ind w:left="1785" w:right="0"/>
        <w:rPr>
          <w:rtl/>
        </w:rPr>
      </w:pPr>
      <w:r w:rsidRPr="00A105AE">
        <w:rPr>
          <w:rtl/>
        </w:rPr>
        <w:t>בכל פוליסות הביטוח הנ"ל יכללו התנאים הבאים:-</w:t>
      </w:r>
    </w:p>
    <w:p w14:paraId="46DD11C7" w14:textId="77777777" w:rsidR="00E1549D" w:rsidRPr="00A105AE" w:rsidRDefault="00E1549D" w:rsidP="00F13348">
      <w:pPr>
        <w:pStyle w:val="aa"/>
        <w:keepNext/>
        <w:numPr>
          <w:ilvl w:val="0"/>
          <w:numId w:val="103"/>
        </w:numPr>
        <w:spacing w:before="0" w:after="0"/>
        <w:ind w:left="2210" w:right="0"/>
        <w:contextualSpacing w:val="0"/>
        <w:rPr>
          <w:rtl/>
        </w:rPr>
      </w:pPr>
      <w:r w:rsidRPr="00A105AE">
        <w:rPr>
          <w:rtl/>
        </w:rPr>
        <w:t xml:space="preserve">לשם המבוטח יתווספו כמבוטחים  נוספים :  מדינת ישראל – משרד החינוך, בכפוף </w:t>
      </w:r>
      <w:proofErr w:type="spellStart"/>
      <w:r w:rsidRPr="00A105AE">
        <w:rPr>
          <w:rtl/>
        </w:rPr>
        <w:t>להרחבי</w:t>
      </w:r>
      <w:proofErr w:type="spellEnd"/>
      <w:r>
        <w:rPr>
          <w:rFonts w:hint="cs"/>
          <w:rtl/>
        </w:rPr>
        <w:t xml:space="preserve"> השיפוי </w:t>
      </w:r>
      <w:r w:rsidRPr="00A105AE">
        <w:rPr>
          <w:rtl/>
        </w:rPr>
        <w:t xml:space="preserve">כמפורט לעיל;     </w:t>
      </w:r>
    </w:p>
    <w:p w14:paraId="29FFC966" w14:textId="77777777" w:rsidR="00E1549D" w:rsidRPr="00A105AE" w:rsidRDefault="00E1549D" w:rsidP="00F13348">
      <w:pPr>
        <w:pStyle w:val="aa"/>
        <w:keepNext/>
        <w:numPr>
          <w:ilvl w:val="0"/>
          <w:numId w:val="103"/>
        </w:numPr>
        <w:spacing w:before="0" w:after="0"/>
        <w:ind w:left="2210" w:right="0"/>
        <w:contextualSpacing w:val="0"/>
        <w:rPr>
          <w:rtl/>
        </w:rPr>
      </w:pPr>
      <w:r>
        <w:rPr>
          <w:rFonts w:hint="cs"/>
          <w:rtl/>
        </w:rPr>
        <w:t>ב</w:t>
      </w:r>
      <w:r w:rsidRPr="00A105AE">
        <w:rPr>
          <w:rtl/>
        </w:rPr>
        <w:t>כל מקרה של צמצום או ביטול הביטוח  ע"י אחד הצדדים לא יהיה להם כל תוקף  אלא אם  ניתנה</w:t>
      </w:r>
      <w:r>
        <w:rPr>
          <w:rFonts w:hint="cs"/>
          <w:rtl/>
        </w:rPr>
        <w:t xml:space="preserve"> </w:t>
      </w:r>
      <w:r w:rsidRPr="00A105AE">
        <w:rPr>
          <w:rtl/>
        </w:rPr>
        <w:t>על כך הודעה מוקדמת של 60 יום לפחות במכתב רשום לחשב  משרד החינוך;</w:t>
      </w:r>
    </w:p>
    <w:p w14:paraId="54DE1A2E" w14:textId="77777777" w:rsidR="00E1549D" w:rsidRDefault="00E1549D" w:rsidP="00F13348">
      <w:pPr>
        <w:pStyle w:val="aa"/>
        <w:keepNext/>
        <w:numPr>
          <w:ilvl w:val="0"/>
          <w:numId w:val="103"/>
        </w:numPr>
        <w:spacing w:before="0" w:after="0"/>
        <w:ind w:left="2210" w:right="0"/>
        <w:contextualSpacing w:val="0"/>
        <w:rPr>
          <w:rtl/>
        </w:rPr>
      </w:pPr>
      <w:r w:rsidRPr="00A105AE">
        <w:rPr>
          <w:rtl/>
        </w:rPr>
        <w:t xml:space="preserve">המבטח מוותר על כל זכות שיבוב/תחלוף, תביעה, חזרה או השתתפות כלפי מדינת ישראל, משרד החינוך  ועובדיהם, ובלבד שהוויתור  לא יחול לטובת אדם שגרם לנזק מתוך כוונת זדון;     </w:t>
      </w:r>
    </w:p>
    <w:p w14:paraId="679F4587" w14:textId="77777777" w:rsidR="00E1549D" w:rsidRDefault="00E1549D" w:rsidP="00F13348">
      <w:pPr>
        <w:pStyle w:val="aa"/>
        <w:keepNext/>
        <w:numPr>
          <w:ilvl w:val="0"/>
          <w:numId w:val="103"/>
        </w:numPr>
        <w:spacing w:before="0" w:after="0"/>
        <w:ind w:left="2210" w:right="0"/>
        <w:contextualSpacing w:val="0"/>
        <w:rPr>
          <w:rtl/>
        </w:rPr>
      </w:pPr>
      <w:r>
        <w:rPr>
          <w:rFonts w:hint="cs"/>
          <w:rtl/>
        </w:rPr>
        <w:t>הספק</w:t>
      </w:r>
      <w:r w:rsidRPr="00A105AE">
        <w:rPr>
          <w:rtl/>
        </w:rPr>
        <w:t xml:space="preserve"> אחראי בלעדית כלפי המבטח לתשלום דמי הביטוח עבור כל הפוליסות ולמילוי כל החובות המוטלות על המבוטח על פי תנאי הפוליסות;</w:t>
      </w:r>
    </w:p>
    <w:p w14:paraId="643B3EAE" w14:textId="77777777" w:rsidR="00E1549D" w:rsidRPr="00A105AE" w:rsidRDefault="00E1549D" w:rsidP="00F13348">
      <w:pPr>
        <w:pStyle w:val="aa"/>
        <w:keepNext/>
        <w:numPr>
          <w:ilvl w:val="0"/>
          <w:numId w:val="103"/>
        </w:numPr>
        <w:spacing w:before="0" w:after="0"/>
        <w:ind w:left="2210" w:right="0"/>
        <w:contextualSpacing w:val="0"/>
        <w:rPr>
          <w:rtl/>
        </w:rPr>
      </w:pPr>
      <w:r w:rsidRPr="00A105AE">
        <w:rPr>
          <w:rtl/>
        </w:rPr>
        <w:t xml:space="preserve">ההשתתפויות העצמיות הנקובות בכל פוליסה ופוליסה תחולנה בלעדית על </w:t>
      </w:r>
      <w:r>
        <w:rPr>
          <w:rFonts w:hint="cs"/>
          <w:rtl/>
        </w:rPr>
        <w:t>הספק</w:t>
      </w:r>
      <w:r w:rsidRPr="00A105AE">
        <w:rPr>
          <w:rtl/>
        </w:rPr>
        <w:t>.</w:t>
      </w:r>
    </w:p>
    <w:p w14:paraId="4FE095F7" w14:textId="77777777" w:rsidR="00E1549D" w:rsidRDefault="00E1549D" w:rsidP="00F13348">
      <w:pPr>
        <w:pStyle w:val="aa"/>
        <w:keepNext/>
        <w:numPr>
          <w:ilvl w:val="0"/>
          <w:numId w:val="103"/>
        </w:numPr>
        <w:spacing w:before="0" w:after="0"/>
        <w:ind w:left="2210" w:right="0"/>
        <w:contextualSpacing w:val="0"/>
        <w:rPr>
          <w:rtl/>
        </w:rPr>
      </w:pPr>
      <w:r w:rsidRPr="00A105AE">
        <w:rPr>
          <w:rtl/>
        </w:rPr>
        <w:t xml:space="preserve">כל סעיף בפוליסות הביטוח המפקיע או מקטין בדרך כל שהיא את אחריות המבטח, כאשר קיים ביטוח אחר לא יופעל כלפי </w:t>
      </w:r>
      <w:r w:rsidRPr="00A105AE">
        <w:rPr>
          <w:rtl/>
        </w:rPr>
        <w:lastRenderedPageBreak/>
        <w:t xml:space="preserve">מדינת ישראל, והביטוח הינו בחזקת ביטוח ראשוני המזכה במלוא הזכויות על פי הביטוח.   </w:t>
      </w:r>
    </w:p>
    <w:p w14:paraId="75E60F20" w14:textId="77777777" w:rsidR="00E1549D" w:rsidRPr="00A105AE" w:rsidRDefault="00E1549D" w:rsidP="00F13348">
      <w:pPr>
        <w:pStyle w:val="aa"/>
        <w:keepNext/>
        <w:numPr>
          <w:ilvl w:val="0"/>
          <w:numId w:val="103"/>
        </w:numPr>
        <w:spacing w:before="0" w:after="0"/>
        <w:ind w:left="2210" w:right="0"/>
        <w:contextualSpacing w:val="0"/>
        <w:rPr>
          <w:rtl/>
        </w:rPr>
      </w:pPr>
      <w:r>
        <w:rPr>
          <w:rtl/>
        </w:rPr>
        <w:t>תנאי הכיסוי של הפוליסות הנ"ל</w:t>
      </w:r>
      <w:r>
        <w:rPr>
          <w:rFonts w:hint="cs"/>
          <w:rtl/>
        </w:rPr>
        <w:t xml:space="preserve"> </w:t>
      </w:r>
      <w:r>
        <w:rPr>
          <w:rtl/>
        </w:rPr>
        <w:t xml:space="preserve">לא יפחתו מהמקובל על פי תנאי </w:t>
      </w:r>
      <w:r w:rsidRPr="003F590F">
        <w:rPr>
          <w:rtl/>
        </w:rPr>
        <w:t>"פוליסות נוסח ביט", בכפוף</w:t>
      </w:r>
      <w:r>
        <w:rPr>
          <w:rFonts w:hint="cs"/>
          <w:rtl/>
        </w:rPr>
        <w:t xml:space="preserve"> </w:t>
      </w:r>
      <w:r>
        <w:rPr>
          <w:rtl/>
        </w:rPr>
        <w:t>להרחבת הכיסויים כמפורט לעיל</w:t>
      </w:r>
      <w:r>
        <w:rPr>
          <w:rFonts w:hint="cs"/>
          <w:rtl/>
        </w:rPr>
        <w:t xml:space="preserve">, </w:t>
      </w:r>
      <w:r w:rsidRPr="003624B3">
        <w:rPr>
          <w:rFonts w:hint="cs"/>
          <w:rtl/>
        </w:rPr>
        <w:t>למעט</w:t>
      </w:r>
      <w:r w:rsidRPr="003624B3">
        <w:rPr>
          <w:rtl/>
        </w:rPr>
        <w:t xml:space="preserve"> </w:t>
      </w:r>
      <w:r w:rsidRPr="003624B3">
        <w:rPr>
          <w:rFonts w:hint="cs"/>
          <w:rtl/>
        </w:rPr>
        <w:t>לגבי</w:t>
      </w:r>
      <w:r w:rsidRPr="003624B3">
        <w:rPr>
          <w:rtl/>
        </w:rPr>
        <w:t xml:space="preserve"> </w:t>
      </w:r>
      <w:r w:rsidRPr="003624B3">
        <w:rPr>
          <w:rFonts w:hint="cs"/>
          <w:rtl/>
        </w:rPr>
        <w:t>ביטוח</w:t>
      </w:r>
      <w:r w:rsidRPr="003624B3">
        <w:rPr>
          <w:rtl/>
        </w:rPr>
        <w:t xml:space="preserve"> </w:t>
      </w:r>
      <w:r w:rsidRPr="003624B3">
        <w:rPr>
          <w:rFonts w:hint="cs"/>
          <w:rtl/>
        </w:rPr>
        <w:t>אחריות</w:t>
      </w:r>
      <w:r w:rsidRPr="003624B3">
        <w:rPr>
          <w:rtl/>
        </w:rPr>
        <w:t xml:space="preserve"> </w:t>
      </w:r>
      <w:r w:rsidRPr="003624B3">
        <w:rPr>
          <w:rFonts w:hint="cs"/>
          <w:rtl/>
        </w:rPr>
        <w:t>מקצועית</w:t>
      </w:r>
      <w:r w:rsidRPr="003624B3">
        <w:rPr>
          <w:rtl/>
        </w:rPr>
        <w:t xml:space="preserve"> </w:t>
      </w:r>
      <w:r w:rsidRPr="003624B3">
        <w:rPr>
          <w:rFonts w:hint="cs"/>
          <w:rtl/>
        </w:rPr>
        <w:t>משולב</w:t>
      </w:r>
      <w:r w:rsidRPr="003624B3">
        <w:rPr>
          <w:rtl/>
        </w:rPr>
        <w:t xml:space="preserve"> </w:t>
      </w:r>
      <w:r w:rsidRPr="003624B3">
        <w:rPr>
          <w:rFonts w:hint="cs"/>
          <w:rtl/>
        </w:rPr>
        <w:t>מוצר</w:t>
      </w:r>
      <w:r>
        <w:rPr>
          <w:rtl/>
        </w:rPr>
        <w:t xml:space="preserve">.                                             </w:t>
      </w:r>
    </w:p>
    <w:p w14:paraId="15DF3C22" w14:textId="77777777" w:rsidR="00E1549D" w:rsidRDefault="00E1549D" w:rsidP="00F13348">
      <w:pPr>
        <w:pStyle w:val="1"/>
        <w:numPr>
          <w:ilvl w:val="0"/>
          <w:numId w:val="0"/>
        </w:numPr>
        <w:ind w:right="0"/>
        <w:rPr>
          <w:rtl/>
        </w:rPr>
      </w:pPr>
    </w:p>
    <w:p w14:paraId="3012A16B" w14:textId="77777777" w:rsidR="00E1549D" w:rsidRDefault="00E1549D" w:rsidP="00F13348">
      <w:pPr>
        <w:keepNext/>
        <w:ind w:left="1785" w:right="0"/>
        <w:rPr>
          <w:rtl/>
        </w:rPr>
      </w:pPr>
      <w:r w:rsidRPr="00A105AE">
        <w:rPr>
          <w:rtl/>
        </w:rPr>
        <w:t xml:space="preserve">העתקי פוליסות הביטוח, מאושרות ע"י המבטח או אישור בחתימתו על קיום  הביטוחים כאמור,  יומצאו על ידי </w:t>
      </w:r>
      <w:r>
        <w:rPr>
          <w:rFonts w:hint="cs"/>
          <w:rtl/>
        </w:rPr>
        <w:t>הספק</w:t>
      </w:r>
      <w:r w:rsidRPr="00A105AE">
        <w:rPr>
          <w:rtl/>
        </w:rPr>
        <w:t xml:space="preserve"> למשרד החינוך עד למועד חתימת </w:t>
      </w:r>
      <w:r>
        <w:rPr>
          <w:rFonts w:hint="cs"/>
          <w:rtl/>
        </w:rPr>
        <w:t>ההסכם</w:t>
      </w:r>
      <w:r w:rsidRPr="00A105AE">
        <w:rPr>
          <w:rtl/>
        </w:rPr>
        <w:t xml:space="preserve">.  </w:t>
      </w:r>
    </w:p>
    <w:p w14:paraId="55C76122" w14:textId="77777777" w:rsidR="00E1549D" w:rsidRPr="00A105AE" w:rsidRDefault="00E1549D" w:rsidP="00F13348">
      <w:pPr>
        <w:keepNext/>
        <w:ind w:left="1785" w:right="0"/>
        <w:rPr>
          <w:rtl/>
        </w:rPr>
      </w:pPr>
    </w:p>
    <w:p w14:paraId="5CE63855" w14:textId="77777777" w:rsidR="00E1549D" w:rsidRDefault="00E1549D" w:rsidP="00F13348">
      <w:pPr>
        <w:keepNext/>
        <w:ind w:left="1785" w:right="0"/>
        <w:rPr>
          <w:rtl/>
        </w:rPr>
      </w:pPr>
      <w:r>
        <w:rPr>
          <w:rFonts w:hint="cs"/>
          <w:rtl/>
        </w:rPr>
        <w:t>הספק</w:t>
      </w:r>
      <w:r w:rsidRPr="00A105AE">
        <w:rPr>
          <w:rtl/>
        </w:rPr>
        <w:t xml:space="preserve">  מתחייב בכל תקופת ההתקשרות </w:t>
      </w:r>
      <w:r>
        <w:rPr>
          <w:rFonts w:hint="cs"/>
          <w:rtl/>
        </w:rPr>
        <w:t xml:space="preserve">החוזית </w:t>
      </w:r>
      <w:r w:rsidRPr="00A105AE">
        <w:rPr>
          <w:rtl/>
        </w:rPr>
        <w:t>עם מדינת ישראל – משרד החינוך</w:t>
      </w:r>
      <w:r>
        <w:rPr>
          <w:rFonts w:hint="cs"/>
          <w:rtl/>
        </w:rPr>
        <w:t xml:space="preserve">, וכל עוד אחריותו קיימת, </w:t>
      </w:r>
      <w:r w:rsidRPr="00A105AE">
        <w:rPr>
          <w:rtl/>
        </w:rPr>
        <w:t xml:space="preserve"> להחזיק בתוקף את</w:t>
      </w:r>
      <w:r w:rsidRPr="006F07F9">
        <w:rPr>
          <w:rtl/>
        </w:rPr>
        <w:t xml:space="preserve"> פוליסות הביטוח. </w:t>
      </w:r>
      <w:r>
        <w:rPr>
          <w:rFonts w:hint="cs"/>
          <w:rtl/>
        </w:rPr>
        <w:t>הספק</w:t>
      </w:r>
      <w:r w:rsidRPr="006F07F9">
        <w:rPr>
          <w:rtl/>
        </w:rPr>
        <w:t xml:space="preserve"> מתחייב כי פוליסות הביטוח תחודשנה</w:t>
      </w:r>
      <w:r>
        <w:rPr>
          <w:rFonts w:hint="cs"/>
          <w:rtl/>
        </w:rPr>
        <w:t xml:space="preserve"> על ידו מדי </w:t>
      </w:r>
      <w:r>
        <w:t>,</w:t>
      </w:r>
      <w:r>
        <w:rPr>
          <w:rFonts w:hint="cs"/>
          <w:rtl/>
        </w:rPr>
        <w:t>תקופת ביטוח</w:t>
      </w:r>
      <w:r w:rsidRPr="00A105AE">
        <w:rPr>
          <w:rtl/>
        </w:rPr>
        <w:t xml:space="preserve">, כל עוד </w:t>
      </w:r>
      <w:r>
        <w:rPr>
          <w:rFonts w:hint="cs"/>
          <w:rtl/>
        </w:rPr>
        <w:t>ההסכם</w:t>
      </w:r>
      <w:r w:rsidRPr="00A105AE">
        <w:rPr>
          <w:rtl/>
        </w:rPr>
        <w:t xml:space="preserve"> </w:t>
      </w:r>
      <w:r w:rsidRPr="006F07F9">
        <w:rPr>
          <w:rtl/>
        </w:rPr>
        <w:t xml:space="preserve">עם מדינת ישראל – משרד החינוך בתוקף. </w:t>
      </w:r>
      <w:r>
        <w:rPr>
          <w:rFonts w:hint="cs"/>
          <w:rtl/>
        </w:rPr>
        <w:t>הספק מ</w:t>
      </w:r>
      <w:r w:rsidRPr="006F07F9">
        <w:rPr>
          <w:rtl/>
        </w:rPr>
        <w:t>תחייב להציג את</w:t>
      </w:r>
      <w:r>
        <w:rPr>
          <w:rFonts w:hint="cs"/>
          <w:rtl/>
        </w:rPr>
        <w:t xml:space="preserve"> העתקי </w:t>
      </w:r>
      <w:r w:rsidRPr="00A105AE">
        <w:rPr>
          <w:rtl/>
        </w:rPr>
        <w:t>פוליסות הביטוח המחודשות</w:t>
      </w:r>
      <w:r w:rsidRPr="006F07F9">
        <w:rPr>
          <w:rtl/>
        </w:rPr>
        <w:t xml:space="preserve"> מאושרות וחתומות ע"י המבטח או אישור בחתימת מבטחו על חידושן</w:t>
      </w:r>
      <w:r>
        <w:rPr>
          <w:rFonts w:hint="cs"/>
          <w:rtl/>
        </w:rPr>
        <w:t xml:space="preserve"> </w:t>
      </w:r>
      <w:r w:rsidRPr="00A105AE">
        <w:rPr>
          <w:rtl/>
        </w:rPr>
        <w:t xml:space="preserve">למשרד החינוך לכל המאוחר </w:t>
      </w:r>
      <w:r w:rsidRPr="006F07F9">
        <w:rPr>
          <w:rtl/>
        </w:rPr>
        <w:t>שבועיים לפני תום תקופת הביטוח.</w:t>
      </w:r>
    </w:p>
    <w:p w14:paraId="070BECB3" w14:textId="77777777" w:rsidR="00E1549D" w:rsidRPr="00A105AE" w:rsidRDefault="00E1549D" w:rsidP="00F13348">
      <w:pPr>
        <w:keepNext/>
        <w:ind w:left="1785" w:right="0"/>
        <w:rPr>
          <w:rtl/>
        </w:rPr>
      </w:pPr>
    </w:p>
    <w:p w14:paraId="6F843E01" w14:textId="77777777" w:rsidR="00E1549D" w:rsidRDefault="00E1549D" w:rsidP="00F13348">
      <w:pPr>
        <w:keepNext/>
        <w:ind w:left="1785" w:right="0"/>
        <w:rPr>
          <w:rtl/>
        </w:rPr>
      </w:pPr>
      <w:r w:rsidRPr="00A105AE">
        <w:rPr>
          <w:rtl/>
        </w:rPr>
        <w:t xml:space="preserve"> אין בכל האמור בסעיפי הביטוח כדי לפטור את </w:t>
      </w:r>
      <w:r>
        <w:rPr>
          <w:rFonts w:hint="cs"/>
          <w:rtl/>
        </w:rPr>
        <w:t>הספק</w:t>
      </w:r>
      <w:r w:rsidRPr="00A105AE">
        <w:rPr>
          <w:rtl/>
        </w:rPr>
        <w:t xml:space="preserve"> מכל חובה החלה עליו על פי דין  ועל פי </w:t>
      </w:r>
      <w:r>
        <w:rPr>
          <w:rFonts w:hint="cs"/>
          <w:rtl/>
        </w:rPr>
        <w:t>ההסכם</w:t>
      </w:r>
      <w:r w:rsidRPr="00A105AE">
        <w:rPr>
          <w:rtl/>
        </w:rPr>
        <w:t xml:space="preserve">  </w:t>
      </w:r>
      <w:r>
        <w:rPr>
          <w:rtl/>
        </w:rPr>
        <w:t xml:space="preserve">ואין </w:t>
      </w:r>
      <w:r w:rsidRPr="00A105AE">
        <w:rPr>
          <w:rtl/>
        </w:rPr>
        <w:t xml:space="preserve">לפרש את האמור כוויתור של מדינת ישראל – משרד החינוך  על כל זכות או סעד המוקנים לה על פי  </w:t>
      </w:r>
      <w:r w:rsidRPr="00DA40E8">
        <w:rPr>
          <w:rtl/>
        </w:rPr>
        <w:t xml:space="preserve">דין  </w:t>
      </w:r>
      <w:r w:rsidRPr="00A105AE">
        <w:rPr>
          <w:rtl/>
        </w:rPr>
        <w:t>ועל פי חוזה זה.</w:t>
      </w:r>
    </w:p>
    <w:p w14:paraId="3F4BA84C" w14:textId="77777777" w:rsidR="00E1549D" w:rsidRDefault="00E1549D" w:rsidP="00F13348">
      <w:pPr>
        <w:keepNext/>
        <w:ind w:left="1785" w:right="0"/>
        <w:rPr>
          <w:rtl/>
        </w:rPr>
      </w:pPr>
    </w:p>
    <w:p w14:paraId="54842FDE" w14:textId="77777777" w:rsidR="00E1549D" w:rsidRPr="00E57C81" w:rsidRDefault="00E1549D" w:rsidP="00F13348">
      <w:pPr>
        <w:pStyle w:val="3"/>
        <w:numPr>
          <w:ilvl w:val="0"/>
          <w:numId w:val="0"/>
        </w:numPr>
        <w:ind w:left="1551" w:right="0"/>
        <w:rPr>
          <w:b/>
          <w:bCs/>
          <w:rtl/>
        </w:rPr>
      </w:pPr>
      <w:r w:rsidRPr="00E57C81">
        <w:rPr>
          <w:rFonts w:hint="cs"/>
          <w:b/>
          <w:bCs/>
          <w:rtl/>
        </w:rPr>
        <w:t>נוסח מחייב של הביטוח מצורף למכרז בנספח 0.8.3.</w:t>
      </w:r>
    </w:p>
    <w:p w14:paraId="6E2D43B1" w14:textId="77777777" w:rsidR="00A13AC7" w:rsidRDefault="00A13AC7" w:rsidP="00F13348">
      <w:pPr>
        <w:ind w:right="0"/>
        <w:rPr>
          <w:rtl/>
        </w:rPr>
      </w:pPr>
    </w:p>
    <w:p w14:paraId="598ADAA8" w14:textId="77777777" w:rsidR="000C2020" w:rsidRPr="00597150" w:rsidRDefault="00317A8D" w:rsidP="00F13348">
      <w:pPr>
        <w:pStyle w:val="3"/>
        <w:ind w:right="0"/>
        <w:rPr>
          <w:b/>
          <w:bCs/>
          <w:rtl/>
        </w:rPr>
      </w:pPr>
      <w:r w:rsidRPr="00597150">
        <w:rPr>
          <w:rFonts w:hint="cs"/>
          <w:b/>
          <w:bCs/>
          <w:rtl/>
        </w:rPr>
        <w:t>התחייבות לעבודה בפורטל הספקים</w:t>
      </w:r>
    </w:p>
    <w:p w14:paraId="3EF33486" w14:textId="77777777" w:rsidR="00317A8D" w:rsidRPr="009D4258" w:rsidRDefault="00317A8D" w:rsidP="00F13348">
      <w:pPr>
        <w:pStyle w:val="51"/>
        <w:numPr>
          <w:ilvl w:val="0"/>
          <w:numId w:val="70"/>
        </w:numPr>
        <w:ind w:right="0"/>
        <w:rPr>
          <w:b w:val="0"/>
          <w:bCs w:val="0"/>
          <w:rtl/>
        </w:rPr>
      </w:pPr>
      <w:r w:rsidRPr="009D4258">
        <w:rPr>
          <w:rFonts w:hint="cs"/>
          <w:b w:val="0"/>
          <w:bCs w:val="0"/>
          <w:rtl/>
        </w:rPr>
        <w:t xml:space="preserve">הספק </w:t>
      </w:r>
      <w:r w:rsidRPr="009D4258">
        <w:rPr>
          <w:b w:val="0"/>
          <w:bCs w:val="0"/>
          <w:rtl/>
        </w:rPr>
        <w:t>הזוכה יידרש, בכפוף לשיקול דעתו של המזמין, להגיש דיווחים וחשבונות הנדרשים לצורך תשלום עבור עבודתו, במסגרת פורטל הספקים הממשלתי</w:t>
      </w:r>
      <w:r w:rsidRPr="009D4258">
        <w:rPr>
          <w:rFonts w:hint="cs"/>
          <w:b w:val="0"/>
          <w:bCs w:val="0"/>
          <w:rtl/>
        </w:rPr>
        <w:t xml:space="preserve"> ו/או במסגרת פורטל הספקים הייעודי של </w:t>
      </w:r>
      <w:r w:rsidRPr="009D4258">
        <w:rPr>
          <w:rFonts w:hint="cs"/>
          <w:b w:val="0"/>
          <w:bCs w:val="0"/>
          <w:rtl/>
        </w:rPr>
        <w:lastRenderedPageBreak/>
        <w:t>המזמין</w:t>
      </w:r>
      <w:r w:rsidRPr="009D4258">
        <w:rPr>
          <w:b w:val="0"/>
          <w:bCs w:val="0"/>
          <w:rtl/>
        </w:rPr>
        <w:t xml:space="preserve">, בשים לב להוראות </w:t>
      </w:r>
      <w:proofErr w:type="spellStart"/>
      <w:r w:rsidRPr="009D4258">
        <w:rPr>
          <w:b w:val="0"/>
          <w:bCs w:val="0"/>
          <w:rtl/>
        </w:rPr>
        <w:t>התכ"מ</w:t>
      </w:r>
      <w:proofErr w:type="spellEnd"/>
      <w:r w:rsidRPr="009D4258">
        <w:rPr>
          <w:b w:val="0"/>
          <w:bCs w:val="0"/>
          <w:rtl/>
        </w:rPr>
        <w:t xml:space="preserve"> והנחיות החשב הכללי הרלוונטיות</w:t>
      </w:r>
      <w:r w:rsidRPr="009D4258">
        <w:rPr>
          <w:rFonts w:hint="cs"/>
          <w:b w:val="0"/>
          <w:bCs w:val="0"/>
          <w:rtl/>
        </w:rPr>
        <w:t>.</w:t>
      </w:r>
    </w:p>
    <w:p w14:paraId="1332DC30" w14:textId="77777777" w:rsidR="00317A8D" w:rsidRPr="009D4258" w:rsidRDefault="00317A8D" w:rsidP="00F13348">
      <w:pPr>
        <w:pStyle w:val="51"/>
        <w:numPr>
          <w:ilvl w:val="0"/>
          <w:numId w:val="70"/>
        </w:numPr>
        <w:ind w:right="0"/>
        <w:rPr>
          <w:b w:val="0"/>
          <w:bCs w:val="0"/>
        </w:rPr>
      </w:pPr>
      <w:r w:rsidRPr="009D4258">
        <w:rPr>
          <w:rFonts w:hint="cs"/>
          <w:b w:val="0"/>
          <w:bCs w:val="0"/>
          <w:rtl/>
        </w:rPr>
        <w:t xml:space="preserve">הספק הזוכה </w:t>
      </w:r>
      <w:r w:rsidRPr="009D4258">
        <w:rPr>
          <w:b w:val="0"/>
          <w:bCs w:val="0"/>
          <w:rtl/>
        </w:rPr>
        <w:t xml:space="preserve">יחתום על חוזה שימוש בפורטל הספקים </w:t>
      </w:r>
      <w:r w:rsidRPr="009D4258">
        <w:rPr>
          <w:rFonts w:hint="cs"/>
          <w:b w:val="0"/>
          <w:bCs w:val="0"/>
          <w:rtl/>
        </w:rPr>
        <w:t xml:space="preserve">או </w:t>
      </w:r>
      <w:r w:rsidRPr="009D4258">
        <w:rPr>
          <w:b w:val="0"/>
          <w:bCs w:val="0"/>
          <w:rtl/>
        </w:rPr>
        <w:t xml:space="preserve">לחילופין ימציא אישור כספק העושה שימוש בפורטל הספקים. </w:t>
      </w:r>
      <w:r w:rsidRPr="009D4258">
        <w:rPr>
          <w:rFonts w:hint="cs"/>
          <w:b w:val="0"/>
          <w:bCs w:val="0"/>
          <w:rtl/>
        </w:rPr>
        <w:t>מ</w:t>
      </w:r>
      <w:r w:rsidRPr="009D4258">
        <w:rPr>
          <w:b w:val="0"/>
          <w:bCs w:val="0"/>
          <w:rtl/>
        </w:rPr>
        <w:t xml:space="preserve">ודגש, </w:t>
      </w:r>
      <w:r w:rsidRPr="009D4258">
        <w:rPr>
          <w:rFonts w:hint="cs"/>
          <w:b w:val="0"/>
          <w:bCs w:val="0"/>
          <w:rtl/>
        </w:rPr>
        <w:t xml:space="preserve">כי הספק </w:t>
      </w:r>
      <w:r w:rsidRPr="009D4258">
        <w:rPr>
          <w:b w:val="0"/>
          <w:bCs w:val="0"/>
          <w:rtl/>
        </w:rPr>
        <w:t>הזוכה יישא בכלל העלויות הכרוכות בהתחברות לפורטל הספקים</w:t>
      </w:r>
      <w:r w:rsidRPr="009D4258">
        <w:rPr>
          <w:rFonts w:hint="cs"/>
          <w:b w:val="0"/>
          <w:bCs w:val="0"/>
          <w:rtl/>
        </w:rPr>
        <w:t>.</w:t>
      </w:r>
    </w:p>
    <w:p w14:paraId="2135D94F" w14:textId="77777777" w:rsidR="00317A8D" w:rsidRPr="009D4258" w:rsidRDefault="00317A8D" w:rsidP="00F13348">
      <w:pPr>
        <w:pStyle w:val="51"/>
        <w:ind w:left="1495" w:right="0" w:firstLine="0"/>
        <w:rPr>
          <w:rtl/>
        </w:rPr>
      </w:pPr>
      <w:r w:rsidRPr="009D4258">
        <w:rPr>
          <w:rFonts w:hint="cs"/>
          <w:rtl/>
        </w:rPr>
        <w:t>נוסח מחייב של חוזה שימוש בפורטל ספקים מצורף למכרז בנספח 0.8.4</w:t>
      </w:r>
    </w:p>
    <w:p w14:paraId="29DE6432" w14:textId="77777777" w:rsidR="00317A8D" w:rsidRPr="009D4258" w:rsidRDefault="00317A8D" w:rsidP="00F13348">
      <w:pPr>
        <w:pStyle w:val="51"/>
        <w:ind w:left="1495" w:right="0" w:firstLine="0"/>
        <w:rPr>
          <w:b w:val="0"/>
          <w:bCs w:val="0"/>
          <w:u w:val="single"/>
          <w:rtl/>
        </w:rPr>
      </w:pPr>
      <w:r w:rsidRPr="009D4258">
        <w:rPr>
          <w:rFonts w:hint="cs"/>
          <w:b w:val="0"/>
          <w:bCs w:val="0"/>
          <w:u w:val="single"/>
          <w:rtl/>
        </w:rPr>
        <w:t>העתק חתום של חוזה שימוש בפורטל ספקים או אישור על שימוש בפורטל ספקים, יצורפו על ידי המציע להצעה ויסומנו כנספח 0.8.4</w:t>
      </w:r>
    </w:p>
    <w:p w14:paraId="53B6AA5B" w14:textId="77777777" w:rsidR="00B42268" w:rsidRDefault="00B42268" w:rsidP="00F13348">
      <w:pPr>
        <w:pStyle w:val="51"/>
        <w:ind w:left="1855" w:right="0" w:firstLine="0"/>
        <w:rPr>
          <w:b w:val="0"/>
          <w:bCs w:val="0"/>
          <w:rtl/>
        </w:rPr>
      </w:pPr>
    </w:p>
    <w:p w14:paraId="21B236E2" w14:textId="77777777" w:rsidR="00F56C62" w:rsidRPr="00E56D7E" w:rsidRDefault="00F56C62" w:rsidP="00EE5FA6">
      <w:pPr>
        <w:pStyle w:val="2"/>
        <w:keepNext/>
        <w:ind w:right="0"/>
      </w:pPr>
      <w:bookmarkStart w:id="263" w:name="_Toc501627842"/>
      <w:bookmarkStart w:id="264" w:name="_Toc517704028"/>
      <w:bookmarkStart w:id="265" w:name="_Ref535136203"/>
      <w:r w:rsidRPr="00E56D7E">
        <w:rPr>
          <w:rFonts w:hint="cs"/>
          <w:rtl/>
        </w:rPr>
        <w:t xml:space="preserve">זכויות </w:t>
      </w:r>
      <w:r w:rsidR="00B34B24" w:rsidRPr="00E56D7E">
        <w:rPr>
          <w:rFonts w:hint="cs"/>
          <w:rtl/>
        </w:rPr>
        <w:t>המשרד</w:t>
      </w:r>
      <w:r w:rsidRPr="00E56D7E">
        <w:rPr>
          <w:rFonts w:hint="cs"/>
          <w:rtl/>
        </w:rPr>
        <w:t xml:space="preserve"> (</w:t>
      </w:r>
      <w:r w:rsidR="00653039" w:rsidRPr="00E56D7E">
        <w:t>M</w:t>
      </w:r>
      <w:r w:rsidRPr="00E56D7E">
        <w:rPr>
          <w:rFonts w:hint="cs"/>
          <w:rtl/>
        </w:rPr>
        <w:t>)</w:t>
      </w:r>
      <w:bookmarkEnd w:id="263"/>
      <w:bookmarkEnd w:id="264"/>
      <w:bookmarkEnd w:id="265"/>
    </w:p>
    <w:p w14:paraId="4CF03D10" w14:textId="77777777" w:rsidR="00F56C62" w:rsidRPr="00B4066A" w:rsidRDefault="00C33954" w:rsidP="00EE5FA6">
      <w:pPr>
        <w:pStyle w:val="3"/>
        <w:keepNext/>
        <w:ind w:right="0"/>
        <w:rPr>
          <w:b/>
          <w:bCs/>
        </w:rPr>
      </w:pPr>
      <w:bookmarkStart w:id="266" w:name="_Ref535395286"/>
      <w:r w:rsidRPr="00B4066A">
        <w:rPr>
          <w:rFonts w:hint="cs"/>
          <w:b/>
          <w:bCs/>
          <w:rtl/>
        </w:rPr>
        <w:t>קבלת</w:t>
      </w:r>
      <w:r w:rsidR="00F56C62" w:rsidRPr="00B4066A">
        <w:rPr>
          <w:rFonts w:hint="cs"/>
          <w:b/>
          <w:bCs/>
          <w:rtl/>
        </w:rPr>
        <w:t xml:space="preserve"> ההצעה</w:t>
      </w:r>
      <w:r w:rsidRPr="00B4066A">
        <w:rPr>
          <w:rFonts w:hint="cs"/>
          <w:b/>
          <w:bCs/>
          <w:rtl/>
        </w:rPr>
        <w:t xml:space="preserve"> ופיצולה</w:t>
      </w:r>
      <w:bookmarkEnd w:id="266"/>
    </w:p>
    <w:p w14:paraId="37637B29" w14:textId="761C9544" w:rsidR="008741EB" w:rsidRPr="00E56D7E" w:rsidRDefault="00040696" w:rsidP="00EE5FA6">
      <w:pPr>
        <w:pStyle w:val="aa"/>
        <w:keepNext/>
        <w:numPr>
          <w:ilvl w:val="0"/>
          <w:numId w:val="16"/>
        </w:numPr>
        <w:ind w:right="0"/>
      </w:pPr>
      <w:r>
        <w:rPr>
          <w:rFonts w:hint="cs"/>
          <w:rtl/>
        </w:rPr>
        <w:t xml:space="preserve">המשרד רשאי שלא </w:t>
      </w:r>
      <w:r w:rsidR="00C33954" w:rsidRPr="00E56D7E">
        <w:rPr>
          <w:rtl/>
        </w:rPr>
        <w:t>לקבל את ההצעה הזולה ביותר או כל הצעה שהיא בשלמותה או בחלקים ממנה. המשרד רשאי לקבל חלק מההצעה בלבד ולא את כולה, על פי שיקול דעתו הבלעדי.</w:t>
      </w:r>
    </w:p>
    <w:p w14:paraId="7E78A065" w14:textId="1A5172B9" w:rsidR="001451EA" w:rsidRDefault="001451EA" w:rsidP="00F13348">
      <w:pPr>
        <w:pStyle w:val="aa"/>
        <w:numPr>
          <w:ilvl w:val="0"/>
          <w:numId w:val="16"/>
        </w:numPr>
        <w:ind w:right="0"/>
      </w:pPr>
      <w:del w:id="267" w:author="Efrat Shelach-Yeshurun" w:date="2019-03-04T11:28:00Z">
        <w:r w:rsidRPr="00E56D7E" w:rsidDel="00FB6A9F">
          <w:rPr>
            <w:rFonts w:hint="cs"/>
            <w:rtl/>
          </w:rPr>
          <w:delText>המשרד רשאי לקבוע מספר זוכים במכרז ולחלק ביניהם את מתן השירותים.</w:delText>
        </w:r>
      </w:del>
      <w:ins w:id="268" w:author="Efrat Shelach-Yeshurun" w:date="2019-03-04T11:28:00Z">
        <w:r w:rsidR="00FB6A9F">
          <w:t>(N)</w:t>
        </w:r>
      </w:ins>
    </w:p>
    <w:p w14:paraId="74AE2DFC" w14:textId="77777777" w:rsidR="000E3D2A" w:rsidRPr="00E56D7E" w:rsidRDefault="00F62A68" w:rsidP="00F13348">
      <w:pPr>
        <w:pStyle w:val="aa"/>
        <w:numPr>
          <w:ilvl w:val="0"/>
          <w:numId w:val="16"/>
        </w:numPr>
        <w:ind w:right="0"/>
      </w:pPr>
      <w:r w:rsidRPr="00E56D7E">
        <w:rPr>
          <w:rtl/>
        </w:rPr>
        <w:t xml:space="preserve">המשרד רשאי </w:t>
      </w:r>
      <w:r w:rsidRPr="00E56D7E">
        <w:rPr>
          <w:rFonts w:hint="cs"/>
          <w:rtl/>
        </w:rPr>
        <w:t xml:space="preserve">לפסול </w:t>
      </w:r>
      <w:r w:rsidRPr="00E56D7E">
        <w:rPr>
          <w:rtl/>
        </w:rPr>
        <w:t>הצעה שהיא בלתי סבירה מבחינת מהות העבודה או מבחינת מחירה לעומת מהות ההצעה ותנאיה</w:t>
      </w:r>
      <w:r w:rsidR="009C5AE3" w:rsidRPr="00E56D7E">
        <w:rPr>
          <w:rFonts w:hint="cs"/>
          <w:rtl/>
        </w:rPr>
        <w:t>, הצעה שמקיום ההתקשרות עם מציעה עולה כי יפגעו זכויות עובדים או הצעה שהתעורר לגביה חשד כי הוגשה במחיר היצף או במחיר הפסד</w:t>
      </w:r>
      <w:r w:rsidRPr="00E56D7E">
        <w:rPr>
          <w:rFonts w:hint="cs"/>
          <w:rtl/>
        </w:rPr>
        <w:t xml:space="preserve">. </w:t>
      </w:r>
    </w:p>
    <w:p w14:paraId="592720F2" w14:textId="77777777" w:rsidR="00F62A68" w:rsidRDefault="00F62A68" w:rsidP="00F13348">
      <w:pPr>
        <w:pStyle w:val="aa"/>
        <w:numPr>
          <w:ilvl w:val="0"/>
          <w:numId w:val="16"/>
        </w:numPr>
        <w:ind w:right="0"/>
      </w:pPr>
      <w:r w:rsidRPr="00E56D7E">
        <w:rPr>
          <w:rFonts w:hint="cs"/>
          <w:rtl/>
        </w:rPr>
        <w:t xml:space="preserve">המשרד </w:t>
      </w:r>
      <w:r w:rsidR="000E3D2A" w:rsidRPr="00E56D7E">
        <w:rPr>
          <w:rFonts w:hint="cs"/>
          <w:rtl/>
        </w:rPr>
        <w:t xml:space="preserve">רשאי </w:t>
      </w:r>
      <w:r w:rsidRPr="00E56D7E">
        <w:rPr>
          <w:rFonts w:hint="cs"/>
          <w:rtl/>
        </w:rPr>
        <w:t>לפסול הצעה שחסרה בה</w:t>
      </w:r>
      <w:r w:rsidRPr="00E56D7E">
        <w:rPr>
          <w:rtl/>
        </w:rPr>
        <w:t xml:space="preserve"> התייחסות מפורטת לסעיף מסעיפי המכרז שלדעת המשרד מונע הערכת ההצעה כ</w:t>
      </w:r>
      <w:r w:rsidRPr="00E56D7E">
        <w:rPr>
          <w:rFonts w:hint="cs"/>
          <w:rtl/>
        </w:rPr>
        <w:t>ראוי</w:t>
      </w:r>
      <w:r w:rsidRPr="00E56D7E">
        <w:rPr>
          <w:rtl/>
        </w:rPr>
        <w:t>, או שהינו דרישת סף.</w:t>
      </w:r>
      <w:r w:rsidR="000E3D2A" w:rsidRPr="00E56D7E">
        <w:rPr>
          <w:rFonts w:hint="cs"/>
          <w:rtl/>
        </w:rPr>
        <w:t xml:space="preserve"> כמו כן רשאי המשרד לפסול הצעה המתעלמת או מתנה על דרישות המכרז, מסתייגת מדרישותיו, משנה את נוסח סעיפי המכרז או של נספחיו, או שאינה תואמת בכל דרך אחרת את דרישות המכרז.  </w:t>
      </w:r>
    </w:p>
    <w:p w14:paraId="4D27BC41" w14:textId="77777777" w:rsidR="002E1EE0" w:rsidRPr="00E56D7E" w:rsidRDefault="002E1EE0" w:rsidP="00F13348">
      <w:pPr>
        <w:pStyle w:val="aa"/>
        <w:ind w:right="0"/>
        <w:rPr>
          <w:rtl/>
        </w:rPr>
      </w:pPr>
    </w:p>
    <w:p w14:paraId="086DE960" w14:textId="77777777" w:rsidR="00F62A68" w:rsidRPr="00F2332D" w:rsidRDefault="00F62A68" w:rsidP="00F13348">
      <w:pPr>
        <w:pStyle w:val="3"/>
        <w:ind w:right="0"/>
        <w:rPr>
          <w:b/>
          <w:bCs/>
        </w:rPr>
      </w:pPr>
      <w:r w:rsidRPr="00F2332D">
        <w:rPr>
          <w:rFonts w:hint="cs"/>
          <w:b/>
          <w:bCs/>
          <w:rtl/>
        </w:rPr>
        <w:t>דרישת מידע</w:t>
      </w:r>
    </w:p>
    <w:p w14:paraId="7B9EC098" w14:textId="53974B78" w:rsidR="00F62A68" w:rsidRPr="00F2332D" w:rsidRDefault="00D83146" w:rsidP="00F13348">
      <w:pPr>
        <w:ind w:left="1191" w:right="0"/>
        <w:rPr>
          <w:rtl/>
        </w:rPr>
      </w:pPr>
      <w:r w:rsidRPr="00F2332D">
        <w:rPr>
          <w:rFonts w:hint="cs"/>
          <w:rtl/>
        </w:rPr>
        <w:t>המשרד</w:t>
      </w:r>
      <w:r w:rsidRPr="00F2332D">
        <w:rPr>
          <w:rtl/>
        </w:rPr>
        <w:t xml:space="preserve"> </w:t>
      </w:r>
      <w:r w:rsidRPr="00F2332D">
        <w:rPr>
          <w:rFonts w:hint="cs"/>
          <w:rtl/>
        </w:rPr>
        <w:t>רשאי</w:t>
      </w:r>
      <w:ins w:id="269" w:author="Efrat Shelach-Yeshurun" w:date="2019-05-02T11:36:00Z">
        <w:r w:rsidR="00B17299">
          <w:rPr>
            <w:rFonts w:hint="cs"/>
            <w:rtl/>
          </w:rPr>
          <w:t xml:space="preserve"> </w:t>
        </w:r>
      </w:ins>
      <w:r w:rsidRPr="00F2332D">
        <w:rPr>
          <w:rtl/>
        </w:rPr>
        <w:t xml:space="preserve"> </w:t>
      </w:r>
      <w:r w:rsidRPr="00F2332D">
        <w:rPr>
          <w:rFonts w:hint="cs"/>
          <w:rtl/>
        </w:rPr>
        <w:t>לפנות</w:t>
      </w:r>
      <w:r w:rsidRPr="00F2332D">
        <w:rPr>
          <w:rtl/>
        </w:rPr>
        <w:t xml:space="preserve"> </w:t>
      </w:r>
      <w:r w:rsidRPr="00F2332D">
        <w:rPr>
          <w:rFonts w:hint="cs"/>
          <w:rtl/>
        </w:rPr>
        <w:t>אל</w:t>
      </w:r>
      <w:r w:rsidRPr="00F2332D">
        <w:rPr>
          <w:rtl/>
        </w:rPr>
        <w:t xml:space="preserve"> </w:t>
      </w:r>
      <w:r w:rsidRPr="00F2332D">
        <w:rPr>
          <w:rFonts w:hint="cs"/>
          <w:rtl/>
        </w:rPr>
        <w:t>המציע</w:t>
      </w:r>
      <w:r w:rsidRPr="00F2332D">
        <w:rPr>
          <w:rtl/>
        </w:rPr>
        <w:t xml:space="preserve">, </w:t>
      </w:r>
      <w:r w:rsidRPr="00F2332D">
        <w:rPr>
          <w:rFonts w:hint="cs"/>
          <w:rtl/>
        </w:rPr>
        <w:t>בכדי</w:t>
      </w:r>
      <w:r w:rsidRPr="00F2332D">
        <w:rPr>
          <w:rtl/>
        </w:rPr>
        <w:t xml:space="preserve"> </w:t>
      </w:r>
      <w:r w:rsidRPr="00F2332D">
        <w:rPr>
          <w:rFonts w:hint="cs"/>
          <w:rtl/>
        </w:rPr>
        <w:t>לקבל</w:t>
      </w:r>
      <w:r w:rsidRPr="00F2332D">
        <w:rPr>
          <w:rtl/>
        </w:rPr>
        <w:t xml:space="preserve"> </w:t>
      </w:r>
      <w:r w:rsidRPr="00F2332D">
        <w:rPr>
          <w:rFonts w:hint="cs"/>
          <w:rtl/>
        </w:rPr>
        <w:t>הבהרות</w:t>
      </w:r>
      <w:r w:rsidRPr="00F2332D">
        <w:rPr>
          <w:rtl/>
        </w:rPr>
        <w:t xml:space="preserve">, </w:t>
      </w:r>
      <w:r w:rsidRPr="00F2332D">
        <w:rPr>
          <w:rFonts w:hint="cs"/>
          <w:rtl/>
        </w:rPr>
        <w:t>השלמות</w:t>
      </w:r>
      <w:r w:rsidRPr="00F2332D">
        <w:rPr>
          <w:rtl/>
        </w:rPr>
        <w:t xml:space="preserve">, </w:t>
      </w:r>
      <w:r w:rsidRPr="00F2332D">
        <w:rPr>
          <w:rFonts w:hint="cs"/>
          <w:rtl/>
        </w:rPr>
        <w:t>מסמכים</w:t>
      </w:r>
      <w:r w:rsidRPr="00F2332D">
        <w:rPr>
          <w:rtl/>
        </w:rPr>
        <w:t xml:space="preserve">, </w:t>
      </w:r>
      <w:r w:rsidRPr="00F2332D">
        <w:rPr>
          <w:rFonts w:hint="cs"/>
          <w:rtl/>
        </w:rPr>
        <w:t>אישורים</w:t>
      </w:r>
      <w:r w:rsidRPr="00F2332D">
        <w:rPr>
          <w:rtl/>
        </w:rPr>
        <w:t xml:space="preserve"> </w:t>
      </w:r>
      <w:r w:rsidRPr="00F2332D">
        <w:rPr>
          <w:rFonts w:hint="cs"/>
          <w:rtl/>
        </w:rPr>
        <w:t>או</w:t>
      </w:r>
      <w:r w:rsidRPr="00F2332D">
        <w:rPr>
          <w:rtl/>
        </w:rPr>
        <w:t xml:space="preserve"> </w:t>
      </w:r>
      <w:r w:rsidRPr="00F2332D">
        <w:rPr>
          <w:rFonts w:hint="cs"/>
          <w:rtl/>
        </w:rPr>
        <w:t>כל</w:t>
      </w:r>
      <w:r w:rsidRPr="00F2332D">
        <w:rPr>
          <w:rtl/>
        </w:rPr>
        <w:t xml:space="preserve"> </w:t>
      </w:r>
      <w:r w:rsidRPr="00F2332D">
        <w:rPr>
          <w:rFonts w:hint="cs"/>
          <w:rtl/>
        </w:rPr>
        <w:t>מידע</w:t>
      </w:r>
      <w:r w:rsidRPr="00F2332D">
        <w:rPr>
          <w:rtl/>
        </w:rPr>
        <w:t xml:space="preserve"> </w:t>
      </w:r>
      <w:r w:rsidRPr="00F2332D">
        <w:rPr>
          <w:rFonts w:hint="cs"/>
          <w:rtl/>
        </w:rPr>
        <w:t>רלוונטי</w:t>
      </w:r>
      <w:r w:rsidRPr="00F2332D">
        <w:rPr>
          <w:rtl/>
        </w:rPr>
        <w:t xml:space="preserve"> </w:t>
      </w:r>
      <w:r w:rsidRPr="00F2332D">
        <w:rPr>
          <w:rFonts w:hint="cs"/>
          <w:rtl/>
        </w:rPr>
        <w:t>אחר</w:t>
      </w:r>
      <w:r w:rsidRPr="00F2332D">
        <w:rPr>
          <w:rtl/>
        </w:rPr>
        <w:t xml:space="preserve"> </w:t>
      </w:r>
      <w:r w:rsidRPr="00F2332D">
        <w:rPr>
          <w:rFonts w:hint="cs"/>
          <w:rtl/>
        </w:rPr>
        <w:t>הדרוש</w:t>
      </w:r>
      <w:r w:rsidRPr="00F2332D">
        <w:rPr>
          <w:rtl/>
        </w:rPr>
        <w:t xml:space="preserve"> </w:t>
      </w:r>
      <w:r w:rsidRPr="00F2332D">
        <w:rPr>
          <w:rFonts w:hint="cs"/>
          <w:rtl/>
        </w:rPr>
        <w:t>לצורך</w:t>
      </w:r>
      <w:r w:rsidRPr="00F2332D">
        <w:rPr>
          <w:rtl/>
        </w:rPr>
        <w:t xml:space="preserve"> </w:t>
      </w:r>
      <w:r w:rsidRPr="00F2332D">
        <w:rPr>
          <w:rFonts w:hint="cs"/>
          <w:rtl/>
        </w:rPr>
        <w:t>ניהול</w:t>
      </w:r>
      <w:r w:rsidRPr="00F2332D">
        <w:rPr>
          <w:rtl/>
        </w:rPr>
        <w:t xml:space="preserve"> </w:t>
      </w:r>
      <w:r w:rsidRPr="00F2332D">
        <w:rPr>
          <w:rFonts w:hint="cs"/>
          <w:rtl/>
        </w:rPr>
        <w:t>תקין</w:t>
      </w:r>
      <w:r w:rsidRPr="00F2332D">
        <w:rPr>
          <w:rtl/>
        </w:rPr>
        <w:t xml:space="preserve"> </w:t>
      </w:r>
      <w:r w:rsidRPr="00F2332D">
        <w:rPr>
          <w:rFonts w:hint="cs"/>
          <w:rtl/>
        </w:rPr>
        <w:t>והוגן</w:t>
      </w:r>
      <w:r w:rsidRPr="00F2332D">
        <w:rPr>
          <w:rtl/>
        </w:rPr>
        <w:t xml:space="preserve"> </w:t>
      </w:r>
      <w:r w:rsidRPr="00F2332D">
        <w:rPr>
          <w:rFonts w:hint="cs"/>
          <w:rtl/>
        </w:rPr>
        <w:t>של</w:t>
      </w:r>
      <w:r w:rsidRPr="00F2332D">
        <w:rPr>
          <w:rtl/>
        </w:rPr>
        <w:t xml:space="preserve"> </w:t>
      </w:r>
      <w:r w:rsidRPr="00F2332D">
        <w:rPr>
          <w:rFonts w:hint="cs"/>
          <w:rtl/>
        </w:rPr>
        <w:lastRenderedPageBreak/>
        <w:t>המכרז</w:t>
      </w:r>
      <w:r w:rsidRPr="00F2332D">
        <w:rPr>
          <w:rtl/>
        </w:rPr>
        <w:t xml:space="preserve"> </w:t>
      </w:r>
      <w:r w:rsidRPr="00F2332D">
        <w:rPr>
          <w:rFonts w:hint="cs"/>
          <w:rtl/>
        </w:rPr>
        <w:t>או לצורך</w:t>
      </w:r>
      <w:r w:rsidRPr="00F2332D">
        <w:rPr>
          <w:rtl/>
        </w:rPr>
        <w:t xml:space="preserve"> </w:t>
      </w:r>
      <w:r w:rsidRPr="00F2332D">
        <w:rPr>
          <w:rFonts w:hint="cs"/>
          <w:rtl/>
        </w:rPr>
        <w:t>בדיקת</w:t>
      </w:r>
      <w:r w:rsidRPr="00F2332D">
        <w:rPr>
          <w:rtl/>
        </w:rPr>
        <w:t xml:space="preserve"> </w:t>
      </w:r>
      <w:r w:rsidRPr="00F2332D">
        <w:rPr>
          <w:rFonts w:hint="cs"/>
          <w:rtl/>
        </w:rPr>
        <w:t>הצעת המציע</w:t>
      </w:r>
      <w:r w:rsidRPr="00F2332D">
        <w:rPr>
          <w:rtl/>
        </w:rPr>
        <w:t xml:space="preserve">, </w:t>
      </w:r>
      <w:r w:rsidRPr="00F2332D">
        <w:rPr>
          <w:rFonts w:hint="cs"/>
          <w:rtl/>
        </w:rPr>
        <w:t>ובין</w:t>
      </w:r>
      <w:r w:rsidRPr="00F2332D">
        <w:rPr>
          <w:rtl/>
        </w:rPr>
        <w:t xml:space="preserve"> </w:t>
      </w:r>
      <w:r w:rsidRPr="00F2332D">
        <w:rPr>
          <w:rFonts w:hint="cs"/>
          <w:rtl/>
        </w:rPr>
        <w:t>היתר</w:t>
      </w:r>
      <w:r w:rsidRPr="00F2332D">
        <w:rPr>
          <w:rtl/>
        </w:rPr>
        <w:t xml:space="preserve"> </w:t>
      </w:r>
      <w:r w:rsidRPr="00F2332D">
        <w:rPr>
          <w:rFonts w:hint="cs"/>
          <w:rtl/>
        </w:rPr>
        <w:t>לבירור</w:t>
      </w:r>
      <w:r w:rsidRPr="00F2332D">
        <w:rPr>
          <w:rtl/>
        </w:rPr>
        <w:t xml:space="preserve"> </w:t>
      </w:r>
      <w:r w:rsidRPr="00F2332D">
        <w:rPr>
          <w:rFonts w:hint="cs"/>
          <w:rtl/>
        </w:rPr>
        <w:t>עמידה</w:t>
      </w:r>
      <w:r w:rsidRPr="00F2332D">
        <w:rPr>
          <w:rtl/>
        </w:rPr>
        <w:t xml:space="preserve"> </w:t>
      </w:r>
      <w:r w:rsidRPr="00F2332D">
        <w:rPr>
          <w:rFonts w:hint="cs"/>
          <w:rtl/>
        </w:rPr>
        <w:t>בתנאי</w:t>
      </w:r>
      <w:r w:rsidRPr="00F2332D">
        <w:rPr>
          <w:rtl/>
        </w:rPr>
        <w:t xml:space="preserve"> </w:t>
      </w:r>
      <w:r w:rsidRPr="00F2332D">
        <w:rPr>
          <w:rFonts w:hint="cs"/>
          <w:rtl/>
        </w:rPr>
        <w:t>הסף</w:t>
      </w:r>
      <w:r w:rsidRPr="00F2332D">
        <w:rPr>
          <w:rtl/>
        </w:rPr>
        <w:t>.</w:t>
      </w:r>
    </w:p>
    <w:p w14:paraId="144F7451" w14:textId="77777777" w:rsidR="00F56C62" w:rsidRPr="00F2332D" w:rsidRDefault="00F56C62" w:rsidP="00F13348">
      <w:pPr>
        <w:pStyle w:val="3"/>
        <w:ind w:right="0"/>
        <w:rPr>
          <w:b/>
          <w:bCs/>
        </w:rPr>
      </w:pPr>
      <w:r w:rsidRPr="00F2332D">
        <w:rPr>
          <w:rFonts w:hint="cs"/>
          <w:b/>
          <w:bCs/>
          <w:rtl/>
        </w:rPr>
        <w:t>ביטול המכרז</w:t>
      </w:r>
    </w:p>
    <w:p w14:paraId="472E0CE2" w14:textId="77777777" w:rsidR="00895D45" w:rsidRPr="00F2332D" w:rsidRDefault="0037429E" w:rsidP="00CE4098">
      <w:pPr>
        <w:pStyle w:val="4"/>
        <w:rPr>
          <w:b/>
          <w:bCs/>
          <w:rtl/>
        </w:rPr>
      </w:pPr>
      <w:r w:rsidRPr="00F2332D">
        <w:rPr>
          <w:rtl/>
        </w:rPr>
        <w:t xml:space="preserve">המשרד רשאי, על פי שיקול דעתו הבלעדי לבטל את המכרז </w:t>
      </w:r>
      <w:r w:rsidRPr="00F2332D">
        <w:rPr>
          <w:rFonts w:hint="cs"/>
          <w:rtl/>
        </w:rPr>
        <w:t xml:space="preserve">או לבצע בו תיקונים ושינויים </w:t>
      </w:r>
      <w:r w:rsidRPr="00F2332D">
        <w:rPr>
          <w:rtl/>
        </w:rPr>
        <w:t xml:space="preserve">או לפרסם מכרז חדש, הודעה על כך </w:t>
      </w:r>
      <w:r w:rsidRPr="00F2332D">
        <w:rPr>
          <w:rFonts w:hint="cs"/>
          <w:rtl/>
        </w:rPr>
        <w:t xml:space="preserve">תפורסם </w:t>
      </w:r>
      <w:r w:rsidR="002A1853" w:rsidRPr="00F2332D">
        <w:rPr>
          <w:rFonts w:hint="cs"/>
          <w:rtl/>
        </w:rPr>
        <w:t xml:space="preserve">באתר אינטרנט של המשרד </w:t>
      </w:r>
      <w:r w:rsidRPr="00F2332D">
        <w:rPr>
          <w:rFonts w:hint="cs"/>
          <w:rtl/>
        </w:rPr>
        <w:t>ו</w:t>
      </w:r>
      <w:r w:rsidRPr="00F2332D">
        <w:rPr>
          <w:rtl/>
        </w:rPr>
        <w:t>ת</w:t>
      </w:r>
      <w:r w:rsidR="002A1853" w:rsidRPr="00F2332D">
        <w:rPr>
          <w:rFonts w:hint="cs"/>
          <w:rtl/>
        </w:rPr>
        <w:t>י</w:t>
      </w:r>
      <w:r w:rsidRPr="00F2332D">
        <w:rPr>
          <w:rtl/>
        </w:rPr>
        <w:t>שלח לכל הספקים אשר הגישו הצעות למכרז זה.</w:t>
      </w:r>
      <w:r w:rsidRPr="00F2332D">
        <w:rPr>
          <w:rFonts w:hint="cs"/>
          <w:rtl/>
        </w:rPr>
        <w:t xml:space="preserve"> </w:t>
      </w:r>
    </w:p>
    <w:p w14:paraId="4CB1228D" w14:textId="70DB87C9" w:rsidR="008741EB" w:rsidRPr="00F2332D" w:rsidRDefault="0037429E" w:rsidP="00CE4098">
      <w:pPr>
        <w:pStyle w:val="4"/>
        <w:rPr>
          <w:b/>
          <w:bCs/>
          <w:rtl/>
        </w:rPr>
      </w:pPr>
      <w:r w:rsidRPr="00F2332D">
        <w:rPr>
          <w:rFonts w:hint="cs"/>
          <w:rtl/>
        </w:rPr>
        <w:t>בכל מקרה של ביצוע שינויים אשר משפיעים על תמחור ההצעות או משפיעים באופן משמעותי על מהות השירותים הנכללים במסגרת המכרז, תינתן למציעים האפשרות למשוך או לתקן את הצעתם</w:t>
      </w:r>
      <w:r w:rsidRPr="00F2332D">
        <w:rPr>
          <w:rtl/>
        </w:rPr>
        <w:t>.</w:t>
      </w:r>
    </w:p>
    <w:p w14:paraId="42875D01" w14:textId="77777777" w:rsidR="008741EB" w:rsidRPr="00F2332D" w:rsidRDefault="0037429E" w:rsidP="00CE4098">
      <w:pPr>
        <w:pStyle w:val="4"/>
        <w:rPr>
          <w:b/>
          <w:bCs/>
        </w:rPr>
      </w:pPr>
      <w:r w:rsidRPr="00F2332D">
        <w:rPr>
          <w:rFonts w:hint="cs"/>
          <w:rtl/>
        </w:rPr>
        <w:t>המשרד</w:t>
      </w:r>
      <w:r w:rsidR="008741EB" w:rsidRPr="00F2332D">
        <w:rPr>
          <w:rFonts w:hint="cs"/>
          <w:rtl/>
        </w:rPr>
        <w:t xml:space="preserve"> לא יהיה חייב לפצות את המציעים במק</w:t>
      </w:r>
      <w:r w:rsidR="00BA3E3D" w:rsidRPr="00F2332D">
        <w:rPr>
          <w:rFonts w:hint="cs"/>
          <w:rtl/>
        </w:rPr>
        <w:t>רה של ביטול המכרז בכל צורה שהיא.</w:t>
      </w:r>
    </w:p>
    <w:p w14:paraId="5E07CAC6" w14:textId="77777777" w:rsidR="002E1EE0" w:rsidRPr="00E56D7E" w:rsidRDefault="002E1EE0" w:rsidP="00CE4098">
      <w:pPr>
        <w:pStyle w:val="4"/>
        <w:numPr>
          <w:ilvl w:val="0"/>
          <w:numId w:val="0"/>
        </w:numPr>
        <w:ind w:left="2864"/>
      </w:pPr>
    </w:p>
    <w:p w14:paraId="6BFAFED8" w14:textId="77777777" w:rsidR="00F56C62" w:rsidRPr="00F2332D" w:rsidRDefault="00F56C62" w:rsidP="00F13348">
      <w:pPr>
        <w:pStyle w:val="3"/>
        <w:ind w:right="0"/>
        <w:rPr>
          <w:b/>
          <w:bCs/>
        </w:rPr>
      </w:pPr>
      <w:r w:rsidRPr="00F2332D">
        <w:rPr>
          <w:rFonts w:hint="cs"/>
          <w:b/>
          <w:bCs/>
          <w:rtl/>
        </w:rPr>
        <w:t>פסילה בעקבות חוות דעת שלילית</w:t>
      </w:r>
    </w:p>
    <w:p w14:paraId="170F9A69" w14:textId="0F9462EE" w:rsidR="00801D75" w:rsidRPr="00F2332D" w:rsidRDefault="0037429E" w:rsidP="00CE4098">
      <w:pPr>
        <w:pStyle w:val="4"/>
        <w:rPr>
          <w:b/>
          <w:bCs/>
          <w:rtl/>
        </w:rPr>
      </w:pPr>
      <w:r w:rsidRPr="00F2332D">
        <w:rPr>
          <w:rFonts w:hint="cs"/>
          <w:rtl/>
        </w:rPr>
        <w:t>המשרד</w:t>
      </w:r>
      <w:r w:rsidR="00801D75" w:rsidRPr="00F2332D">
        <w:rPr>
          <w:rFonts w:hint="cs"/>
          <w:rtl/>
        </w:rPr>
        <w:t xml:space="preserve"> </w:t>
      </w:r>
      <w:r w:rsidR="008D1B8E" w:rsidRPr="00F2332D">
        <w:rPr>
          <w:rFonts w:hint="cs"/>
          <w:rtl/>
        </w:rPr>
        <w:t xml:space="preserve">רשאי </w:t>
      </w:r>
      <w:r w:rsidR="00801D75" w:rsidRPr="00F2332D">
        <w:rPr>
          <w:rFonts w:hint="cs"/>
          <w:rtl/>
        </w:rPr>
        <w:t xml:space="preserve">לפסול על הסף מציע אשר עבד בעבר עם </w:t>
      </w:r>
      <w:r w:rsidRPr="00F2332D">
        <w:rPr>
          <w:rFonts w:hint="cs"/>
          <w:rtl/>
        </w:rPr>
        <w:t>המשרד</w:t>
      </w:r>
      <w:r w:rsidR="00801D75" w:rsidRPr="00F2332D">
        <w:rPr>
          <w:rFonts w:hint="cs"/>
          <w:rtl/>
        </w:rPr>
        <w:t xml:space="preserve"> או עם גורם ממשלתי אחר, כספק ציוד ו/או שירותים, ולא עמד בסטנדרטים של הציוד או השירות כנדרש, או שקיימת לגביו חוות דעת שלילית בכתב על טיב עבודתו.</w:t>
      </w:r>
    </w:p>
    <w:p w14:paraId="4CA35E06" w14:textId="77777777" w:rsidR="00801D75" w:rsidRDefault="00801D75" w:rsidP="00CE4098">
      <w:pPr>
        <w:pStyle w:val="4"/>
      </w:pPr>
      <w:r w:rsidRPr="00F2332D">
        <w:rPr>
          <w:rFonts w:hint="cs"/>
          <w:rtl/>
        </w:rPr>
        <w:t xml:space="preserve">במקרים </w:t>
      </w:r>
      <w:r w:rsidR="00E50E36" w:rsidRPr="00F2332D">
        <w:rPr>
          <w:rFonts w:hint="cs"/>
          <w:rtl/>
        </w:rPr>
        <w:t>הנ"ל</w:t>
      </w:r>
      <w:r w:rsidRPr="00F2332D">
        <w:rPr>
          <w:rFonts w:hint="cs"/>
          <w:rtl/>
        </w:rPr>
        <w:t xml:space="preserve"> תינתן לספק זכות טיעון בכתב או בעל פה לפני מתן ההחלטה הסופית, וזאת בכפוף לשיקול דעתו של </w:t>
      </w:r>
      <w:r w:rsidR="0037429E" w:rsidRPr="00F2332D">
        <w:rPr>
          <w:rFonts w:hint="cs"/>
          <w:rtl/>
        </w:rPr>
        <w:t>המשרד</w:t>
      </w:r>
      <w:r w:rsidRPr="00F2332D">
        <w:rPr>
          <w:rFonts w:hint="cs"/>
          <w:rtl/>
        </w:rPr>
        <w:t>.</w:t>
      </w:r>
    </w:p>
    <w:p w14:paraId="325AE8A4" w14:textId="77777777" w:rsidR="002E1EE0" w:rsidRPr="002E1EE0" w:rsidRDefault="002E1EE0" w:rsidP="00CE4098">
      <w:pPr>
        <w:pStyle w:val="4"/>
        <w:numPr>
          <w:ilvl w:val="0"/>
          <w:numId w:val="0"/>
        </w:numPr>
        <w:ind w:left="2864"/>
      </w:pPr>
    </w:p>
    <w:p w14:paraId="649BBAF6" w14:textId="77777777" w:rsidR="00F56C62" w:rsidRPr="004F50AB" w:rsidRDefault="008A3B66" w:rsidP="00F13348">
      <w:pPr>
        <w:pStyle w:val="3"/>
        <w:ind w:right="0"/>
        <w:rPr>
          <w:b/>
          <w:bCs/>
        </w:rPr>
      </w:pPr>
      <w:r w:rsidRPr="004F50AB">
        <w:rPr>
          <w:rFonts w:hint="cs"/>
          <w:b/>
          <w:bCs/>
          <w:rtl/>
        </w:rPr>
        <w:t>שינויים בנוסח מסמכי המכרז</w:t>
      </w:r>
    </w:p>
    <w:p w14:paraId="456051F9" w14:textId="115D106C" w:rsidR="008A3B66" w:rsidRPr="004F50AB" w:rsidRDefault="008A3B66" w:rsidP="00F13348">
      <w:pPr>
        <w:pStyle w:val="3"/>
        <w:numPr>
          <w:ilvl w:val="0"/>
          <w:numId w:val="0"/>
        </w:numPr>
        <w:ind w:left="170" w:right="0"/>
        <w:rPr>
          <w:rtl/>
        </w:rPr>
      </w:pPr>
      <w:r w:rsidRPr="004F50AB">
        <w:rPr>
          <w:rFonts w:hint="cs"/>
          <w:rtl/>
        </w:rPr>
        <w:t>המשרד רשאי לבצע שינויים בנוסח המכרז, החוזה ויתר מסמכי המכרז. במקרה זה תישלח הודעה על השינויים וההבהרות למציעים וכן תפורסם באתר האינטרנט של המשרד</w:t>
      </w:r>
      <w:r w:rsidR="000B058C" w:rsidRPr="004F50AB">
        <w:rPr>
          <w:rFonts w:hint="cs"/>
          <w:rtl/>
        </w:rPr>
        <w:t>.</w:t>
      </w:r>
      <w:r w:rsidR="00544C4A" w:rsidRPr="004F50AB">
        <w:rPr>
          <w:rFonts w:hint="cs"/>
          <w:rtl/>
        </w:rPr>
        <w:t xml:space="preserve"> מובהר, כי הודעה על השינויים תפורסם 7 ימי עבודה לפחות לפני המועד האחרון להגשת ההצעות, בהתאם למפורט בסעיף </w:t>
      </w:r>
      <w:r w:rsidR="008E59EF">
        <w:rPr>
          <w:rFonts w:hint="cs"/>
          <w:rtl/>
        </w:rPr>
        <w:t xml:space="preserve"> </w:t>
      </w:r>
      <w:r w:rsidR="008E59EF">
        <w:rPr>
          <w:rtl/>
        </w:rPr>
        <w:fldChar w:fldCharType="begin"/>
      </w:r>
      <w:r w:rsidR="008E59EF">
        <w:rPr>
          <w:rtl/>
        </w:rPr>
        <w:instrText xml:space="preserve"> </w:instrText>
      </w:r>
      <w:r w:rsidR="008E59EF">
        <w:rPr>
          <w:rFonts w:hint="cs"/>
        </w:rPr>
        <w:instrText>REF</w:instrText>
      </w:r>
      <w:r w:rsidR="008E59EF">
        <w:rPr>
          <w:rFonts w:hint="cs"/>
          <w:rtl/>
        </w:rPr>
        <w:instrText xml:space="preserve"> _</w:instrText>
      </w:r>
      <w:r w:rsidR="008E59EF">
        <w:rPr>
          <w:rFonts w:hint="cs"/>
        </w:rPr>
        <w:instrText>Ref534733259 \r \h</w:instrText>
      </w:r>
      <w:r w:rsidR="008E59EF">
        <w:rPr>
          <w:rtl/>
        </w:rPr>
        <w:instrText xml:space="preserve"> </w:instrText>
      </w:r>
      <w:r w:rsidR="008E59EF">
        <w:rPr>
          <w:rtl/>
        </w:rPr>
      </w:r>
      <w:r w:rsidR="008E59EF">
        <w:rPr>
          <w:rtl/>
        </w:rPr>
        <w:fldChar w:fldCharType="separate"/>
      </w:r>
      <w:ins w:id="270" w:author="אלי קטאשוילי" w:date="2019-06-10T14:13:00Z">
        <w:r w:rsidR="00854767">
          <w:rPr>
            <w:rFonts w:hint="cs"/>
            <w:cs/>
          </w:rPr>
          <w:t>‎</w:t>
        </w:r>
        <w:r w:rsidR="00854767">
          <w:t>0.1.2</w:t>
        </w:r>
      </w:ins>
      <w:del w:id="271" w:author="אלי קטאשוילי" w:date="2019-06-10T14:13:00Z">
        <w:r w:rsidR="0071637F" w:rsidDel="00854767">
          <w:rPr>
            <w:rFonts w:hint="cs"/>
            <w:cs/>
          </w:rPr>
          <w:delText>‎</w:delText>
        </w:r>
        <w:r w:rsidR="0071637F" w:rsidDel="00854767">
          <w:delText>0.1.2</w:delText>
        </w:r>
      </w:del>
      <w:r w:rsidR="008E59EF">
        <w:rPr>
          <w:rtl/>
        </w:rPr>
        <w:fldChar w:fldCharType="end"/>
      </w:r>
      <w:r w:rsidR="00544C4A" w:rsidRPr="004F50AB">
        <w:rPr>
          <w:rFonts w:hint="cs"/>
          <w:rtl/>
        </w:rPr>
        <w:t>. לעיל.</w:t>
      </w:r>
    </w:p>
    <w:p w14:paraId="1B3598CC" w14:textId="77777777" w:rsidR="00AB65F6" w:rsidRDefault="00AB65F6" w:rsidP="00F13348">
      <w:pPr>
        <w:pStyle w:val="3"/>
        <w:numPr>
          <w:ilvl w:val="0"/>
          <w:numId w:val="0"/>
        </w:numPr>
        <w:ind w:left="1191" w:right="0"/>
        <w:rPr>
          <w:rtl/>
        </w:rPr>
      </w:pPr>
    </w:p>
    <w:p w14:paraId="72338DB1" w14:textId="77777777" w:rsidR="004564C9" w:rsidRPr="004F50AB" w:rsidRDefault="004564C9" w:rsidP="00F13348">
      <w:pPr>
        <w:pStyle w:val="3"/>
        <w:keepNext/>
        <w:ind w:right="0"/>
        <w:rPr>
          <w:b/>
          <w:bCs/>
          <w:rtl/>
        </w:rPr>
      </w:pPr>
      <w:r w:rsidRPr="004F50AB">
        <w:rPr>
          <w:rFonts w:hint="cs"/>
          <w:b/>
          <w:bCs/>
          <w:rtl/>
        </w:rPr>
        <w:lastRenderedPageBreak/>
        <w:t>ניהול משא ומתן עם מציעים</w:t>
      </w:r>
    </w:p>
    <w:p w14:paraId="3ECFB95C" w14:textId="77777777" w:rsidR="004564C9" w:rsidRPr="004F50AB" w:rsidRDefault="004564C9" w:rsidP="00CE4098">
      <w:pPr>
        <w:pStyle w:val="4"/>
        <w:rPr>
          <w:b/>
          <w:bCs/>
        </w:rPr>
      </w:pPr>
      <w:r w:rsidRPr="004F50AB">
        <w:rPr>
          <w:rFonts w:hint="cs"/>
          <w:rtl/>
        </w:rPr>
        <w:t>המשרד רשאי לנהל משא ומתן עם מציעים שהצעותיהם נמצאו כשירות.</w:t>
      </w:r>
      <w:r w:rsidR="0082155C" w:rsidRPr="004F50AB">
        <w:rPr>
          <w:rFonts w:hint="cs"/>
          <w:rtl/>
        </w:rPr>
        <w:t xml:space="preserve"> המשרד רשאי להחליט שלא לנהל משא ומתן, ככל שטרם החל בניהול משא ומתן בפועל עם מי </w:t>
      </w:r>
      <w:proofErr w:type="spellStart"/>
      <w:r w:rsidR="0082155C" w:rsidRPr="004F50AB">
        <w:rPr>
          <w:rFonts w:hint="cs"/>
          <w:rtl/>
        </w:rPr>
        <w:t>מהמציעים</w:t>
      </w:r>
      <w:proofErr w:type="spellEnd"/>
      <w:r w:rsidR="0082155C" w:rsidRPr="004F50AB">
        <w:rPr>
          <w:rFonts w:hint="cs"/>
          <w:rtl/>
        </w:rPr>
        <w:t>.</w:t>
      </w:r>
    </w:p>
    <w:p w14:paraId="4206D437" w14:textId="2E879A68" w:rsidR="0082155C" w:rsidRPr="004F50AB" w:rsidRDefault="0082155C" w:rsidP="00CE4098">
      <w:pPr>
        <w:pStyle w:val="4"/>
        <w:rPr>
          <w:b/>
          <w:bCs/>
        </w:rPr>
      </w:pPr>
      <w:r w:rsidRPr="004F50AB">
        <w:rPr>
          <w:rFonts w:hint="cs"/>
          <w:rtl/>
        </w:rPr>
        <w:t>מספר סבבי משא ומתן יהיה בהתאם לשיקול דעתו הבלעדי של המשרד.</w:t>
      </w:r>
    </w:p>
    <w:p w14:paraId="1B081AFF" w14:textId="77777777" w:rsidR="0082155C" w:rsidRPr="004F50AB" w:rsidRDefault="0082155C" w:rsidP="00CE4098">
      <w:pPr>
        <w:pStyle w:val="4"/>
        <w:rPr>
          <w:b/>
          <w:bCs/>
        </w:rPr>
      </w:pPr>
      <w:r w:rsidRPr="004F50AB">
        <w:rPr>
          <w:rFonts w:hint="cs"/>
          <w:rtl/>
        </w:rPr>
        <w:t xml:space="preserve">בתום משא ומתן, כל מציע </w:t>
      </w:r>
      <w:proofErr w:type="spellStart"/>
      <w:r w:rsidRPr="004F50AB">
        <w:rPr>
          <w:rFonts w:hint="cs"/>
          <w:rtl/>
        </w:rPr>
        <w:t>איתו</w:t>
      </w:r>
      <w:proofErr w:type="spellEnd"/>
      <w:r w:rsidRPr="004F50AB">
        <w:rPr>
          <w:rFonts w:hint="cs"/>
          <w:rtl/>
        </w:rPr>
        <w:t xml:space="preserve"> נוהל משא ומתן, יהיה רשאי להגיש הצעה סופית, בתנאים מיטיבים עם המשרד, לעומת הצעתו הקודמת.</w:t>
      </w:r>
    </w:p>
    <w:p w14:paraId="21007A63" w14:textId="77777777" w:rsidR="0082155C" w:rsidRPr="002E1EE0" w:rsidRDefault="0082155C" w:rsidP="00CE4098">
      <w:pPr>
        <w:pStyle w:val="4"/>
      </w:pPr>
      <w:r w:rsidRPr="004F50AB">
        <w:rPr>
          <w:rFonts w:hint="cs"/>
          <w:rtl/>
        </w:rPr>
        <w:t>במקרה בו הוגשה או נותרה הצעה יחידה, המשרד יהיה רשאי, לפי שיקול דעתו הבלעדי, לנהל משא ומתן עם מציע יחיד.</w:t>
      </w:r>
    </w:p>
    <w:p w14:paraId="2A63E1F6" w14:textId="77777777" w:rsidR="00AB65F6" w:rsidRDefault="00AB65F6" w:rsidP="00F13348">
      <w:pPr>
        <w:pStyle w:val="3"/>
        <w:numPr>
          <w:ilvl w:val="0"/>
          <w:numId w:val="0"/>
        </w:numPr>
        <w:ind w:left="1191" w:right="0"/>
      </w:pPr>
    </w:p>
    <w:p w14:paraId="54E06478" w14:textId="77777777" w:rsidR="00543B93" w:rsidRPr="00E56D7E" w:rsidRDefault="00B34B24" w:rsidP="00F13348">
      <w:pPr>
        <w:pStyle w:val="2"/>
        <w:ind w:right="0"/>
      </w:pPr>
      <w:bookmarkStart w:id="272" w:name="_Toc501627843"/>
      <w:bookmarkStart w:id="273" w:name="_Toc517704029"/>
      <w:r w:rsidRPr="00E56D7E">
        <w:rPr>
          <w:rFonts w:hint="cs"/>
          <w:rtl/>
        </w:rPr>
        <w:t xml:space="preserve">הצעת </w:t>
      </w:r>
      <w:r w:rsidR="00983B76">
        <w:rPr>
          <w:rFonts w:hint="cs"/>
          <w:rtl/>
        </w:rPr>
        <w:t>המציע</w:t>
      </w:r>
      <w:r w:rsidR="00543B93" w:rsidRPr="00E56D7E">
        <w:rPr>
          <w:rFonts w:hint="cs"/>
          <w:rtl/>
        </w:rPr>
        <w:t xml:space="preserve"> (</w:t>
      </w:r>
      <w:r w:rsidR="00543B93" w:rsidRPr="00E56D7E">
        <w:t>I</w:t>
      </w:r>
      <w:r w:rsidR="00543B93" w:rsidRPr="00E56D7E">
        <w:rPr>
          <w:rFonts w:hint="cs"/>
          <w:rtl/>
        </w:rPr>
        <w:t>)</w:t>
      </w:r>
      <w:bookmarkEnd w:id="272"/>
      <w:bookmarkEnd w:id="273"/>
    </w:p>
    <w:p w14:paraId="3F7B4216" w14:textId="77777777" w:rsidR="00543B93" w:rsidRPr="001608C9" w:rsidRDefault="00543B93" w:rsidP="00F13348">
      <w:pPr>
        <w:pStyle w:val="3"/>
        <w:ind w:right="0"/>
        <w:rPr>
          <w:b/>
          <w:bCs/>
        </w:rPr>
      </w:pPr>
      <w:r w:rsidRPr="006F2E69">
        <w:rPr>
          <w:rFonts w:hint="cs"/>
          <w:b/>
          <w:bCs/>
          <w:rtl/>
        </w:rPr>
        <w:t>מבנה</w:t>
      </w:r>
      <w:r w:rsidRPr="001608C9">
        <w:rPr>
          <w:rFonts w:hint="cs"/>
          <w:b/>
          <w:bCs/>
          <w:rtl/>
        </w:rPr>
        <w:t xml:space="preserve"> כללי</w:t>
      </w:r>
    </w:p>
    <w:p w14:paraId="76A30E72" w14:textId="3739711A" w:rsidR="00C33954" w:rsidRPr="001608C9" w:rsidRDefault="00C33954" w:rsidP="00F13348">
      <w:pPr>
        <w:pStyle w:val="3"/>
        <w:numPr>
          <w:ilvl w:val="0"/>
          <w:numId w:val="7"/>
        </w:numPr>
        <w:ind w:right="0"/>
      </w:pPr>
      <w:r w:rsidRPr="001608C9">
        <w:rPr>
          <w:rFonts w:hint="cs"/>
          <w:u w:val="single"/>
          <w:rtl/>
        </w:rPr>
        <w:t>מבנה ההצעה יהיה תואם אחד לאחד 1:1 למבנה המפרט.</w:t>
      </w:r>
      <w:r w:rsidRPr="001608C9">
        <w:rPr>
          <w:rFonts w:hint="cs"/>
          <w:rtl/>
        </w:rPr>
        <w:t xml:space="preserve"> לדוגמה: סעיף 2.1 בהצעה יכיל תשובה לרכיב 2.1 במפרט, סעיף 2.2 תשובה לרכיב 2.2 </w:t>
      </w:r>
      <w:proofErr w:type="spellStart"/>
      <w:r w:rsidRPr="001608C9">
        <w:rPr>
          <w:rFonts w:hint="cs"/>
          <w:rtl/>
        </w:rPr>
        <w:t>וכו</w:t>
      </w:r>
      <w:proofErr w:type="spellEnd"/>
      <w:r w:rsidRPr="001608C9">
        <w:rPr>
          <w:rFonts w:hint="cs"/>
          <w:rtl/>
        </w:rPr>
        <w:t>'. רכיב לגביו אין תשובה ייכתב לידו "אין תשובה" והרכיב הבא אחריו ישמור על מספרו המקורי במפרט.</w:t>
      </w:r>
    </w:p>
    <w:p w14:paraId="686E1E0D" w14:textId="77777777" w:rsidR="00C33954" w:rsidRDefault="006B79D0" w:rsidP="00F13348">
      <w:pPr>
        <w:pStyle w:val="3"/>
        <w:numPr>
          <w:ilvl w:val="0"/>
          <w:numId w:val="7"/>
        </w:numPr>
        <w:ind w:right="0"/>
      </w:pPr>
      <w:r w:rsidRPr="001608C9">
        <w:rPr>
          <w:rFonts w:hint="cs"/>
          <w:rtl/>
        </w:rPr>
        <w:t xml:space="preserve">המענה לסעיפי </w:t>
      </w:r>
      <w:r w:rsidRPr="001608C9">
        <w:t>M</w:t>
      </w:r>
      <w:r w:rsidRPr="001608C9">
        <w:rPr>
          <w:rFonts w:hint="cs"/>
          <w:rtl/>
        </w:rPr>
        <w:t xml:space="preserve"> יתבצע על גבי הטפסים המצורפים </w:t>
      </w:r>
      <w:r w:rsidR="00B16BD8" w:rsidRPr="001608C9">
        <w:rPr>
          <w:rFonts w:hint="cs"/>
          <w:rtl/>
        </w:rPr>
        <w:t>ו</w:t>
      </w:r>
      <w:r w:rsidRPr="001608C9">
        <w:rPr>
          <w:rFonts w:hint="cs"/>
          <w:rtl/>
        </w:rPr>
        <w:t xml:space="preserve">הנספחים המתאימים. </w:t>
      </w:r>
      <w:r w:rsidR="00066EC4" w:rsidRPr="001608C9">
        <w:rPr>
          <w:rFonts w:hint="cs"/>
          <w:rtl/>
        </w:rPr>
        <w:t>סטייה מהנוסח של הנספחים המצורפים עלולה לגרום לפסילת ההצעה</w:t>
      </w:r>
      <w:r w:rsidR="009A0926" w:rsidRPr="001608C9">
        <w:rPr>
          <w:rFonts w:hint="cs"/>
          <w:rtl/>
        </w:rPr>
        <w:t>.</w:t>
      </w:r>
      <w:r w:rsidR="00207D83">
        <w:rPr>
          <w:rtl/>
        </w:rPr>
        <w:br/>
      </w:r>
      <w:r w:rsidR="00C33954" w:rsidRPr="001608C9">
        <w:rPr>
          <w:rFonts w:hint="cs"/>
          <w:rtl/>
        </w:rPr>
        <w:t>הצעה אשר תוגש שלא במבנה זה, עלולה להידחות על הסף, על פי שיקול דעתה הבלעדי של ועדת המכרזים!</w:t>
      </w:r>
      <w:r w:rsidR="00207D83">
        <w:rPr>
          <w:rFonts w:hint="cs"/>
          <w:rtl/>
        </w:rPr>
        <w:t xml:space="preserve"> </w:t>
      </w:r>
    </w:p>
    <w:p w14:paraId="6383D5A0" w14:textId="77777777" w:rsidR="00C33954" w:rsidRPr="001608C9" w:rsidRDefault="00207D83" w:rsidP="00F13348">
      <w:pPr>
        <w:pStyle w:val="3"/>
        <w:numPr>
          <w:ilvl w:val="0"/>
          <w:numId w:val="0"/>
        </w:numPr>
        <w:ind w:left="1191" w:right="0"/>
      </w:pPr>
      <w:r>
        <w:rPr>
          <w:rFonts w:hint="cs"/>
          <w:rtl/>
        </w:rPr>
        <w:t xml:space="preserve"> </w:t>
      </w:r>
      <w:r w:rsidR="00C33954" w:rsidRPr="001608C9">
        <w:rPr>
          <w:rFonts w:hint="cs"/>
          <w:rtl/>
        </w:rPr>
        <w:t>עצם התשובה היא חובה. חובה לענות על כ</w:t>
      </w:r>
      <w:r w:rsidR="0037013F" w:rsidRPr="001608C9">
        <w:rPr>
          <w:rFonts w:hint="cs"/>
          <w:rtl/>
        </w:rPr>
        <w:t>ל</w:t>
      </w:r>
      <w:r w:rsidR="00C33954" w:rsidRPr="001608C9">
        <w:rPr>
          <w:rFonts w:hint="cs"/>
          <w:rtl/>
        </w:rPr>
        <w:t xml:space="preserve"> הסעיפים ולפי המבנה והפירוט שבכל סעיף!</w:t>
      </w:r>
    </w:p>
    <w:p w14:paraId="53A75375" w14:textId="70D2FB76" w:rsidR="00543B93" w:rsidRPr="001608C9" w:rsidRDefault="00543B93" w:rsidP="00F13348">
      <w:pPr>
        <w:pStyle w:val="3"/>
        <w:ind w:right="0"/>
        <w:rPr>
          <w:b/>
          <w:bCs/>
        </w:rPr>
      </w:pPr>
      <w:r w:rsidRPr="001608C9">
        <w:rPr>
          <w:rFonts w:hint="cs"/>
          <w:b/>
          <w:bCs/>
          <w:rtl/>
        </w:rPr>
        <w:t>מבנה ההצעה: פירוט</w:t>
      </w:r>
      <w:r w:rsidR="00207D83">
        <w:rPr>
          <w:rFonts w:hint="cs"/>
          <w:b/>
          <w:bCs/>
          <w:rtl/>
        </w:rPr>
        <w:t xml:space="preserve">  </w:t>
      </w:r>
    </w:p>
    <w:p w14:paraId="5539A4C4" w14:textId="77777777" w:rsidR="006B79D0" w:rsidRPr="006F2E69" w:rsidRDefault="006B79D0" w:rsidP="00F13348">
      <w:pPr>
        <w:pStyle w:val="3"/>
        <w:numPr>
          <w:ilvl w:val="0"/>
          <w:numId w:val="0"/>
        </w:numPr>
        <w:ind w:left="935" w:right="0"/>
        <w:rPr>
          <w:rtl/>
        </w:rPr>
      </w:pPr>
      <w:r w:rsidRPr="006F2E69">
        <w:rPr>
          <w:rFonts w:hint="cs"/>
          <w:rtl/>
        </w:rPr>
        <w:t>ההצעה תכלול תוכן עניינים מפורט (כולל נספחים) עם מספור עמודים בהתאם.</w:t>
      </w:r>
    </w:p>
    <w:p w14:paraId="1F72D74F" w14:textId="087D9A7A" w:rsidR="006B79D0" w:rsidRPr="006F2E69" w:rsidRDefault="006B79D0" w:rsidP="00F13348">
      <w:pPr>
        <w:pStyle w:val="3"/>
        <w:numPr>
          <w:ilvl w:val="0"/>
          <w:numId w:val="0"/>
        </w:numPr>
        <w:ind w:left="935" w:right="0"/>
        <w:rPr>
          <w:rtl/>
        </w:rPr>
      </w:pPr>
      <w:r w:rsidRPr="006F2E69">
        <w:rPr>
          <w:rFonts w:hint="cs"/>
          <w:rtl/>
        </w:rPr>
        <w:t xml:space="preserve">בנוסף על הדרישה היסודית של התאמה אחד לאחד, כמפורט בסעיף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Ref535395286 \r \h</w:instrText>
      </w:r>
      <w:r w:rsidR="00917C69">
        <w:rPr>
          <w:rtl/>
        </w:rPr>
        <w:instrText xml:space="preserve"> </w:instrText>
      </w:r>
      <w:r w:rsidR="00917C69">
        <w:rPr>
          <w:rtl/>
        </w:rPr>
      </w:r>
      <w:r w:rsidR="00917C69">
        <w:rPr>
          <w:rtl/>
        </w:rPr>
        <w:fldChar w:fldCharType="separate"/>
      </w:r>
      <w:ins w:id="274" w:author="אלי קטאשוילי" w:date="2019-06-10T14:13:00Z">
        <w:r w:rsidR="00854767">
          <w:rPr>
            <w:rFonts w:hint="cs"/>
            <w:cs/>
          </w:rPr>
          <w:t>‎</w:t>
        </w:r>
        <w:r w:rsidR="00854767">
          <w:t>0.9.1</w:t>
        </w:r>
      </w:ins>
      <w:del w:id="275" w:author="אלי קטאשוילי" w:date="2019-06-10T14:13:00Z">
        <w:r w:rsidR="00917C69" w:rsidDel="00854767">
          <w:rPr>
            <w:rFonts w:hint="cs"/>
            <w:cs/>
          </w:rPr>
          <w:delText>‎</w:delText>
        </w:r>
        <w:r w:rsidR="00917C69" w:rsidDel="00854767">
          <w:delText>0.9.1</w:delText>
        </w:r>
      </w:del>
      <w:r w:rsidR="00917C69">
        <w:rPr>
          <w:rtl/>
        </w:rPr>
        <w:fldChar w:fldCharType="end"/>
      </w:r>
      <w:r w:rsidRPr="006F2E69">
        <w:rPr>
          <w:rFonts w:hint="cs"/>
          <w:rtl/>
        </w:rPr>
        <w:t xml:space="preserve">לעיל, יש להקפיד בהצעת הספק </w:t>
      </w:r>
      <w:r w:rsidR="00917C69">
        <w:rPr>
          <w:rFonts w:hint="cs"/>
          <w:rtl/>
        </w:rPr>
        <w:t>ע</w:t>
      </w:r>
      <w:r w:rsidRPr="006F2E69">
        <w:rPr>
          <w:rFonts w:hint="cs"/>
          <w:rtl/>
        </w:rPr>
        <w:t>ל הכללים הבאים:</w:t>
      </w:r>
    </w:p>
    <w:p w14:paraId="13BABEF4" w14:textId="5BE726CB" w:rsidR="00896BA4" w:rsidRPr="006F2E69" w:rsidRDefault="006B79D0" w:rsidP="00F13348">
      <w:pPr>
        <w:pStyle w:val="3"/>
        <w:numPr>
          <w:ilvl w:val="0"/>
          <w:numId w:val="8"/>
        </w:numPr>
        <w:ind w:right="0"/>
        <w:rPr>
          <w:rtl/>
        </w:rPr>
      </w:pPr>
      <w:r w:rsidRPr="006F2E69">
        <w:rPr>
          <w:rtl/>
        </w:rPr>
        <w:t xml:space="preserve">תוכן ומבנה התשובה בכל רכיב (ותת-רכיב) יתאים לסיווג הרכיב: </w:t>
      </w:r>
      <w:r w:rsidRPr="006F2E69">
        <w:t>I</w:t>
      </w:r>
      <w:r w:rsidRPr="006F2E69">
        <w:rPr>
          <w:rtl/>
        </w:rPr>
        <w:t xml:space="preserve">, </w:t>
      </w:r>
      <w:r w:rsidRPr="006F2E69">
        <w:rPr>
          <w:rFonts w:hint="cs"/>
        </w:rPr>
        <w:t>M</w:t>
      </w:r>
      <w:r w:rsidRPr="006F2E69">
        <w:rPr>
          <w:rFonts w:hint="cs"/>
          <w:rtl/>
        </w:rPr>
        <w:t xml:space="preserve"> </w:t>
      </w:r>
      <w:r w:rsidRPr="006F2E69">
        <w:rPr>
          <w:rtl/>
        </w:rPr>
        <w:t xml:space="preserve">או </w:t>
      </w:r>
      <w:r w:rsidRPr="006F2E69">
        <w:t>S</w:t>
      </w:r>
      <w:r w:rsidRPr="006F2E69">
        <w:rPr>
          <w:rtl/>
        </w:rPr>
        <w:t xml:space="preserve">, כמוגדר בסעיף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Ref535395524 \r \h</w:instrText>
      </w:r>
      <w:r w:rsidR="00917C69">
        <w:rPr>
          <w:rtl/>
        </w:rPr>
        <w:instrText xml:space="preserve"> </w:instrText>
      </w:r>
      <w:r w:rsidR="00917C69">
        <w:rPr>
          <w:rtl/>
        </w:rPr>
      </w:r>
      <w:r w:rsidR="00917C69">
        <w:rPr>
          <w:rtl/>
        </w:rPr>
        <w:fldChar w:fldCharType="separate"/>
      </w:r>
      <w:ins w:id="276" w:author="אלי קטאשוילי" w:date="2019-06-10T14:13:00Z">
        <w:r w:rsidR="00854767">
          <w:rPr>
            <w:rFonts w:hint="cs"/>
            <w:cs/>
          </w:rPr>
          <w:t>‎</w:t>
        </w:r>
        <w:r w:rsidR="00854767">
          <w:t>0.5.1</w:t>
        </w:r>
      </w:ins>
      <w:del w:id="277" w:author="אלי קטאשוילי" w:date="2019-06-10T14:13:00Z">
        <w:r w:rsidR="00917C69" w:rsidDel="00854767">
          <w:rPr>
            <w:rFonts w:hint="cs"/>
            <w:cs/>
          </w:rPr>
          <w:delText>‎</w:delText>
        </w:r>
        <w:r w:rsidR="00917C69" w:rsidDel="00854767">
          <w:delText>0.5.1</w:delText>
        </w:r>
      </w:del>
      <w:r w:rsidR="00917C69">
        <w:rPr>
          <w:rtl/>
        </w:rPr>
        <w:fldChar w:fldCharType="end"/>
      </w:r>
      <w:r w:rsidRPr="006F2E69">
        <w:rPr>
          <w:rtl/>
        </w:rPr>
        <w:t xml:space="preserve">לעיל. </w:t>
      </w:r>
      <w:r w:rsidR="00933C91" w:rsidRPr="006F2E69">
        <w:rPr>
          <w:rtl/>
        </w:rPr>
        <w:t xml:space="preserve">בסעיפים המסומנים </w:t>
      </w:r>
      <w:r w:rsidR="00933C91" w:rsidRPr="006F2E69">
        <w:t>S</w:t>
      </w:r>
      <w:r w:rsidR="00933C91" w:rsidRPr="006F2E69">
        <w:rPr>
          <w:rtl/>
        </w:rPr>
        <w:t xml:space="preserve">, יש לתת תשובה מפורטת, כולל תעתיקים ממערכות אחרות או מתיעוד קיים, ובלבד שתהיה </w:t>
      </w:r>
      <w:r w:rsidR="00933C91" w:rsidRPr="006F2E69">
        <w:rPr>
          <w:rtl/>
        </w:rPr>
        <w:lastRenderedPageBreak/>
        <w:t>תשובה ברורה לדרישה המתאימה. במקרה של תשובה ארוכה מומלץ להפנות לנספח בסוף ההצעה. הנספח יסומן במספר הסעיף המפנה.</w:t>
      </w:r>
    </w:p>
    <w:p w14:paraId="7E3C5487" w14:textId="77777777" w:rsidR="006B79D0" w:rsidRPr="006F2E69" w:rsidRDefault="00933C91" w:rsidP="00F13348">
      <w:pPr>
        <w:pStyle w:val="3"/>
        <w:numPr>
          <w:ilvl w:val="0"/>
          <w:numId w:val="8"/>
        </w:numPr>
        <w:ind w:right="0"/>
      </w:pPr>
      <w:r w:rsidRPr="006F2E69">
        <w:rPr>
          <w:rtl/>
        </w:rPr>
        <w:t xml:space="preserve">יש להבחין בין סעיף "סגור" הדורש תשובה של "כן/לא" או מילוי טבלה מוגדרת, לבין סעיף "פתוח" המאפשר תשובה במבנה חופשי. בסעיף פתוח רשאי הספק גם להוסיף הערות והצעות משלו ע"י הוספת סעיף "אחר". סעיף זה יסומן </w:t>
      </w:r>
      <w:r w:rsidRPr="006F2E69">
        <w:t>X.97</w:t>
      </w:r>
      <w:r w:rsidRPr="006F2E69">
        <w:rPr>
          <w:rtl/>
        </w:rPr>
        <w:t xml:space="preserve"> אם בסוף סעיף ראשי או </w:t>
      </w:r>
      <w:r w:rsidRPr="006F2E69">
        <w:t>X.Y.97</w:t>
      </w:r>
      <w:r w:rsidRPr="006F2E69">
        <w:rPr>
          <w:rtl/>
        </w:rPr>
        <w:t xml:space="preserve"> אם בסוף סעיף משני. אין סיווג המסמן אם הסעיף פתוח או סגור. ההבחנה מובנת מאליה, בכל סעיף במכרז לגופו.</w:t>
      </w:r>
    </w:p>
    <w:p w14:paraId="6B83C097" w14:textId="77777777" w:rsidR="00543B93" w:rsidRPr="001A5768" w:rsidRDefault="00543B93" w:rsidP="00F13348">
      <w:pPr>
        <w:pStyle w:val="3"/>
        <w:ind w:right="0"/>
        <w:rPr>
          <w:b/>
          <w:bCs/>
        </w:rPr>
      </w:pPr>
      <w:r w:rsidRPr="001A5768">
        <w:rPr>
          <w:rFonts w:hint="cs"/>
          <w:b/>
          <w:bCs/>
          <w:rtl/>
        </w:rPr>
        <w:t>מספר הצעות</w:t>
      </w:r>
      <w:r w:rsidR="00653039" w:rsidRPr="001A5768">
        <w:rPr>
          <w:rFonts w:hint="cs"/>
          <w:b/>
          <w:bCs/>
          <w:rtl/>
        </w:rPr>
        <w:t xml:space="preserve"> (</w:t>
      </w:r>
      <w:r w:rsidR="00653039" w:rsidRPr="001A5768">
        <w:rPr>
          <w:b/>
          <w:bCs/>
        </w:rPr>
        <w:t>M</w:t>
      </w:r>
      <w:r w:rsidR="00653039" w:rsidRPr="001A5768">
        <w:rPr>
          <w:rFonts w:hint="cs"/>
          <w:b/>
          <w:bCs/>
          <w:rtl/>
        </w:rPr>
        <w:t>)</w:t>
      </w:r>
    </w:p>
    <w:p w14:paraId="3880634E" w14:textId="77777777" w:rsidR="00933C91" w:rsidRPr="00E56D7E" w:rsidRDefault="00933C91" w:rsidP="00F13348">
      <w:pPr>
        <w:pStyle w:val="3"/>
        <w:numPr>
          <w:ilvl w:val="0"/>
          <w:numId w:val="71"/>
        </w:numPr>
        <w:ind w:right="0"/>
      </w:pPr>
      <w:r w:rsidRPr="00E56D7E">
        <w:rPr>
          <w:rFonts w:hint="cs"/>
          <w:rtl/>
        </w:rPr>
        <w:t>מציע רשאי להגיש הצעה אחת בלבד.</w:t>
      </w:r>
    </w:p>
    <w:p w14:paraId="306E8A51" w14:textId="31AAB992" w:rsidR="009C5AE3" w:rsidRPr="00E56D7E" w:rsidRDefault="009C5AE3" w:rsidP="00F13348">
      <w:pPr>
        <w:pStyle w:val="3"/>
        <w:numPr>
          <w:ilvl w:val="0"/>
          <w:numId w:val="0"/>
        </w:numPr>
        <w:ind w:left="1295" w:right="0"/>
      </w:pPr>
      <w:r w:rsidRPr="00E56D7E">
        <w:rPr>
          <w:rFonts w:hint="cs"/>
          <w:rtl/>
        </w:rPr>
        <w:t xml:space="preserve">במקרים שבהם </w:t>
      </w:r>
      <w:r w:rsidR="00B71834">
        <w:rPr>
          <w:rFonts w:hint="cs"/>
          <w:rtl/>
        </w:rPr>
        <w:t>י</w:t>
      </w:r>
      <w:r w:rsidRPr="00E56D7E">
        <w:rPr>
          <w:rFonts w:hint="cs"/>
          <w:rtl/>
        </w:rPr>
        <w:t>תגלו בתיבת המכרזים 2 הצעות או יותר מאותו מציע, ייפסלו כל ההצעות של אותו המציע.</w:t>
      </w:r>
    </w:p>
    <w:p w14:paraId="1BBD1D3F" w14:textId="6C0EAF8F" w:rsidR="00933C91" w:rsidRPr="00E56D7E" w:rsidRDefault="00933C91" w:rsidP="00F13348">
      <w:pPr>
        <w:pStyle w:val="3"/>
        <w:numPr>
          <w:ilvl w:val="0"/>
          <w:numId w:val="71"/>
        </w:numPr>
        <w:ind w:right="0"/>
      </w:pPr>
      <w:r w:rsidRPr="00E56D7E">
        <w:rPr>
          <w:rFonts w:hint="cs"/>
          <w:rtl/>
        </w:rPr>
        <w:t>הצע</w:t>
      </w:r>
      <w:r w:rsidR="0085116D" w:rsidRPr="00E56D7E">
        <w:rPr>
          <w:rFonts w:hint="cs"/>
          <w:rtl/>
        </w:rPr>
        <w:t xml:space="preserve">ה אחת משותפת למספר </w:t>
      </w:r>
      <w:r w:rsidR="00C40402">
        <w:rPr>
          <w:rFonts w:hint="cs"/>
          <w:rtl/>
        </w:rPr>
        <w:t>מציעים</w:t>
      </w:r>
      <w:r w:rsidR="0085116D" w:rsidRPr="00E56D7E">
        <w:rPr>
          <w:rFonts w:hint="cs"/>
          <w:rtl/>
        </w:rPr>
        <w:t xml:space="preserve"> תיפסל. כלומר, מספר </w:t>
      </w:r>
      <w:r w:rsidR="00C40402">
        <w:rPr>
          <w:rFonts w:hint="cs"/>
          <w:rtl/>
        </w:rPr>
        <w:t>מציעים</w:t>
      </w:r>
      <w:r w:rsidR="0085116D" w:rsidRPr="00E56D7E">
        <w:rPr>
          <w:rFonts w:hint="cs"/>
          <w:rtl/>
        </w:rPr>
        <w:t xml:space="preserve"> לא יכולים לחבור יחד ולהגיש הצעה משותפת כמציע. מובהר, כי </w:t>
      </w:r>
      <w:r w:rsidR="007A243D" w:rsidRPr="00E56D7E">
        <w:rPr>
          <w:rFonts w:hint="cs"/>
          <w:rtl/>
        </w:rPr>
        <w:t>סעיף זה</w:t>
      </w:r>
      <w:r w:rsidR="0085116D" w:rsidRPr="00E56D7E">
        <w:rPr>
          <w:rFonts w:hint="cs"/>
          <w:rtl/>
        </w:rPr>
        <w:t xml:space="preserve"> אינו אוסר על שילוב </w:t>
      </w:r>
      <w:r w:rsidR="007A243D" w:rsidRPr="00E56D7E">
        <w:rPr>
          <w:rFonts w:hint="cs"/>
          <w:rtl/>
        </w:rPr>
        <w:t>של</w:t>
      </w:r>
      <w:r w:rsidR="00C40402">
        <w:rPr>
          <w:rFonts w:hint="cs"/>
          <w:rtl/>
        </w:rPr>
        <w:t xml:space="preserve"> </w:t>
      </w:r>
      <w:r w:rsidR="0085116D" w:rsidRPr="00E56D7E">
        <w:rPr>
          <w:rFonts w:hint="cs"/>
          <w:rtl/>
        </w:rPr>
        <w:t xml:space="preserve">ספקי משנה בהצעה, </w:t>
      </w:r>
      <w:r w:rsidR="007A243D" w:rsidRPr="00E56D7E">
        <w:rPr>
          <w:rFonts w:hint="cs"/>
          <w:rtl/>
        </w:rPr>
        <w:t xml:space="preserve">ככל שהדבר מותר לפי סעיף </w:t>
      </w:r>
      <w:r w:rsidR="00917C69">
        <w:rPr>
          <w:rtl/>
        </w:rPr>
        <w:fldChar w:fldCharType="begin"/>
      </w:r>
      <w:r w:rsidR="00917C69">
        <w:rPr>
          <w:rtl/>
        </w:rPr>
        <w:instrText xml:space="preserve"> </w:instrText>
      </w:r>
      <w:r w:rsidR="00917C69">
        <w:rPr>
          <w:rFonts w:hint="cs"/>
        </w:rPr>
        <w:instrText>REF</w:instrText>
      </w:r>
      <w:r w:rsidR="00917C69">
        <w:rPr>
          <w:rFonts w:hint="cs"/>
          <w:rtl/>
        </w:rPr>
        <w:instrText xml:space="preserve"> _</w:instrText>
      </w:r>
      <w:r w:rsidR="00917C69">
        <w:rPr>
          <w:rFonts w:hint="cs"/>
        </w:rPr>
        <w:instrText>Ref535395751 \r \h</w:instrText>
      </w:r>
      <w:r w:rsidR="00917C69">
        <w:rPr>
          <w:rtl/>
        </w:rPr>
        <w:instrText xml:space="preserve"> </w:instrText>
      </w:r>
      <w:r w:rsidR="00917C69">
        <w:rPr>
          <w:rtl/>
        </w:rPr>
      </w:r>
      <w:r w:rsidR="00917C69">
        <w:rPr>
          <w:rtl/>
        </w:rPr>
        <w:fldChar w:fldCharType="separate"/>
      </w:r>
      <w:ins w:id="278" w:author="אלי קטאשוילי" w:date="2019-06-10T14:13:00Z">
        <w:r w:rsidR="00854767">
          <w:rPr>
            <w:rFonts w:hint="cs"/>
            <w:cs/>
          </w:rPr>
          <w:t>‎</w:t>
        </w:r>
        <w:r w:rsidR="00854767">
          <w:t>0.12.2</w:t>
        </w:r>
      </w:ins>
      <w:del w:id="279" w:author="אלי קטאשוילי" w:date="2019-06-10T14:13:00Z">
        <w:r w:rsidR="00917C69" w:rsidDel="00854767">
          <w:rPr>
            <w:rFonts w:hint="cs"/>
            <w:cs/>
          </w:rPr>
          <w:delText>‎</w:delText>
        </w:r>
        <w:r w:rsidR="00917C69" w:rsidDel="00854767">
          <w:delText>0.12.2</w:delText>
        </w:r>
      </w:del>
      <w:r w:rsidR="00917C69">
        <w:rPr>
          <w:rtl/>
        </w:rPr>
        <w:fldChar w:fldCharType="end"/>
      </w:r>
      <w:r w:rsidR="007A243D" w:rsidRPr="00E56D7E">
        <w:rPr>
          <w:rFonts w:hint="cs"/>
          <w:rtl/>
        </w:rPr>
        <w:t xml:space="preserve"> להלן ובהתאם לדרישותיו.</w:t>
      </w:r>
    </w:p>
    <w:p w14:paraId="4117A8DE" w14:textId="6373FDF9" w:rsidR="0085116D" w:rsidRDefault="0085116D" w:rsidP="00F13348">
      <w:pPr>
        <w:pStyle w:val="3"/>
        <w:numPr>
          <w:ilvl w:val="0"/>
          <w:numId w:val="71"/>
        </w:numPr>
        <w:ind w:right="0"/>
        <w:rPr>
          <w:ins w:id="280" w:author="Efrat Shelach-Yeshurun" w:date="2019-03-03T12:25:00Z"/>
        </w:rPr>
      </w:pPr>
      <w:r w:rsidRPr="00E56D7E">
        <w:rPr>
          <w:rFonts w:hint="cs"/>
          <w:rtl/>
        </w:rPr>
        <w:t xml:space="preserve">מציע </w:t>
      </w:r>
      <w:r w:rsidR="00DC027A">
        <w:rPr>
          <w:rFonts w:hint="cs"/>
          <w:rtl/>
        </w:rPr>
        <w:t>א</w:t>
      </w:r>
      <w:r w:rsidRPr="00E56D7E">
        <w:rPr>
          <w:rFonts w:hint="cs"/>
          <w:rtl/>
        </w:rPr>
        <w:t>ינו יכול להיות ספק משנה של מציע אחר.</w:t>
      </w:r>
    </w:p>
    <w:p w14:paraId="73E31D1C" w14:textId="523894CC" w:rsidR="0061141A" w:rsidDel="00937EE9" w:rsidRDefault="0061141A" w:rsidP="00F13348">
      <w:pPr>
        <w:pStyle w:val="3"/>
        <w:numPr>
          <w:ilvl w:val="0"/>
          <w:numId w:val="71"/>
        </w:numPr>
        <w:ind w:right="0"/>
        <w:rPr>
          <w:del w:id="281" w:author="Efrat Shelach-Yeshurun" w:date="2019-05-21T15:01:00Z"/>
          <w:rtl/>
        </w:rPr>
      </w:pPr>
    </w:p>
    <w:p w14:paraId="43B62237" w14:textId="77777777" w:rsidR="00983B76" w:rsidRPr="00E56D7E" w:rsidRDefault="00983B76" w:rsidP="00F13348">
      <w:pPr>
        <w:pStyle w:val="51"/>
        <w:ind w:right="0"/>
      </w:pPr>
    </w:p>
    <w:p w14:paraId="3D4B8274" w14:textId="77777777" w:rsidR="00543B93" w:rsidRPr="00E56D7E" w:rsidRDefault="00543B93" w:rsidP="00F13348">
      <w:pPr>
        <w:pStyle w:val="2"/>
        <w:ind w:right="0"/>
      </w:pPr>
      <w:bookmarkStart w:id="282" w:name="_Toc501627844"/>
      <w:bookmarkStart w:id="283" w:name="_Toc517704030"/>
      <w:r w:rsidRPr="00E56D7E">
        <w:rPr>
          <w:rFonts w:hint="cs"/>
          <w:rtl/>
        </w:rPr>
        <w:t>בעלות על המכרז ועל ההצעה (</w:t>
      </w:r>
      <w:r w:rsidRPr="00E56D7E">
        <w:t>I</w:t>
      </w:r>
      <w:r w:rsidRPr="00E56D7E">
        <w:rPr>
          <w:rFonts w:hint="cs"/>
          <w:rtl/>
        </w:rPr>
        <w:t>)</w:t>
      </w:r>
      <w:bookmarkEnd w:id="282"/>
      <w:bookmarkEnd w:id="283"/>
    </w:p>
    <w:p w14:paraId="14D87A41" w14:textId="77777777" w:rsidR="00543B93" w:rsidRPr="0047778E" w:rsidRDefault="00543B93" w:rsidP="00F13348">
      <w:pPr>
        <w:pStyle w:val="3"/>
        <w:ind w:right="0"/>
        <w:rPr>
          <w:b/>
          <w:bCs/>
        </w:rPr>
      </w:pPr>
      <w:r w:rsidRPr="0047778E">
        <w:rPr>
          <w:rFonts w:hint="cs"/>
          <w:b/>
          <w:bCs/>
          <w:rtl/>
        </w:rPr>
        <w:t>בעלות על המכרז והשימוש בו</w:t>
      </w:r>
      <w:r w:rsidR="00653039" w:rsidRPr="0047778E">
        <w:rPr>
          <w:rFonts w:hint="cs"/>
          <w:b/>
          <w:bCs/>
          <w:rtl/>
        </w:rPr>
        <w:t xml:space="preserve"> (</w:t>
      </w:r>
      <w:r w:rsidR="00653039" w:rsidRPr="0047778E">
        <w:rPr>
          <w:b/>
          <w:bCs/>
        </w:rPr>
        <w:t>M</w:t>
      </w:r>
      <w:r w:rsidR="00653039" w:rsidRPr="0047778E">
        <w:rPr>
          <w:rFonts w:hint="cs"/>
          <w:b/>
          <w:bCs/>
          <w:rtl/>
        </w:rPr>
        <w:t>)</w:t>
      </w:r>
    </w:p>
    <w:p w14:paraId="4FD6C87C" w14:textId="77777777" w:rsidR="00996764" w:rsidRPr="001866CF" w:rsidRDefault="00996764" w:rsidP="00F13348">
      <w:pPr>
        <w:pStyle w:val="3"/>
        <w:numPr>
          <w:ilvl w:val="0"/>
          <w:numId w:val="0"/>
        </w:numPr>
        <w:ind w:left="1175" w:right="0"/>
      </w:pPr>
      <w:r w:rsidRPr="001866CF">
        <w:rPr>
          <w:rFonts w:hint="cs"/>
          <w:rtl/>
        </w:rPr>
        <w:t>מכרז זה הוא קניינו הרוחני של המשרד, אשר מועבר למציעים לצורך הגשת הצעה בלבד. אין לעשות בו שימוש שאינו לצורך הכנת הצעת המציע למכרז זה.</w:t>
      </w:r>
      <w:r w:rsidR="008E12E9">
        <w:rPr>
          <w:rtl/>
        </w:rPr>
        <w:br/>
      </w:r>
    </w:p>
    <w:p w14:paraId="7DD611B6" w14:textId="77777777" w:rsidR="00543B93" w:rsidRPr="001866CF" w:rsidRDefault="00543B93" w:rsidP="00F13348">
      <w:pPr>
        <w:pStyle w:val="3"/>
        <w:ind w:right="0"/>
        <w:rPr>
          <w:b/>
          <w:bCs/>
        </w:rPr>
      </w:pPr>
      <w:r w:rsidRPr="001866CF">
        <w:rPr>
          <w:rFonts w:hint="cs"/>
          <w:b/>
          <w:bCs/>
          <w:rtl/>
        </w:rPr>
        <w:t>בעלות על ההצעה והשימוש בה</w:t>
      </w:r>
    </w:p>
    <w:p w14:paraId="18727D10" w14:textId="77777777" w:rsidR="00996764" w:rsidRPr="001866CF" w:rsidRDefault="00996764" w:rsidP="00F13348">
      <w:pPr>
        <w:pStyle w:val="3"/>
        <w:numPr>
          <w:ilvl w:val="0"/>
          <w:numId w:val="0"/>
        </w:numPr>
        <w:ind w:left="1175" w:right="0"/>
        <w:rPr>
          <w:rtl/>
        </w:rPr>
      </w:pPr>
      <w:r w:rsidRPr="001866CF">
        <w:rPr>
          <w:rFonts w:hint="cs"/>
          <w:rtl/>
        </w:rPr>
        <w:t>הצעת המציע והמידע שבה הם רכושו של המציע. המשרד מתחייב לא לעשות שימוש בהצעת המציע, אלא לצרכי מכרז זה.</w:t>
      </w:r>
    </w:p>
    <w:p w14:paraId="7B3491B8" w14:textId="161BF359" w:rsidR="00CA6F02" w:rsidRPr="001866CF" w:rsidRDefault="00CA6F02" w:rsidP="00F13348">
      <w:pPr>
        <w:pStyle w:val="3"/>
        <w:numPr>
          <w:ilvl w:val="0"/>
          <w:numId w:val="0"/>
        </w:numPr>
        <w:ind w:left="1175" w:right="0"/>
      </w:pPr>
      <w:r w:rsidRPr="001866CF">
        <w:rPr>
          <w:rFonts w:hint="cs"/>
          <w:rtl/>
        </w:rPr>
        <w:t xml:space="preserve">המשרד מתחייב לא לגלות את תוכן ההצעה לצד שלישי זולת ליועצים המועסקים על ידו, אשר גם עליהם תחול חובת הסודיות ואי שימוש בהצעת </w:t>
      </w:r>
      <w:r w:rsidRPr="001866CF">
        <w:rPr>
          <w:rFonts w:hint="cs"/>
          <w:rtl/>
        </w:rPr>
        <w:lastRenderedPageBreak/>
        <w:t>הספק אלא לצורכי בדיקת מכרז זה</w:t>
      </w:r>
      <w:r w:rsidR="00E72A88" w:rsidRPr="001866CF">
        <w:rPr>
          <w:rFonts w:hint="cs"/>
          <w:rtl/>
        </w:rPr>
        <w:t xml:space="preserve"> ובכפוף לדין.</w:t>
      </w:r>
      <w:r w:rsidR="008E12E9">
        <w:rPr>
          <w:rtl/>
        </w:rPr>
        <w:br/>
      </w:r>
    </w:p>
    <w:p w14:paraId="2AC747EA" w14:textId="77777777" w:rsidR="00543B93" w:rsidRPr="00F667BD" w:rsidRDefault="00543B93" w:rsidP="00F13348">
      <w:pPr>
        <w:pStyle w:val="3"/>
        <w:ind w:right="0"/>
        <w:rPr>
          <w:b/>
          <w:bCs/>
        </w:rPr>
      </w:pPr>
      <w:r w:rsidRPr="00F667BD">
        <w:rPr>
          <w:rFonts w:hint="cs"/>
          <w:b/>
          <w:bCs/>
          <w:rtl/>
        </w:rPr>
        <w:t>צד שלישי</w:t>
      </w:r>
      <w:r w:rsidR="00CA6F02" w:rsidRPr="00F667BD">
        <w:rPr>
          <w:rFonts w:hint="cs"/>
          <w:b/>
          <w:bCs/>
          <w:rtl/>
        </w:rPr>
        <w:t xml:space="preserve"> (</w:t>
      </w:r>
      <w:r w:rsidR="00CA6F02" w:rsidRPr="00F667BD">
        <w:rPr>
          <w:b/>
          <w:bCs/>
        </w:rPr>
        <w:t>S</w:t>
      </w:r>
      <w:r w:rsidR="00CA6F02" w:rsidRPr="00F667BD">
        <w:rPr>
          <w:rFonts w:hint="cs"/>
          <w:b/>
          <w:bCs/>
          <w:rtl/>
        </w:rPr>
        <w:t>)</w:t>
      </w:r>
      <w:r w:rsidR="00581F5A">
        <w:rPr>
          <w:rFonts w:hint="cs"/>
          <w:b/>
          <w:bCs/>
          <w:rtl/>
        </w:rPr>
        <w:t xml:space="preserve">  </w:t>
      </w:r>
    </w:p>
    <w:p w14:paraId="3A1EB074" w14:textId="77777777" w:rsidR="00996764" w:rsidRPr="008E12E9" w:rsidRDefault="00996764" w:rsidP="00F13348">
      <w:pPr>
        <w:pStyle w:val="51"/>
        <w:numPr>
          <w:ilvl w:val="0"/>
          <w:numId w:val="17"/>
        </w:numPr>
        <w:ind w:right="0"/>
        <w:rPr>
          <w:b w:val="0"/>
          <w:bCs w:val="0"/>
          <w:rtl/>
        </w:rPr>
      </w:pPr>
      <w:r w:rsidRPr="008E12E9">
        <w:rPr>
          <w:rFonts w:hint="cs"/>
          <w:b w:val="0"/>
          <w:bCs w:val="0"/>
          <w:rtl/>
        </w:rPr>
        <w:t>בהתאם לתקנות חובת המכרזים, התשנ"ג-1993, מציעים שלא זכו במכרז רשאים לבקש לעיין בהצעות הספק הזוכה.</w:t>
      </w:r>
    </w:p>
    <w:p w14:paraId="466420D1" w14:textId="77777777" w:rsidR="00554938" w:rsidRPr="008E12E9" w:rsidRDefault="00996764" w:rsidP="00F13348">
      <w:pPr>
        <w:pStyle w:val="51"/>
        <w:numPr>
          <w:ilvl w:val="0"/>
          <w:numId w:val="17"/>
        </w:numPr>
        <w:ind w:right="0"/>
        <w:rPr>
          <w:b w:val="0"/>
          <w:bCs w:val="0"/>
          <w:rtl/>
        </w:rPr>
      </w:pPr>
      <w:r w:rsidRPr="008E12E9">
        <w:rPr>
          <w:rFonts w:hint="cs"/>
          <w:b w:val="0"/>
          <w:bCs w:val="0"/>
          <w:rtl/>
        </w:rPr>
        <w:t>מציע רשאי לציין מראש (בתשובתו לסעיף זה) אלו חלקים בהצעתו יש בהם לדעתו סוד מסחרי או סוד מקצועי</w:t>
      </w:r>
      <w:r w:rsidR="00554938" w:rsidRPr="008E12E9">
        <w:rPr>
          <w:rFonts w:hint="cs"/>
          <w:b w:val="0"/>
          <w:bCs w:val="0"/>
          <w:rtl/>
        </w:rPr>
        <w:t>, ולנמק זאת. אין לסמן כסוד מקצועי או מסחרי עלויות וסעיפים הנוגעים להוכחת עמידה בדרישות הסף.</w:t>
      </w:r>
    </w:p>
    <w:p w14:paraId="0A4BC121" w14:textId="77777777" w:rsidR="00554938" w:rsidRPr="008E12E9" w:rsidRDefault="00554938" w:rsidP="00F13348">
      <w:pPr>
        <w:pStyle w:val="51"/>
        <w:numPr>
          <w:ilvl w:val="0"/>
          <w:numId w:val="17"/>
        </w:numPr>
        <w:ind w:right="0"/>
        <w:rPr>
          <w:b w:val="0"/>
          <w:bCs w:val="0"/>
          <w:rtl/>
        </w:rPr>
      </w:pPr>
      <w:r w:rsidRPr="008E12E9">
        <w:rPr>
          <w:rFonts w:hint="cs"/>
          <w:b w:val="0"/>
          <w:bCs w:val="0"/>
          <w:rtl/>
        </w:rPr>
        <w:t xml:space="preserve">מודגש, </w:t>
      </w:r>
      <w:r w:rsidR="0037013F" w:rsidRPr="008E12E9">
        <w:rPr>
          <w:rFonts w:hint="cs"/>
          <w:b w:val="0"/>
          <w:bCs w:val="0"/>
          <w:rtl/>
        </w:rPr>
        <w:t xml:space="preserve">כי </w:t>
      </w:r>
      <w:r w:rsidRPr="008E12E9">
        <w:rPr>
          <w:rFonts w:hint="cs"/>
          <w:b w:val="0"/>
          <w:bCs w:val="0"/>
          <w:rtl/>
        </w:rPr>
        <w:t>מציע שיש בהצעתו חלקים המהווים לדעתו סוד מסחרי או מקצועי, יציין זאת בעת הגשת ההצעה. מציע שלא ציין זאת בהצעתו, יראה המשרד כאילו לא קיימים בהצעת המציע חלקים המהווים לדעתו סוד מסחרי או מקצועי.</w:t>
      </w:r>
    </w:p>
    <w:p w14:paraId="173CC23E" w14:textId="42163370" w:rsidR="00996764" w:rsidRPr="008E12E9" w:rsidRDefault="00EA5C81" w:rsidP="00F13348">
      <w:pPr>
        <w:pStyle w:val="51"/>
        <w:keepNext/>
        <w:numPr>
          <w:ilvl w:val="0"/>
          <w:numId w:val="17"/>
        </w:numPr>
        <w:ind w:left="1548" w:right="0" w:hanging="357"/>
        <w:rPr>
          <w:b w:val="0"/>
          <w:bCs w:val="0"/>
          <w:rtl/>
        </w:rPr>
      </w:pPr>
      <w:r w:rsidRPr="008E12E9">
        <w:rPr>
          <w:rFonts w:hint="cs"/>
          <w:b w:val="0"/>
          <w:bCs w:val="0"/>
          <w:rtl/>
        </w:rPr>
        <w:t xml:space="preserve">בכל מקרה, מובהר בזאת, כי בהתאם לתקנה 21 לתקנות חובת </w:t>
      </w:r>
      <w:proofErr w:type="spellStart"/>
      <w:r w:rsidR="00457668">
        <w:rPr>
          <w:rFonts w:hint="cs"/>
          <w:b w:val="0"/>
          <w:bCs w:val="0"/>
          <w:rtl/>
        </w:rPr>
        <w:t>ל</w:t>
      </w:r>
      <w:r w:rsidRPr="008E12E9">
        <w:rPr>
          <w:rFonts w:hint="cs"/>
          <w:b w:val="0"/>
          <w:bCs w:val="0"/>
          <w:rtl/>
        </w:rPr>
        <w:t>בסמכותה</w:t>
      </w:r>
      <w:proofErr w:type="spellEnd"/>
      <w:r w:rsidRPr="008E12E9">
        <w:rPr>
          <w:rFonts w:hint="cs"/>
          <w:b w:val="0"/>
          <w:bCs w:val="0"/>
          <w:rtl/>
        </w:rPr>
        <w:t xml:space="preserve"> של ועדת המכרזים, אשר רשאית לחשוף חלקים שהמציע ציין אותם כחסויים או להסתיר חלקים אשר לא התבקשה הסתרתם, זאת בהתאם לשיקול דעתה הבלעדי.</w:t>
      </w:r>
      <w:r w:rsidR="008E12E9">
        <w:rPr>
          <w:b w:val="0"/>
          <w:bCs w:val="0"/>
          <w:rtl/>
        </w:rPr>
        <w:br/>
      </w:r>
    </w:p>
    <w:p w14:paraId="10F4814B" w14:textId="77777777" w:rsidR="00543B93" w:rsidRPr="00E56D7E" w:rsidRDefault="00543B93" w:rsidP="00F13348">
      <w:pPr>
        <w:pStyle w:val="2"/>
        <w:ind w:right="0"/>
      </w:pPr>
      <w:bookmarkStart w:id="284" w:name="_Toc501627845"/>
      <w:bookmarkStart w:id="285" w:name="_Toc517704031"/>
      <w:r w:rsidRPr="00E56D7E">
        <w:rPr>
          <w:rFonts w:hint="cs"/>
          <w:rtl/>
        </w:rPr>
        <w:t xml:space="preserve">שלמות ההצעה והאחריות הכוללת </w:t>
      </w:r>
      <w:r w:rsidR="00A217A0" w:rsidRPr="00E56D7E">
        <w:rPr>
          <w:rtl/>
        </w:rPr>
        <w:t>–</w:t>
      </w:r>
      <w:r w:rsidR="00A217A0" w:rsidRPr="00E56D7E">
        <w:rPr>
          <w:rFonts w:hint="cs"/>
          <w:rtl/>
        </w:rPr>
        <w:t xml:space="preserve"> הצעה משותפת ו</w:t>
      </w:r>
      <w:r w:rsidR="0069457D" w:rsidRPr="00E56D7E">
        <w:rPr>
          <w:rFonts w:hint="cs"/>
          <w:rtl/>
        </w:rPr>
        <w:t>ספקי</w:t>
      </w:r>
      <w:r w:rsidR="00A217A0" w:rsidRPr="00E56D7E">
        <w:rPr>
          <w:rFonts w:hint="cs"/>
          <w:rtl/>
        </w:rPr>
        <w:t xml:space="preserve"> משנה </w:t>
      </w:r>
      <w:r w:rsidRPr="00E56D7E">
        <w:rPr>
          <w:rFonts w:hint="cs"/>
          <w:rtl/>
        </w:rPr>
        <w:t>(</w:t>
      </w:r>
      <w:r w:rsidRPr="00E56D7E">
        <w:t>M</w:t>
      </w:r>
      <w:r w:rsidRPr="00E56D7E">
        <w:rPr>
          <w:rFonts w:hint="cs"/>
          <w:rtl/>
        </w:rPr>
        <w:t>)</w:t>
      </w:r>
      <w:bookmarkEnd w:id="284"/>
      <w:bookmarkEnd w:id="285"/>
    </w:p>
    <w:p w14:paraId="0F10D9A4" w14:textId="49792343" w:rsidR="008A6ADC" w:rsidRPr="008E12E9" w:rsidRDefault="008A6ADC" w:rsidP="00F13348">
      <w:pPr>
        <w:pStyle w:val="3"/>
        <w:ind w:right="0"/>
      </w:pPr>
      <w:r w:rsidRPr="008E12E9">
        <w:rPr>
          <w:rFonts w:hint="cs"/>
          <w:rtl/>
        </w:rPr>
        <w:t>המציע מתחייב כי הפתרון המוצע על ידו הנו שלם ומהווה יחידה משולבת ותפעולית אחת, ואין סתירה בין מרכיביה השונים, כל המרכיבים יכולים לפעול בכל אופני הפעולה הנדרשים, ללא פגיעה ברמת הפתרון והשירותים הנדרשים. הספק הזוכה יהיה האחראי הבלעדי כלפי המשרד לאספקת מלוא השירותים הנדרשים לפי מכרז זה.</w:t>
      </w:r>
    </w:p>
    <w:p w14:paraId="4AED8243" w14:textId="77777777" w:rsidR="00937EE9" w:rsidRPr="00E56D7E" w:rsidRDefault="00937EE9" w:rsidP="00937EE9">
      <w:pPr>
        <w:pStyle w:val="3"/>
        <w:spacing w:before="120" w:after="120" w:line="276" w:lineRule="auto"/>
        <w:ind w:right="0"/>
        <w:jc w:val="both"/>
        <w:rPr>
          <w:ins w:id="286" w:author="Efrat Shelach-Yeshurun" w:date="2019-05-21T15:01:00Z"/>
        </w:rPr>
      </w:pPr>
      <w:bookmarkStart w:id="287" w:name="_Ref535395751"/>
      <w:ins w:id="288" w:author="Efrat Shelach-Yeshurun" w:date="2019-05-21T15:01:00Z">
        <w:r>
          <w:rPr>
            <w:rFonts w:hint="cs"/>
            <w:rtl/>
          </w:rPr>
          <w:t>המציע</w:t>
        </w:r>
        <w:r w:rsidRPr="00E56D7E">
          <w:rPr>
            <w:rFonts w:hint="cs"/>
            <w:rtl/>
          </w:rPr>
          <w:t xml:space="preserve"> רשאי להגיש הצעה משותפת עם ספקי משנה, סוכנים </w:t>
        </w:r>
        <w:proofErr w:type="spellStart"/>
        <w:r w:rsidRPr="00E56D7E">
          <w:rPr>
            <w:rFonts w:hint="cs"/>
            <w:rtl/>
          </w:rPr>
          <w:t>וכו</w:t>
        </w:r>
        <w:proofErr w:type="spellEnd"/>
        <w:r w:rsidRPr="00E56D7E">
          <w:rPr>
            <w:rFonts w:hint="cs"/>
            <w:rtl/>
          </w:rPr>
          <w:t>', תוך הקפדה על התנאים הבאים:</w:t>
        </w:r>
      </w:ins>
    </w:p>
    <w:p w14:paraId="378571B5" w14:textId="1590B146" w:rsidR="00937EE9" w:rsidRDefault="00937EE9" w:rsidP="00937EE9">
      <w:pPr>
        <w:pStyle w:val="3"/>
        <w:numPr>
          <w:ilvl w:val="0"/>
          <w:numId w:val="125"/>
        </w:numPr>
        <w:spacing w:before="120" w:after="120" w:line="276" w:lineRule="auto"/>
        <w:ind w:right="0"/>
        <w:jc w:val="both"/>
        <w:rPr>
          <w:ins w:id="289" w:author="Efrat Shelach-Yeshurun" w:date="2019-05-21T15:02:00Z"/>
        </w:rPr>
      </w:pPr>
      <w:ins w:id="290" w:author="Efrat Shelach-Yeshurun" w:date="2019-05-21T15:02:00Z">
        <w:r>
          <w:rPr>
            <w:rFonts w:hint="cs"/>
            <w:rtl/>
          </w:rPr>
          <w:t>ספקי משנה יוכלו לבצע משימות בתחומים הבאים</w:t>
        </w:r>
      </w:ins>
      <w:ins w:id="291" w:author="Efrat Shelach-Yeshurun" w:date="2019-05-21T15:04:00Z">
        <w:r>
          <w:rPr>
            <w:rFonts w:hint="cs"/>
            <w:rtl/>
          </w:rPr>
          <w:t xml:space="preserve"> ללא הגבלת היקף</w:t>
        </w:r>
      </w:ins>
      <w:ins w:id="292" w:author="Efrat Shelach-Yeshurun" w:date="2019-05-21T15:02:00Z">
        <w:r>
          <w:rPr>
            <w:rFonts w:hint="cs"/>
            <w:rtl/>
          </w:rPr>
          <w:t>:</w:t>
        </w:r>
      </w:ins>
    </w:p>
    <w:p w14:paraId="25942BB8" w14:textId="5CB27847" w:rsidR="00937EE9" w:rsidRDefault="00937EE9" w:rsidP="00937EE9">
      <w:pPr>
        <w:pStyle w:val="3"/>
        <w:numPr>
          <w:ilvl w:val="1"/>
          <w:numId w:val="125"/>
        </w:numPr>
        <w:spacing w:before="120" w:after="120" w:line="276" w:lineRule="auto"/>
        <w:ind w:right="0"/>
        <w:jc w:val="both"/>
        <w:rPr>
          <w:ins w:id="293" w:author="Efrat Shelach-Yeshurun" w:date="2019-05-21T15:03:00Z"/>
        </w:rPr>
      </w:pPr>
      <w:ins w:id="294" w:author="Efrat Shelach-Yeshurun" w:date="2019-05-21T15:02:00Z">
        <w:r>
          <w:rPr>
            <w:rFonts w:hint="cs"/>
            <w:rtl/>
          </w:rPr>
          <w:t>בדיקות חדירות</w:t>
        </w:r>
      </w:ins>
    </w:p>
    <w:p w14:paraId="45BD2A89" w14:textId="4A6EA236" w:rsidR="00937EE9" w:rsidRDefault="00937EE9" w:rsidP="00937EE9">
      <w:pPr>
        <w:pStyle w:val="3"/>
        <w:numPr>
          <w:ilvl w:val="1"/>
          <w:numId w:val="125"/>
        </w:numPr>
        <w:spacing w:before="120" w:after="120" w:line="276" w:lineRule="auto"/>
        <w:ind w:right="0"/>
        <w:jc w:val="both"/>
        <w:rPr>
          <w:ins w:id="295" w:author="Efrat Shelach-Yeshurun" w:date="2019-05-21T15:03:00Z"/>
        </w:rPr>
      </w:pPr>
      <w:ins w:id="296" w:author="Efrat Shelach-Yeshurun" w:date="2019-05-21T15:03:00Z">
        <w:r>
          <w:rPr>
            <w:rFonts w:hint="cs"/>
            <w:rtl/>
          </w:rPr>
          <w:t xml:space="preserve">תכנון, עיצוב וביצוע </w:t>
        </w:r>
        <w:r>
          <w:rPr>
            <w:rFonts w:hint="cs"/>
          </w:rPr>
          <w:t>UX</w:t>
        </w:r>
        <w:r>
          <w:rPr>
            <w:rFonts w:hint="cs"/>
            <w:rtl/>
          </w:rPr>
          <w:t xml:space="preserve"> וגרפיקה</w:t>
        </w:r>
      </w:ins>
    </w:p>
    <w:p w14:paraId="1151D92C" w14:textId="4D13A8DC" w:rsidR="00937EE9" w:rsidRDefault="00937EE9" w:rsidP="00937EE9">
      <w:pPr>
        <w:pStyle w:val="3"/>
        <w:numPr>
          <w:ilvl w:val="1"/>
          <w:numId w:val="125"/>
        </w:numPr>
        <w:spacing w:before="120" w:after="120" w:line="276" w:lineRule="auto"/>
        <w:ind w:right="0"/>
        <w:jc w:val="both"/>
        <w:rPr>
          <w:ins w:id="297" w:author="Efrat Shelach-Yeshurun" w:date="2019-05-21T15:03:00Z"/>
        </w:rPr>
      </w:pPr>
      <w:ins w:id="298" w:author="Efrat Shelach-Yeshurun" w:date="2019-05-21T15:03:00Z">
        <w:r>
          <w:rPr>
            <w:rFonts w:hint="cs"/>
          </w:rPr>
          <w:t>QA</w:t>
        </w:r>
      </w:ins>
    </w:p>
    <w:p w14:paraId="0641EC7F" w14:textId="1959162E" w:rsidR="00937EE9" w:rsidRDefault="00937EE9" w:rsidP="00937EE9">
      <w:pPr>
        <w:pStyle w:val="3"/>
        <w:numPr>
          <w:ilvl w:val="1"/>
          <w:numId w:val="125"/>
        </w:numPr>
        <w:spacing w:before="120" w:after="120" w:line="276" w:lineRule="auto"/>
        <w:ind w:right="0"/>
        <w:jc w:val="both"/>
        <w:rPr>
          <w:ins w:id="299" w:author="Efrat Shelach-Yeshurun" w:date="2019-05-21T15:03:00Z"/>
        </w:rPr>
      </w:pPr>
      <w:ins w:id="300" w:author="Efrat Shelach-Yeshurun" w:date="2019-05-21T15:03:00Z">
        <w:r>
          <w:rPr>
            <w:rFonts w:hint="cs"/>
            <w:rtl/>
          </w:rPr>
          <w:lastRenderedPageBreak/>
          <w:t>הדרכות</w:t>
        </w:r>
      </w:ins>
    </w:p>
    <w:p w14:paraId="09B4A986" w14:textId="1A470D95" w:rsidR="00937EE9" w:rsidRDefault="00937EE9" w:rsidP="00937EE9">
      <w:pPr>
        <w:pStyle w:val="3"/>
        <w:numPr>
          <w:ilvl w:val="1"/>
          <w:numId w:val="125"/>
        </w:numPr>
        <w:spacing w:before="120" w:after="120" w:line="276" w:lineRule="auto"/>
        <w:ind w:right="0"/>
        <w:jc w:val="both"/>
        <w:rPr>
          <w:ins w:id="301" w:author="Efrat Shelach-Yeshurun" w:date="2019-05-21T15:06:00Z"/>
        </w:rPr>
      </w:pPr>
      <w:ins w:id="302" w:author="Efrat Shelach-Yeshurun" w:date="2019-05-21T15:03:00Z">
        <w:r>
          <w:rPr>
            <w:rFonts w:hint="cs"/>
            <w:rtl/>
          </w:rPr>
          <w:t>תיעוד</w:t>
        </w:r>
      </w:ins>
    </w:p>
    <w:p w14:paraId="32E0D9A2" w14:textId="79FDCF3E" w:rsidR="00D177E3" w:rsidRDefault="00D177E3" w:rsidP="00937EE9">
      <w:pPr>
        <w:pStyle w:val="3"/>
        <w:numPr>
          <w:ilvl w:val="1"/>
          <w:numId w:val="125"/>
        </w:numPr>
        <w:spacing w:before="120" w:after="120" w:line="276" w:lineRule="auto"/>
        <w:ind w:right="0"/>
        <w:jc w:val="both"/>
        <w:rPr>
          <w:ins w:id="303" w:author="Efrat Shelach-Yeshurun" w:date="2019-05-21T15:04:00Z"/>
        </w:rPr>
      </w:pPr>
      <w:ins w:id="304" w:author="Efrat Shelach-Yeshurun" w:date="2019-05-21T15:06:00Z">
        <w:r>
          <w:rPr>
            <w:rFonts w:hint="cs"/>
            <w:rtl/>
          </w:rPr>
          <w:t>הסבת מידע</w:t>
        </w:r>
      </w:ins>
    </w:p>
    <w:p w14:paraId="76ED2597" w14:textId="4CEE4FFA" w:rsidR="00937EE9" w:rsidRDefault="00937EE9" w:rsidP="00937EE9">
      <w:pPr>
        <w:pStyle w:val="3"/>
        <w:numPr>
          <w:ilvl w:val="0"/>
          <w:numId w:val="125"/>
        </w:numPr>
        <w:spacing w:before="120" w:after="120" w:line="276" w:lineRule="auto"/>
        <w:ind w:right="0"/>
        <w:jc w:val="both"/>
        <w:rPr>
          <w:ins w:id="305" w:author="Efrat Shelach-Yeshurun" w:date="2019-05-21T15:04:00Z"/>
        </w:rPr>
      </w:pPr>
      <w:ins w:id="306" w:author="Efrat Shelach-Yeshurun" w:date="2019-05-21T15:04:00Z">
        <w:r>
          <w:rPr>
            <w:rFonts w:hint="cs"/>
            <w:rtl/>
          </w:rPr>
          <w:t>ספקי משנה יוכלו לבצע משימות בתחומים הבאים בהגבלה של עד 20% מהיקף הע</w:t>
        </w:r>
      </w:ins>
      <w:ins w:id="307" w:author="Efrat Shelach-Yeshurun" w:date="2019-05-21T15:07:00Z">
        <w:r w:rsidR="00D177E3">
          <w:rPr>
            <w:rFonts w:hint="cs"/>
            <w:rtl/>
          </w:rPr>
          <w:t>בו</w:t>
        </w:r>
      </w:ins>
      <w:ins w:id="308" w:author="Efrat Shelach-Yeshurun" w:date="2019-05-21T15:04:00Z">
        <w:r>
          <w:rPr>
            <w:rFonts w:hint="cs"/>
            <w:rtl/>
          </w:rPr>
          <w:t>דה בתחום:</w:t>
        </w:r>
      </w:ins>
    </w:p>
    <w:p w14:paraId="73B6FA4C" w14:textId="77777777" w:rsidR="00937EE9" w:rsidRDefault="00937EE9" w:rsidP="00937EE9">
      <w:pPr>
        <w:pStyle w:val="3"/>
        <w:numPr>
          <w:ilvl w:val="1"/>
          <w:numId w:val="125"/>
        </w:numPr>
        <w:spacing w:before="120" w:after="120" w:line="276" w:lineRule="auto"/>
        <w:ind w:right="0"/>
        <w:jc w:val="both"/>
        <w:rPr>
          <w:ins w:id="309" w:author="Efrat Shelach-Yeshurun" w:date="2019-05-21T15:04:00Z"/>
        </w:rPr>
      </w:pPr>
      <w:ins w:id="310" w:author="Efrat Shelach-Yeshurun" w:date="2019-05-21T15:03:00Z">
        <w:r>
          <w:rPr>
            <w:rFonts w:hint="cs"/>
            <w:rtl/>
          </w:rPr>
          <w:t>אפיון</w:t>
        </w:r>
      </w:ins>
    </w:p>
    <w:p w14:paraId="5A8A1C8B" w14:textId="77777777" w:rsidR="00937EE9" w:rsidRDefault="00937EE9" w:rsidP="00937EE9">
      <w:pPr>
        <w:pStyle w:val="3"/>
        <w:numPr>
          <w:ilvl w:val="1"/>
          <w:numId w:val="125"/>
        </w:numPr>
        <w:spacing w:before="120" w:after="120" w:line="276" w:lineRule="auto"/>
        <w:ind w:right="0"/>
        <w:jc w:val="both"/>
        <w:rPr>
          <w:ins w:id="311" w:author="Efrat Shelach-Yeshurun" w:date="2019-05-21T15:04:00Z"/>
        </w:rPr>
      </w:pPr>
      <w:ins w:id="312" w:author="Efrat Shelach-Yeshurun" w:date="2019-05-21T15:03:00Z">
        <w:r>
          <w:rPr>
            <w:rFonts w:hint="cs"/>
            <w:rtl/>
          </w:rPr>
          <w:t>ניתוח מערכות</w:t>
        </w:r>
      </w:ins>
    </w:p>
    <w:p w14:paraId="713118E1" w14:textId="77777777" w:rsidR="00937EE9" w:rsidRDefault="00937EE9" w:rsidP="00937EE9">
      <w:pPr>
        <w:pStyle w:val="3"/>
        <w:numPr>
          <w:ilvl w:val="1"/>
          <w:numId w:val="125"/>
        </w:numPr>
        <w:spacing w:before="120" w:after="120" w:line="276" w:lineRule="auto"/>
        <w:ind w:right="0"/>
        <w:jc w:val="both"/>
        <w:rPr>
          <w:ins w:id="313" w:author="Efrat Shelach-Yeshurun" w:date="2019-05-21T15:05:00Z"/>
        </w:rPr>
      </w:pPr>
      <w:ins w:id="314" w:author="Efrat Shelach-Yeshurun" w:date="2019-05-21T15:03:00Z">
        <w:r>
          <w:rPr>
            <w:rFonts w:hint="cs"/>
            <w:rtl/>
          </w:rPr>
          <w:t xml:space="preserve"> עיצוב </w:t>
        </w:r>
        <w:proofErr w:type="spellStart"/>
        <w:r>
          <w:rPr>
            <w:rFonts w:hint="cs"/>
            <w:rtl/>
          </w:rPr>
          <w:t>פיתרון</w:t>
        </w:r>
        <w:proofErr w:type="spellEnd"/>
        <w:r>
          <w:rPr>
            <w:rFonts w:hint="cs"/>
            <w:rtl/>
          </w:rPr>
          <w:t xml:space="preserve"> </w:t>
        </w:r>
      </w:ins>
    </w:p>
    <w:p w14:paraId="785603DD" w14:textId="32C46404" w:rsidR="00937EE9" w:rsidRDefault="00937EE9" w:rsidP="00937EE9">
      <w:pPr>
        <w:pStyle w:val="3"/>
        <w:numPr>
          <w:ilvl w:val="1"/>
          <w:numId w:val="125"/>
        </w:numPr>
        <w:spacing w:before="120" w:after="120" w:line="276" w:lineRule="auto"/>
        <w:ind w:right="0"/>
        <w:jc w:val="both"/>
        <w:rPr>
          <w:ins w:id="315" w:author="Efrat Shelach-Yeshurun" w:date="2019-05-21T15:12:00Z"/>
        </w:rPr>
      </w:pPr>
      <w:ins w:id="316" w:author="Efrat Shelach-Yeshurun" w:date="2019-05-21T15:03:00Z">
        <w:r>
          <w:rPr>
            <w:rFonts w:hint="cs"/>
            <w:rtl/>
          </w:rPr>
          <w:t>פיתוח</w:t>
        </w:r>
      </w:ins>
    </w:p>
    <w:p w14:paraId="333DBD8D" w14:textId="2C35DA7E" w:rsidR="00124B0B" w:rsidRDefault="00124B0B" w:rsidP="00937EE9">
      <w:pPr>
        <w:pStyle w:val="3"/>
        <w:numPr>
          <w:ilvl w:val="1"/>
          <w:numId w:val="125"/>
        </w:numPr>
        <w:spacing w:before="120" w:after="120" w:line="276" w:lineRule="auto"/>
        <w:ind w:right="0"/>
        <w:jc w:val="both"/>
        <w:rPr>
          <w:ins w:id="317" w:author="Efrat Shelach-Yeshurun" w:date="2019-05-21T15:02:00Z"/>
        </w:rPr>
      </w:pPr>
      <w:ins w:id="318" w:author="Efrat Shelach-Yeshurun" w:date="2019-05-21T15:12:00Z">
        <w:r>
          <w:rPr>
            <w:rFonts w:hint="cs"/>
            <w:rtl/>
          </w:rPr>
          <w:t>תחזוקה</w:t>
        </w:r>
      </w:ins>
    </w:p>
    <w:p w14:paraId="14AB2C0B" w14:textId="67E765DF" w:rsidR="00937EE9" w:rsidRPr="00E56D7E" w:rsidRDefault="00937EE9" w:rsidP="00937EE9">
      <w:pPr>
        <w:pStyle w:val="3"/>
        <w:numPr>
          <w:ilvl w:val="0"/>
          <w:numId w:val="125"/>
        </w:numPr>
        <w:spacing w:before="120" w:after="120" w:line="276" w:lineRule="auto"/>
        <w:ind w:right="0"/>
        <w:jc w:val="both"/>
        <w:rPr>
          <w:ins w:id="319" w:author="Efrat Shelach-Yeshurun" w:date="2019-05-21T15:01:00Z"/>
        </w:rPr>
      </w:pPr>
      <w:ins w:id="320" w:author="Efrat Shelach-Yeshurun" w:date="2019-05-21T15:01:00Z">
        <w:r w:rsidRPr="00E56D7E">
          <w:rPr>
            <w:rFonts w:hint="cs"/>
            <w:rtl/>
          </w:rPr>
          <w:t>בכל רכיב ורכיב יהיה ברור מי המציע, המשווק והבעלים של אותו רכיב ואם יש יותר מאחד, מה חלקו של כל אחד.</w:t>
        </w:r>
      </w:ins>
    </w:p>
    <w:p w14:paraId="05C56476" w14:textId="77777777" w:rsidR="00937EE9" w:rsidRPr="00E56D7E" w:rsidRDefault="00937EE9" w:rsidP="00937EE9">
      <w:pPr>
        <w:pStyle w:val="3"/>
        <w:numPr>
          <w:ilvl w:val="0"/>
          <w:numId w:val="125"/>
        </w:numPr>
        <w:spacing w:before="120" w:after="120" w:line="276" w:lineRule="auto"/>
        <w:ind w:right="0"/>
        <w:jc w:val="both"/>
        <w:rPr>
          <w:ins w:id="321" w:author="Efrat Shelach-Yeshurun" w:date="2019-05-21T15:01:00Z"/>
        </w:rPr>
      </w:pPr>
      <w:ins w:id="322" w:author="Efrat Shelach-Yeshurun" w:date="2019-05-21T15:01:00Z">
        <w:r w:rsidRPr="00E56D7E">
          <w:rPr>
            <w:rFonts w:hint="cs"/>
            <w:rtl/>
          </w:rPr>
          <w:t>בסעיף פרטי הספק (סעיף</w:t>
        </w:r>
        <w:r w:rsidRPr="00E56D7E">
          <w:rPr>
            <w:rtl/>
          </w:rPr>
          <w:t xml:space="preserve"> 4.1.4</w:t>
        </w:r>
        <w:r w:rsidRPr="00E56D7E">
          <w:rPr>
            <w:rFonts w:hint="cs"/>
            <w:rtl/>
          </w:rPr>
          <w:t>) יש לתאר את כל קבלני המשנה, סוכנים וכו' המעורבים ולפי התכונות הנדרשות שם.</w:t>
        </w:r>
      </w:ins>
    </w:p>
    <w:p w14:paraId="00ABBAC5" w14:textId="77777777" w:rsidR="00937EE9" w:rsidRPr="00E56D7E" w:rsidRDefault="00937EE9" w:rsidP="00937EE9">
      <w:pPr>
        <w:pStyle w:val="3"/>
        <w:numPr>
          <w:ilvl w:val="0"/>
          <w:numId w:val="125"/>
        </w:numPr>
        <w:spacing w:before="120" w:after="120" w:line="276" w:lineRule="auto"/>
        <w:ind w:right="0"/>
        <w:jc w:val="both"/>
        <w:rPr>
          <w:ins w:id="323" w:author="Efrat Shelach-Yeshurun" w:date="2019-05-21T15:01:00Z"/>
        </w:rPr>
      </w:pPr>
      <w:ins w:id="324" w:author="Efrat Shelach-Yeshurun" w:date="2019-05-21T15:01:00Z">
        <w:r w:rsidRPr="00E56D7E">
          <w:rPr>
            <w:rFonts w:hint="cs"/>
            <w:rtl/>
          </w:rPr>
          <w:t xml:space="preserve">יש לצרף העתקי חוזים המעידים על טיב הקשר בין </w:t>
        </w:r>
        <w:r>
          <w:rPr>
            <w:rFonts w:hint="cs"/>
            <w:rtl/>
          </w:rPr>
          <w:t>המציע</w:t>
        </w:r>
        <w:r w:rsidRPr="00E56D7E">
          <w:rPr>
            <w:rFonts w:hint="cs"/>
            <w:rtl/>
          </w:rPr>
          <w:t xml:space="preserve"> לספקי המשנה. מובהר, כי ניתן לצרף הסכם מותנה עם ספק משנה.</w:t>
        </w:r>
      </w:ins>
    </w:p>
    <w:p w14:paraId="5728B802" w14:textId="77777777" w:rsidR="00937EE9" w:rsidRPr="00E56D7E" w:rsidRDefault="00937EE9" w:rsidP="00937EE9">
      <w:pPr>
        <w:pStyle w:val="3"/>
        <w:numPr>
          <w:ilvl w:val="0"/>
          <w:numId w:val="0"/>
        </w:numPr>
        <w:ind w:left="1551"/>
        <w:rPr>
          <w:ins w:id="325" w:author="Efrat Shelach-Yeshurun" w:date="2019-05-21T15:01:00Z"/>
        </w:rPr>
      </w:pPr>
      <w:ins w:id="326" w:author="Efrat Shelach-Yeshurun" w:date="2019-05-21T15:01:00Z">
        <w:r w:rsidRPr="00E56D7E">
          <w:rPr>
            <w:rFonts w:hint="cs"/>
            <w:u w:val="single"/>
            <w:rtl/>
          </w:rPr>
          <w:t>החוזים החתומים יצורפו על ידי המציע להצעה ויסומנו כנספח 0.12.2.ג</w:t>
        </w:r>
      </w:ins>
    </w:p>
    <w:p w14:paraId="50281784" w14:textId="77777777" w:rsidR="00937EE9" w:rsidRPr="00E56D7E" w:rsidRDefault="00937EE9" w:rsidP="00937EE9">
      <w:pPr>
        <w:pStyle w:val="3"/>
        <w:numPr>
          <w:ilvl w:val="0"/>
          <w:numId w:val="125"/>
        </w:numPr>
        <w:spacing w:before="120" w:after="120" w:line="276" w:lineRule="auto"/>
        <w:ind w:right="0"/>
        <w:jc w:val="both"/>
        <w:rPr>
          <w:ins w:id="327" w:author="Efrat Shelach-Yeshurun" w:date="2019-05-21T15:01:00Z"/>
          <w:b/>
          <w:bCs/>
        </w:rPr>
      </w:pPr>
      <w:ins w:id="328" w:author="Efrat Shelach-Yeshurun" w:date="2019-05-21T15:01:00Z">
        <w:r w:rsidRPr="00E56D7E">
          <w:rPr>
            <w:rFonts w:hint="cs"/>
            <w:rtl/>
          </w:rPr>
          <w:t xml:space="preserve">המציע יחתים את כל ספקי המשנה מטעמו על תצהיר בדבר שמירה על סודיות ואי פרסום. </w:t>
        </w:r>
      </w:ins>
    </w:p>
    <w:p w14:paraId="2D1B12BF" w14:textId="77777777" w:rsidR="00937EE9" w:rsidRPr="00E56D7E" w:rsidRDefault="00937EE9" w:rsidP="00937EE9">
      <w:pPr>
        <w:pStyle w:val="3"/>
        <w:numPr>
          <w:ilvl w:val="0"/>
          <w:numId w:val="0"/>
        </w:numPr>
        <w:ind w:left="1551"/>
        <w:rPr>
          <w:ins w:id="329" w:author="Efrat Shelach-Yeshurun" w:date="2019-05-21T15:01:00Z"/>
          <w:rtl/>
        </w:rPr>
      </w:pPr>
      <w:ins w:id="330" w:author="Efrat Shelach-Yeshurun" w:date="2019-05-21T15:01:00Z">
        <w:r w:rsidRPr="00E56D7E">
          <w:rPr>
            <w:rFonts w:hint="cs"/>
            <w:rtl/>
          </w:rPr>
          <w:t>נוסח</w:t>
        </w:r>
        <w:r w:rsidRPr="00E56D7E">
          <w:rPr>
            <w:rtl/>
          </w:rPr>
          <w:t xml:space="preserve"> </w:t>
        </w:r>
        <w:r w:rsidRPr="00E56D7E">
          <w:rPr>
            <w:rFonts w:hint="cs"/>
            <w:rtl/>
          </w:rPr>
          <w:t>מחייב</w:t>
        </w:r>
        <w:r w:rsidRPr="00E56D7E">
          <w:rPr>
            <w:rtl/>
          </w:rPr>
          <w:t xml:space="preserve"> </w:t>
        </w:r>
        <w:r w:rsidRPr="00E56D7E">
          <w:rPr>
            <w:rFonts w:hint="cs"/>
            <w:rtl/>
          </w:rPr>
          <w:t>של</w:t>
        </w:r>
        <w:r w:rsidRPr="00E56D7E">
          <w:rPr>
            <w:rtl/>
          </w:rPr>
          <w:t xml:space="preserve"> </w:t>
        </w:r>
        <w:r w:rsidRPr="00E56D7E">
          <w:rPr>
            <w:rFonts w:hint="cs"/>
            <w:rtl/>
          </w:rPr>
          <w:t>התצהיר</w:t>
        </w:r>
        <w:r w:rsidRPr="00E56D7E">
          <w:rPr>
            <w:rtl/>
          </w:rPr>
          <w:t xml:space="preserve"> </w:t>
        </w:r>
        <w:r w:rsidRPr="00E56D7E">
          <w:rPr>
            <w:rFonts w:hint="cs"/>
            <w:rtl/>
          </w:rPr>
          <w:t>מצורף</w:t>
        </w:r>
        <w:r w:rsidRPr="00E56D7E">
          <w:rPr>
            <w:rtl/>
          </w:rPr>
          <w:t xml:space="preserve"> </w:t>
        </w:r>
        <w:r w:rsidRPr="00E56D7E">
          <w:rPr>
            <w:rFonts w:hint="cs"/>
            <w:rtl/>
          </w:rPr>
          <w:t>למכרז</w:t>
        </w:r>
        <w:r w:rsidRPr="00E56D7E">
          <w:rPr>
            <w:rtl/>
          </w:rPr>
          <w:t xml:space="preserve"> </w:t>
        </w:r>
        <w:r w:rsidRPr="00E56D7E">
          <w:rPr>
            <w:rFonts w:hint="cs"/>
            <w:rtl/>
          </w:rPr>
          <w:t>כנספח</w:t>
        </w:r>
        <w:r w:rsidRPr="00E56D7E">
          <w:rPr>
            <w:rtl/>
          </w:rPr>
          <w:t xml:space="preserve"> </w:t>
        </w:r>
        <w:r w:rsidRPr="00E56D7E">
          <w:rPr>
            <w:rFonts w:hint="cs"/>
            <w:rtl/>
          </w:rPr>
          <w:t>0.7.9</w:t>
        </w:r>
      </w:ins>
    </w:p>
    <w:p w14:paraId="02AB0388" w14:textId="77777777" w:rsidR="00937EE9" w:rsidRPr="00E56D7E" w:rsidRDefault="00937EE9" w:rsidP="00937EE9">
      <w:pPr>
        <w:pStyle w:val="3"/>
        <w:numPr>
          <w:ilvl w:val="0"/>
          <w:numId w:val="0"/>
        </w:numPr>
        <w:ind w:left="1551"/>
        <w:rPr>
          <w:ins w:id="331" w:author="Efrat Shelach-Yeshurun" w:date="2019-05-21T15:01:00Z"/>
          <w:b/>
          <w:bCs/>
        </w:rPr>
      </w:pPr>
      <w:ins w:id="332" w:author="Efrat Shelach-Yeshurun" w:date="2019-05-21T15:01:00Z">
        <w:r w:rsidRPr="00E56D7E">
          <w:rPr>
            <w:rFonts w:hint="cs"/>
            <w:u w:val="single"/>
            <w:rtl/>
          </w:rPr>
          <w:t>התצהירים החתומים יצורפו על ידי המציע להצעה ויסומנו כנספח 0.12.2.ד</w:t>
        </w:r>
      </w:ins>
    </w:p>
    <w:p w14:paraId="75B31939" w14:textId="77777777" w:rsidR="00937EE9" w:rsidRPr="00E56D7E" w:rsidRDefault="00937EE9" w:rsidP="00937EE9">
      <w:pPr>
        <w:pStyle w:val="3"/>
        <w:numPr>
          <w:ilvl w:val="0"/>
          <w:numId w:val="125"/>
        </w:numPr>
        <w:spacing w:before="120" w:after="120" w:line="276" w:lineRule="auto"/>
        <w:ind w:right="0"/>
        <w:jc w:val="both"/>
        <w:rPr>
          <w:ins w:id="333" w:author="Efrat Shelach-Yeshurun" w:date="2019-05-21T15:01:00Z"/>
        </w:rPr>
      </w:pPr>
      <w:ins w:id="334" w:author="Efrat Shelach-Yeshurun" w:date="2019-05-21T15:01:00Z">
        <w:r w:rsidRPr="00E56D7E">
          <w:rPr>
            <w:rFonts w:hint="cs"/>
            <w:rtl/>
          </w:rPr>
          <w:t xml:space="preserve">מודגש כי ההצעה המוגשת תהיה שלמה ומוצעת כיחידה אינטגרטיבית ותפעולית אחת. מגיש ההצעה ייחשב לקבלן הראשי ויהיה אחראי לכל הפעילויות והתוצרים של קבלני המשנה, סוכנים, או של כל צד שלישי שישולב בפרויקט, וזאת מבלי לגרוע מאחריותם </w:t>
        </w:r>
        <w:proofErr w:type="spellStart"/>
        <w:r w:rsidRPr="00E56D7E">
          <w:rPr>
            <w:rFonts w:hint="cs"/>
            <w:rtl/>
          </w:rPr>
          <w:t>וחבותם</w:t>
        </w:r>
        <w:proofErr w:type="spellEnd"/>
        <w:r w:rsidRPr="00E56D7E">
          <w:rPr>
            <w:rFonts w:hint="cs"/>
            <w:rtl/>
          </w:rPr>
          <w:t xml:space="preserve"> של יתר הגורמים כאמור, על פי תנאי מכרז זה ועל פי דין. </w:t>
        </w:r>
      </w:ins>
    </w:p>
    <w:p w14:paraId="7AE07B18" w14:textId="0FBFF2C5" w:rsidR="0061141A" w:rsidRDefault="00A47818" w:rsidP="0061141A">
      <w:pPr>
        <w:pStyle w:val="3"/>
        <w:ind w:right="0"/>
        <w:rPr>
          <w:ins w:id="335" w:author="Efrat Shelach-Yeshurun" w:date="2019-03-03T12:26:00Z"/>
          <w:rtl/>
        </w:rPr>
      </w:pPr>
      <w:del w:id="336" w:author="Efrat Shelach-Yeshurun" w:date="2019-05-21T15:01:00Z">
        <w:r w:rsidRPr="008E12E9" w:rsidDel="00937EE9">
          <w:rPr>
            <w:rFonts w:hint="cs"/>
            <w:rtl/>
          </w:rPr>
          <w:delText>אין להגיש הצעה בשילוב קבלני משנה.</w:delText>
        </w:r>
      </w:del>
      <w:bookmarkEnd w:id="287"/>
    </w:p>
    <w:p w14:paraId="290689C8" w14:textId="77777777" w:rsidR="0061141A" w:rsidRPr="008E12E9" w:rsidRDefault="0061141A" w:rsidP="00F13348">
      <w:pPr>
        <w:pStyle w:val="3"/>
        <w:ind w:right="0"/>
      </w:pPr>
    </w:p>
    <w:p w14:paraId="29AA6CBF" w14:textId="77777777" w:rsidR="00A217A0" w:rsidRPr="00E56D7E" w:rsidRDefault="00A217A0" w:rsidP="00F13348">
      <w:pPr>
        <w:pStyle w:val="3"/>
        <w:numPr>
          <w:ilvl w:val="0"/>
          <w:numId w:val="0"/>
        </w:numPr>
        <w:ind w:left="1191" w:right="0"/>
      </w:pPr>
      <w:r w:rsidRPr="00E56D7E">
        <w:rPr>
          <w:rFonts w:hint="cs"/>
          <w:rtl/>
        </w:rPr>
        <w:t xml:space="preserve"> </w:t>
      </w:r>
    </w:p>
    <w:p w14:paraId="0A1A9875" w14:textId="77777777" w:rsidR="00543B93" w:rsidRPr="00E56D7E" w:rsidRDefault="00543B93" w:rsidP="00F13348">
      <w:pPr>
        <w:pStyle w:val="2"/>
        <w:ind w:right="0"/>
      </w:pPr>
      <w:bookmarkStart w:id="337" w:name="_Toc501627846"/>
      <w:bookmarkStart w:id="338" w:name="_Toc517704032"/>
      <w:r w:rsidRPr="00E56D7E">
        <w:rPr>
          <w:rFonts w:hint="cs"/>
          <w:rtl/>
        </w:rPr>
        <w:t>בדיקת ההצעה והערכתן (</w:t>
      </w:r>
      <w:r w:rsidRPr="00E56D7E">
        <w:t>M</w:t>
      </w:r>
      <w:r w:rsidRPr="00E56D7E">
        <w:rPr>
          <w:rFonts w:hint="cs"/>
          <w:rtl/>
        </w:rPr>
        <w:t>)</w:t>
      </w:r>
      <w:bookmarkEnd w:id="337"/>
      <w:bookmarkEnd w:id="338"/>
      <w:r w:rsidR="00D15EF3">
        <w:rPr>
          <w:rFonts w:hint="cs"/>
          <w:rtl/>
        </w:rPr>
        <w:t xml:space="preserve"> </w:t>
      </w:r>
    </w:p>
    <w:p w14:paraId="39577567" w14:textId="77777777" w:rsidR="00543B93" w:rsidRPr="008E12E9" w:rsidRDefault="00543B93" w:rsidP="00F13348">
      <w:pPr>
        <w:pStyle w:val="3"/>
        <w:ind w:right="0"/>
        <w:rPr>
          <w:b/>
          <w:bCs/>
        </w:rPr>
      </w:pPr>
      <w:r w:rsidRPr="008E12E9">
        <w:rPr>
          <w:rFonts w:hint="cs"/>
          <w:b/>
          <w:bCs/>
          <w:rtl/>
        </w:rPr>
        <w:t xml:space="preserve">בדיקת תנאי סף </w:t>
      </w:r>
      <w:r w:rsidR="00DF2A8A" w:rsidRPr="008E12E9">
        <w:rPr>
          <w:rFonts w:hint="cs"/>
          <w:b/>
          <w:bCs/>
          <w:rtl/>
        </w:rPr>
        <w:t>(</w:t>
      </w:r>
      <w:r w:rsidR="00DF2A8A" w:rsidRPr="008E12E9">
        <w:rPr>
          <w:b/>
          <w:bCs/>
        </w:rPr>
        <w:t>I</w:t>
      </w:r>
      <w:r w:rsidR="00DF2A8A" w:rsidRPr="008E12E9">
        <w:rPr>
          <w:rFonts w:hint="cs"/>
          <w:b/>
          <w:bCs/>
          <w:rtl/>
        </w:rPr>
        <w:t>)</w:t>
      </w:r>
    </w:p>
    <w:p w14:paraId="6B3FD365" w14:textId="77777777" w:rsidR="0069457D" w:rsidRPr="008E12E9" w:rsidRDefault="0069457D" w:rsidP="00F13348">
      <w:pPr>
        <w:pStyle w:val="3"/>
        <w:numPr>
          <w:ilvl w:val="0"/>
          <w:numId w:val="9"/>
        </w:numPr>
        <w:ind w:right="0"/>
      </w:pPr>
      <w:r w:rsidRPr="008E12E9">
        <w:rPr>
          <w:rFonts w:hint="cs"/>
          <w:rtl/>
        </w:rPr>
        <w:lastRenderedPageBreak/>
        <w:t xml:space="preserve">בדיקת פרק </w:t>
      </w:r>
      <w:r w:rsidR="0037013F" w:rsidRPr="008E12E9">
        <w:rPr>
          <w:rFonts w:hint="cs"/>
          <w:rtl/>
        </w:rPr>
        <w:t>המנהלה</w:t>
      </w:r>
      <w:r w:rsidRPr="008E12E9">
        <w:rPr>
          <w:rFonts w:hint="cs"/>
          <w:rtl/>
        </w:rPr>
        <w:t xml:space="preserve"> </w:t>
      </w:r>
      <w:r w:rsidRPr="008E12E9">
        <w:rPr>
          <w:rtl/>
        </w:rPr>
        <w:t>–</w:t>
      </w:r>
      <w:r w:rsidRPr="008E12E9">
        <w:rPr>
          <w:rFonts w:hint="cs"/>
          <w:rtl/>
        </w:rPr>
        <w:t xml:space="preserve"> </w:t>
      </w:r>
      <w:r w:rsidR="007347B1" w:rsidRPr="008E12E9">
        <w:rPr>
          <w:rFonts w:hint="cs"/>
          <w:rtl/>
        </w:rPr>
        <w:t xml:space="preserve">דרישות </w:t>
      </w:r>
      <w:r w:rsidRPr="008E12E9">
        <w:rPr>
          <w:rFonts w:hint="cs"/>
          <w:rtl/>
        </w:rPr>
        <w:t xml:space="preserve">סף. </w:t>
      </w:r>
      <w:r w:rsidR="007256D0" w:rsidRPr="008E12E9">
        <w:rPr>
          <w:rFonts w:hint="cs"/>
          <w:rtl/>
        </w:rPr>
        <w:t xml:space="preserve">תחילה </w:t>
      </w:r>
      <w:r w:rsidR="00D95B7C" w:rsidRPr="008E12E9">
        <w:rPr>
          <w:rFonts w:hint="cs"/>
          <w:rtl/>
        </w:rPr>
        <w:t>תיבדקנה</w:t>
      </w:r>
      <w:r w:rsidRPr="008E12E9">
        <w:rPr>
          <w:rFonts w:hint="cs"/>
          <w:rtl/>
        </w:rPr>
        <w:t xml:space="preserve"> עמידתן של כל ההצעות והמציעים בתנאי סף</w:t>
      </w:r>
      <w:r w:rsidR="007256D0" w:rsidRPr="008E12E9">
        <w:rPr>
          <w:rFonts w:hint="cs"/>
          <w:rtl/>
        </w:rPr>
        <w:t>.</w:t>
      </w:r>
      <w:r w:rsidRPr="008E12E9">
        <w:rPr>
          <w:rFonts w:hint="cs"/>
          <w:rtl/>
        </w:rPr>
        <w:t xml:space="preserve"> הצעה שאינה עומדת בדרישות הסף תיפסל ללא צורך בבדיקת יתר הדרישות והסעיפים.</w:t>
      </w:r>
    </w:p>
    <w:p w14:paraId="0A9DC7E0" w14:textId="77777777" w:rsidR="00A02A06" w:rsidRPr="008E12E9" w:rsidRDefault="0069457D" w:rsidP="00F13348">
      <w:pPr>
        <w:pStyle w:val="3"/>
        <w:numPr>
          <w:ilvl w:val="0"/>
          <w:numId w:val="9"/>
        </w:numPr>
        <w:ind w:right="0"/>
      </w:pPr>
      <w:r w:rsidRPr="008E12E9">
        <w:rPr>
          <w:rFonts w:hint="cs"/>
          <w:rtl/>
        </w:rPr>
        <w:t xml:space="preserve">בדיקת פרקי המפרט, פרקים 1-4. </w:t>
      </w:r>
      <w:r w:rsidR="000A4E98" w:rsidRPr="008E12E9">
        <w:rPr>
          <w:rFonts w:hint="cs"/>
          <w:rtl/>
        </w:rPr>
        <w:t>תיבדקנה</w:t>
      </w:r>
      <w:r w:rsidRPr="008E12E9">
        <w:rPr>
          <w:rFonts w:hint="cs"/>
          <w:rtl/>
        </w:rPr>
        <w:t xml:space="preserve"> עמידתן של כל ההצעות והמציעים </w:t>
      </w:r>
      <w:r w:rsidR="007256D0" w:rsidRPr="008E12E9">
        <w:rPr>
          <w:rFonts w:hint="cs"/>
          <w:rtl/>
        </w:rPr>
        <w:t>ב</w:t>
      </w:r>
      <w:r w:rsidRPr="008E12E9">
        <w:rPr>
          <w:rFonts w:hint="cs"/>
          <w:rtl/>
        </w:rPr>
        <w:t>קיום כל הדרישות הנדרשות בפרקים אלה. המשרד רשאי לפסול הצעות שאינן עומדות בדרישות.</w:t>
      </w:r>
    </w:p>
    <w:p w14:paraId="62098B5A" w14:textId="34BE33FB" w:rsidR="00B26C7A" w:rsidRPr="00E56D7E" w:rsidRDefault="00B26C7A" w:rsidP="00F13348">
      <w:pPr>
        <w:pStyle w:val="3"/>
        <w:numPr>
          <w:ilvl w:val="0"/>
          <w:numId w:val="0"/>
        </w:numPr>
        <w:ind w:left="1191" w:right="0"/>
      </w:pPr>
    </w:p>
    <w:p w14:paraId="2333F7A1" w14:textId="77777777" w:rsidR="00543B93" w:rsidRPr="008E12E9" w:rsidRDefault="00A82D13" w:rsidP="00F13348">
      <w:pPr>
        <w:pStyle w:val="3"/>
        <w:ind w:right="0"/>
        <w:rPr>
          <w:b/>
          <w:bCs/>
        </w:rPr>
      </w:pPr>
      <w:r w:rsidRPr="008E12E9">
        <w:rPr>
          <w:rFonts w:hint="cs"/>
          <w:b/>
          <w:bCs/>
          <w:rtl/>
        </w:rPr>
        <w:t>בחירת הספק הזוכה</w:t>
      </w:r>
      <w:r w:rsidR="00DF2A8A" w:rsidRPr="008E12E9">
        <w:rPr>
          <w:rFonts w:hint="cs"/>
          <w:b/>
          <w:bCs/>
          <w:rtl/>
        </w:rPr>
        <w:t xml:space="preserve"> (</w:t>
      </w:r>
      <w:r w:rsidR="00DF2A8A" w:rsidRPr="008E12E9">
        <w:rPr>
          <w:b/>
          <w:bCs/>
        </w:rPr>
        <w:t>I</w:t>
      </w:r>
      <w:r w:rsidR="00DF2A8A" w:rsidRPr="008E12E9">
        <w:rPr>
          <w:rFonts w:hint="cs"/>
          <w:b/>
          <w:bCs/>
          <w:rtl/>
        </w:rPr>
        <w:t>)</w:t>
      </w:r>
    </w:p>
    <w:p w14:paraId="1BAF9F9A" w14:textId="77777777" w:rsidR="00A82D13" w:rsidRPr="00E56D7E" w:rsidRDefault="00A82D13" w:rsidP="00CE4098">
      <w:pPr>
        <w:pStyle w:val="4"/>
        <w:rPr>
          <w:rtl/>
        </w:rPr>
      </w:pPr>
      <w:r w:rsidRPr="00E56D7E">
        <w:rPr>
          <w:rFonts w:hint="cs"/>
          <w:rtl/>
        </w:rPr>
        <w:t xml:space="preserve">בחירת הספק </w:t>
      </w:r>
      <w:r w:rsidR="007347B1" w:rsidRPr="00E56D7E">
        <w:rPr>
          <w:rFonts w:hint="cs"/>
          <w:rtl/>
        </w:rPr>
        <w:t xml:space="preserve">הזוכה </w:t>
      </w:r>
      <w:r w:rsidRPr="00E56D7E">
        <w:rPr>
          <w:rFonts w:hint="cs"/>
          <w:rtl/>
        </w:rPr>
        <w:t>תיעשה על ידי המשרד על פי השיקולים הבאים:</w:t>
      </w:r>
    </w:p>
    <w:p w14:paraId="3B8A8EB1" w14:textId="77777777" w:rsidR="00A82D13" w:rsidRPr="008E12E9" w:rsidRDefault="00A82D13" w:rsidP="00F13348">
      <w:pPr>
        <w:pStyle w:val="3"/>
        <w:numPr>
          <w:ilvl w:val="0"/>
          <w:numId w:val="44"/>
        </w:numPr>
        <w:ind w:left="2593" w:right="0"/>
      </w:pPr>
      <w:r w:rsidRPr="008E12E9">
        <w:rPr>
          <w:rFonts w:hint="cs"/>
          <w:rtl/>
        </w:rPr>
        <w:t xml:space="preserve">איכות ההצעה </w:t>
      </w:r>
      <w:r w:rsidRPr="008E12E9">
        <w:rPr>
          <w:rtl/>
        </w:rPr>
        <w:t>–</w:t>
      </w:r>
      <w:r w:rsidRPr="008E12E9">
        <w:rPr>
          <w:rFonts w:hint="cs"/>
          <w:rtl/>
        </w:rPr>
        <w:t xml:space="preserve"> ראה טבלת משקלות אמות המידה לאיכות ההצעה בנספח </w:t>
      </w:r>
      <w:r w:rsidR="004456B4" w:rsidRPr="008E12E9">
        <w:rPr>
          <w:rFonts w:hint="cs"/>
          <w:rtl/>
        </w:rPr>
        <w:t>0.13.2</w:t>
      </w:r>
    </w:p>
    <w:p w14:paraId="4D90FB89" w14:textId="77777777" w:rsidR="00E7297E" w:rsidRPr="008E12E9" w:rsidRDefault="00E7297E" w:rsidP="00F13348">
      <w:pPr>
        <w:pStyle w:val="3"/>
        <w:numPr>
          <w:ilvl w:val="0"/>
          <w:numId w:val="44"/>
        </w:numPr>
        <w:ind w:left="2593" w:right="0"/>
        <w:rPr>
          <w:rtl/>
        </w:rPr>
      </w:pPr>
      <w:r w:rsidRPr="008E12E9">
        <w:rPr>
          <w:rFonts w:hint="cs"/>
          <w:rtl/>
        </w:rPr>
        <w:t xml:space="preserve">לבדיקת העלות יעברו רק הצעות שתקבלנה ציון איכות כולל של 80% </w:t>
      </w:r>
      <w:r w:rsidR="00847309" w:rsidRPr="008E12E9">
        <w:rPr>
          <w:rFonts w:hint="cs"/>
          <w:rtl/>
        </w:rPr>
        <w:t>ומעלה בפרק האיכות, ו</w:t>
      </w:r>
      <w:r w:rsidR="001F0EAF" w:rsidRPr="008E12E9">
        <w:rPr>
          <w:rFonts w:hint="cs"/>
          <w:rtl/>
        </w:rPr>
        <w:t xml:space="preserve">בכל </w:t>
      </w:r>
      <w:r w:rsidR="00847309" w:rsidRPr="008E12E9">
        <w:rPr>
          <w:rFonts w:hint="cs"/>
          <w:rtl/>
        </w:rPr>
        <w:t>סעיף כשלעצמו</w:t>
      </w:r>
      <w:r w:rsidRPr="008E12E9">
        <w:rPr>
          <w:rFonts w:hint="cs"/>
          <w:rtl/>
        </w:rPr>
        <w:t xml:space="preserve"> </w:t>
      </w:r>
      <w:r w:rsidRPr="008E12E9">
        <w:rPr>
          <w:rtl/>
        </w:rPr>
        <w:t>–</w:t>
      </w:r>
      <w:r w:rsidRPr="008E12E9">
        <w:rPr>
          <w:rFonts w:hint="cs"/>
          <w:rtl/>
        </w:rPr>
        <w:t xml:space="preserve"> ציון איכות מעל 60%</w:t>
      </w:r>
      <w:r w:rsidR="00847309" w:rsidRPr="008E12E9">
        <w:rPr>
          <w:rFonts w:hint="cs"/>
          <w:rtl/>
        </w:rPr>
        <w:t>.</w:t>
      </w:r>
    </w:p>
    <w:p w14:paraId="4E0E8B70" w14:textId="40B7211F" w:rsidR="00A82D13" w:rsidRPr="008E12E9" w:rsidRDefault="00A82D13" w:rsidP="00F13348">
      <w:pPr>
        <w:pStyle w:val="3"/>
        <w:numPr>
          <w:ilvl w:val="0"/>
          <w:numId w:val="44"/>
        </w:numPr>
        <w:ind w:left="2593" w:right="0"/>
        <w:rPr>
          <w:rtl/>
        </w:rPr>
      </w:pPr>
      <w:r w:rsidRPr="008E12E9">
        <w:rPr>
          <w:rFonts w:hint="cs"/>
          <w:rtl/>
        </w:rPr>
        <w:t>ציון העלות ייקבע כך:</w:t>
      </w:r>
      <w:r w:rsidR="00D042BD" w:rsidRPr="008E12E9">
        <w:rPr>
          <w:rtl/>
        </w:rPr>
        <w:br/>
      </w:r>
      <w:r w:rsidRPr="008E12E9">
        <w:rPr>
          <w:rtl/>
        </w:rPr>
        <w:t>העלות של כל הצעה תחושב בהתאם לכמויות המבוטאות בטבלה להשוואת עלויות, בהצעת המחיר (פרק 5 במכרז).</w:t>
      </w:r>
    </w:p>
    <w:p w14:paraId="1F082B45" w14:textId="77777777" w:rsidR="00A82D13" w:rsidRPr="008E12E9" w:rsidRDefault="00A82D13" w:rsidP="00F13348">
      <w:pPr>
        <w:pStyle w:val="51"/>
        <w:ind w:left="2593" w:right="0" w:firstLine="0"/>
        <w:rPr>
          <w:b w:val="0"/>
          <w:bCs w:val="0"/>
          <w:rtl/>
        </w:rPr>
      </w:pPr>
      <w:r w:rsidRPr="008E12E9">
        <w:rPr>
          <w:b w:val="0"/>
          <w:bCs w:val="0"/>
          <w:rtl/>
        </w:rPr>
        <w:t>ההצעה הזולה ביותר תקבל ציון עלות 100. כל הצעה אחרת תקבל ציון עלות השווה ל-</w:t>
      </w:r>
      <w:r w:rsidRPr="008E12E9">
        <w:rPr>
          <w:rFonts w:hint="cs"/>
          <w:b w:val="0"/>
          <w:bCs w:val="0"/>
          <w:rtl/>
        </w:rPr>
        <w:t xml:space="preserve"> </w:t>
      </w:r>
    </w:p>
    <w:tbl>
      <w:tblPr>
        <w:tblStyle w:val="af4"/>
        <w:bidiVisual/>
        <w:tblW w:w="0" w:type="auto"/>
        <w:tblInd w:w="186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050"/>
      </w:tblGrid>
      <w:tr w:rsidR="00A82D13" w:rsidRPr="008E12E9" w14:paraId="5A7250A8" w14:textId="77777777" w:rsidTr="005903C8">
        <w:tc>
          <w:tcPr>
            <w:tcW w:w="8522" w:type="dxa"/>
          </w:tcPr>
          <w:p w14:paraId="1770B8E8" w14:textId="77777777" w:rsidR="00A82D13" w:rsidRPr="008E12E9" w:rsidRDefault="00A82D13" w:rsidP="00F13348">
            <w:pPr>
              <w:pStyle w:val="51"/>
              <w:ind w:right="0"/>
              <w:rPr>
                <w:b w:val="0"/>
                <w:bCs w:val="0"/>
                <w:rtl/>
              </w:rPr>
            </w:pPr>
            <w:r w:rsidRPr="008E12E9">
              <w:rPr>
                <w:rFonts w:hint="cs"/>
                <w:b w:val="0"/>
                <w:bCs w:val="0"/>
                <w:rtl/>
              </w:rPr>
              <w:t xml:space="preserve">100 </w:t>
            </w:r>
            <w:r w:rsidRPr="008E12E9">
              <w:rPr>
                <w:b w:val="0"/>
                <w:bCs w:val="0"/>
              </w:rPr>
              <w:t>x</w:t>
            </w:r>
            <w:r w:rsidRPr="008E12E9">
              <w:rPr>
                <w:rFonts w:hint="cs"/>
                <w:b w:val="0"/>
                <w:bCs w:val="0"/>
                <w:rtl/>
              </w:rPr>
              <w:t xml:space="preserve"> עלות ההצעה הזולה ביותר</w:t>
            </w:r>
          </w:p>
        </w:tc>
      </w:tr>
      <w:tr w:rsidR="00A82D13" w:rsidRPr="008E12E9" w14:paraId="35825CE2" w14:textId="77777777" w:rsidTr="005903C8">
        <w:tc>
          <w:tcPr>
            <w:tcW w:w="8522" w:type="dxa"/>
          </w:tcPr>
          <w:p w14:paraId="6E8D1598" w14:textId="77777777" w:rsidR="00A82D13" w:rsidRPr="008E12E9" w:rsidRDefault="00A82D13" w:rsidP="00F13348">
            <w:pPr>
              <w:pStyle w:val="51"/>
              <w:ind w:right="0"/>
              <w:rPr>
                <w:b w:val="0"/>
                <w:bCs w:val="0"/>
                <w:rtl/>
              </w:rPr>
            </w:pPr>
            <w:r w:rsidRPr="008E12E9">
              <w:rPr>
                <w:rFonts w:hint="cs"/>
                <w:b w:val="0"/>
                <w:bCs w:val="0"/>
                <w:rtl/>
              </w:rPr>
              <w:t>עלות ההצעה</w:t>
            </w:r>
          </w:p>
        </w:tc>
      </w:tr>
    </w:tbl>
    <w:p w14:paraId="65321CE5" w14:textId="77777777" w:rsidR="00A82D13" w:rsidRPr="008E12E9" w:rsidRDefault="00A82D13" w:rsidP="00F13348">
      <w:pPr>
        <w:pStyle w:val="51"/>
        <w:ind w:left="2593" w:right="0" w:firstLine="0"/>
        <w:rPr>
          <w:b w:val="0"/>
          <w:bCs w:val="0"/>
          <w:rtl/>
        </w:rPr>
      </w:pPr>
      <w:r w:rsidRPr="008E12E9">
        <w:rPr>
          <w:b w:val="0"/>
          <w:bCs w:val="0"/>
          <w:rtl/>
        </w:rPr>
        <w:t>כך, למשל, הצעה שעלותה כפולה מעלות ההצעה הזולה ביותר תקבל ציון עלות 50.</w:t>
      </w:r>
    </w:p>
    <w:p w14:paraId="4E8B7261" w14:textId="38ACBD73" w:rsidR="00A82D13" w:rsidRPr="008E12E9" w:rsidRDefault="00A82D13" w:rsidP="00F13348">
      <w:pPr>
        <w:pStyle w:val="51"/>
        <w:numPr>
          <w:ilvl w:val="0"/>
          <w:numId w:val="44"/>
        </w:numPr>
        <w:ind w:left="2593" w:right="0"/>
        <w:rPr>
          <w:b w:val="0"/>
          <w:bCs w:val="0"/>
        </w:rPr>
      </w:pPr>
      <w:r w:rsidRPr="008E12E9">
        <w:rPr>
          <w:rFonts w:hint="cs"/>
          <w:b w:val="0"/>
          <w:bCs w:val="0"/>
          <w:rtl/>
        </w:rPr>
        <w:t xml:space="preserve">היחס בין עלות לאיכות הנו </w:t>
      </w:r>
      <w:r w:rsidR="00C47951">
        <w:rPr>
          <w:rFonts w:hint="cs"/>
          <w:b w:val="0"/>
          <w:bCs w:val="0"/>
          <w:rtl/>
        </w:rPr>
        <w:t>5</w:t>
      </w:r>
      <w:r w:rsidR="00F579FC">
        <w:rPr>
          <w:rFonts w:hint="cs"/>
          <w:b w:val="0"/>
          <w:bCs w:val="0"/>
          <w:rtl/>
        </w:rPr>
        <w:t>0</w:t>
      </w:r>
      <w:r w:rsidRPr="008E12E9">
        <w:rPr>
          <w:rFonts w:hint="cs"/>
          <w:b w:val="0"/>
          <w:bCs w:val="0"/>
          <w:rtl/>
        </w:rPr>
        <w:t>% לאיכות ו-</w:t>
      </w:r>
      <w:r w:rsidR="00C47951">
        <w:rPr>
          <w:rFonts w:hint="cs"/>
          <w:b w:val="0"/>
          <w:bCs w:val="0"/>
          <w:rtl/>
        </w:rPr>
        <w:t>5</w:t>
      </w:r>
      <w:r w:rsidR="00F579FC">
        <w:rPr>
          <w:rFonts w:hint="cs"/>
          <w:b w:val="0"/>
          <w:bCs w:val="0"/>
          <w:rtl/>
        </w:rPr>
        <w:t>0</w:t>
      </w:r>
      <w:r w:rsidRPr="008E12E9">
        <w:rPr>
          <w:rFonts w:hint="cs"/>
          <w:b w:val="0"/>
          <w:bCs w:val="0"/>
          <w:rtl/>
        </w:rPr>
        <w:t>% לעלות.</w:t>
      </w:r>
    </w:p>
    <w:p w14:paraId="56AFD060" w14:textId="77777777" w:rsidR="00A82D13" w:rsidRPr="008E12E9" w:rsidRDefault="00DF2A8A" w:rsidP="00CE4098">
      <w:pPr>
        <w:pStyle w:val="4"/>
        <w:rPr>
          <w:b/>
          <w:bCs/>
        </w:rPr>
      </w:pPr>
      <w:r w:rsidRPr="008E12E9">
        <w:rPr>
          <w:rFonts w:hint="cs"/>
          <w:rtl/>
        </w:rPr>
        <w:t>(</w:t>
      </w:r>
      <w:r w:rsidRPr="008E12E9">
        <w:t>M</w:t>
      </w:r>
      <w:r w:rsidRPr="008E12E9">
        <w:rPr>
          <w:rFonts w:hint="cs"/>
          <w:rtl/>
        </w:rPr>
        <w:t xml:space="preserve">) </w:t>
      </w:r>
      <w:r w:rsidR="0093574F" w:rsidRPr="008E12E9">
        <w:rPr>
          <w:rFonts w:hint="cs"/>
          <w:rtl/>
        </w:rPr>
        <w:t xml:space="preserve">במהלך הבדיקה, </w:t>
      </w:r>
      <w:r w:rsidR="00A82D13" w:rsidRPr="008E12E9">
        <w:rPr>
          <w:rFonts w:hint="cs"/>
          <w:rtl/>
        </w:rPr>
        <w:t xml:space="preserve">המשרד רשאי לפנות </w:t>
      </w:r>
      <w:r w:rsidR="009719AB" w:rsidRPr="008E12E9">
        <w:rPr>
          <w:rFonts w:hint="cs"/>
          <w:rtl/>
        </w:rPr>
        <w:t>בכתב ובעל פה,</w:t>
      </w:r>
      <w:r w:rsidR="00A82D13" w:rsidRPr="008E12E9">
        <w:rPr>
          <w:rFonts w:hint="cs"/>
          <w:rtl/>
        </w:rPr>
        <w:t xml:space="preserve"> ללקוחות שרשם המציע בהצעתו</w:t>
      </w:r>
      <w:r w:rsidR="007347B1" w:rsidRPr="008E12E9">
        <w:rPr>
          <w:rFonts w:hint="cs"/>
          <w:rtl/>
        </w:rPr>
        <w:t>,</w:t>
      </w:r>
      <w:r w:rsidR="00A82D13" w:rsidRPr="008E12E9">
        <w:rPr>
          <w:rFonts w:hint="cs"/>
          <w:rtl/>
        </w:rPr>
        <w:t xml:space="preserve"> </w:t>
      </w:r>
      <w:r w:rsidR="009719AB" w:rsidRPr="008E12E9">
        <w:rPr>
          <w:rFonts w:hint="cs"/>
          <w:rtl/>
        </w:rPr>
        <w:t>בתור לקוחות ממליצים</w:t>
      </w:r>
      <w:r w:rsidR="00A82D13" w:rsidRPr="008E12E9">
        <w:rPr>
          <w:rFonts w:hint="cs"/>
          <w:rtl/>
        </w:rPr>
        <w:t xml:space="preserve">. </w:t>
      </w:r>
      <w:r w:rsidR="007D3961" w:rsidRPr="008E12E9">
        <w:rPr>
          <w:rFonts w:hint="cs"/>
          <w:rtl/>
        </w:rPr>
        <w:t xml:space="preserve">הספק נותן בזאת </w:t>
      </w:r>
      <w:r w:rsidR="00A82D13" w:rsidRPr="008E12E9">
        <w:rPr>
          <w:rFonts w:hint="cs"/>
          <w:rtl/>
        </w:rPr>
        <w:t>את הסכמתו לכך ו</w:t>
      </w:r>
      <w:r w:rsidR="007D3961" w:rsidRPr="008E12E9">
        <w:rPr>
          <w:rFonts w:hint="cs"/>
          <w:rtl/>
        </w:rPr>
        <w:t xml:space="preserve">באחריות </w:t>
      </w:r>
      <w:r w:rsidR="0091351B" w:rsidRPr="008E12E9">
        <w:rPr>
          <w:rFonts w:hint="cs"/>
          <w:rtl/>
        </w:rPr>
        <w:t>הספק</w:t>
      </w:r>
      <w:r w:rsidR="007D3961" w:rsidRPr="008E12E9">
        <w:rPr>
          <w:rFonts w:hint="cs"/>
          <w:rtl/>
        </w:rPr>
        <w:t xml:space="preserve"> לוודא </w:t>
      </w:r>
      <w:r w:rsidR="00A82D13" w:rsidRPr="008E12E9">
        <w:rPr>
          <w:rFonts w:hint="cs"/>
          <w:rtl/>
        </w:rPr>
        <w:t>את הסכמתם של הלקוחות הממליצים.</w:t>
      </w:r>
    </w:p>
    <w:p w14:paraId="31D9C440" w14:textId="77777777" w:rsidR="0062499D" w:rsidRPr="008E12E9" w:rsidRDefault="0062499D" w:rsidP="00CE4098">
      <w:pPr>
        <w:pStyle w:val="4"/>
        <w:rPr>
          <w:b/>
          <w:bCs/>
        </w:rPr>
      </w:pPr>
      <w:r w:rsidRPr="008E12E9">
        <w:rPr>
          <w:rFonts w:hint="cs"/>
          <w:rtl/>
        </w:rPr>
        <w:t>מובהר, כי ככל שהמשרד פנה לאיש הקשר של גוף שהוצג על ידי המציע כלקוח ממליץ, ואיש הקשר ציין כי אינו מכיר את הפעילות שצוינה או את המציע, הציון שיינתן ברכיב זה יהיה אפס.</w:t>
      </w:r>
    </w:p>
    <w:p w14:paraId="0A4A88C5" w14:textId="77777777" w:rsidR="0062499D" w:rsidRPr="008E12E9" w:rsidRDefault="0062499D" w:rsidP="00CE4098">
      <w:pPr>
        <w:pStyle w:val="4"/>
        <w:rPr>
          <w:b/>
          <w:bCs/>
        </w:rPr>
      </w:pPr>
      <w:r w:rsidRPr="008E12E9">
        <w:rPr>
          <w:rFonts w:hint="cs"/>
          <w:rtl/>
        </w:rPr>
        <w:t xml:space="preserve">מובהר, כי ככל שלא ניתנה למשרד חוות דעת מטעם גוף שצוין על ידי המציע כלקוח ממליץ, מכל סיבה שהיא (לרבות מקרים בהם הגוף סירב </w:t>
      </w:r>
      <w:r w:rsidRPr="008E12E9">
        <w:rPr>
          <w:rFonts w:hint="cs"/>
          <w:rtl/>
        </w:rPr>
        <w:lastRenderedPageBreak/>
        <w:t>לתת חוות דעת בכתב או סירב שחוות הדעת שלו תוצג), ייחשב הדבר כאילו לא נמסר שם של לקוח ממליץ מלכתחילה, והציון שיינתן ברכיב זה יהיה אפס.</w:t>
      </w:r>
    </w:p>
    <w:p w14:paraId="686DA5E9" w14:textId="21A10B63" w:rsidR="00A82D13" w:rsidRPr="008E12E9" w:rsidRDefault="00DF2A8A" w:rsidP="00CE4098">
      <w:pPr>
        <w:pStyle w:val="4"/>
        <w:rPr>
          <w:b/>
          <w:bCs/>
        </w:rPr>
      </w:pPr>
      <w:r w:rsidRPr="008E12E9">
        <w:rPr>
          <w:rFonts w:hint="cs"/>
          <w:rtl/>
        </w:rPr>
        <w:t>(</w:t>
      </w:r>
      <w:r w:rsidRPr="008E12E9">
        <w:t>M</w:t>
      </w:r>
      <w:r w:rsidRPr="008E12E9">
        <w:rPr>
          <w:rFonts w:hint="cs"/>
          <w:rtl/>
        </w:rPr>
        <w:t xml:space="preserve">) </w:t>
      </w:r>
      <w:r w:rsidR="00A82D13" w:rsidRPr="008E12E9">
        <w:rPr>
          <w:rFonts w:hint="cs"/>
          <w:rtl/>
        </w:rPr>
        <w:t>המשרד רשאי, לפי שיקול דעתו</w:t>
      </w:r>
      <w:r w:rsidR="00A52A13" w:rsidRPr="008E12E9">
        <w:rPr>
          <w:rFonts w:hint="cs"/>
          <w:rtl/>
        </w:rPr>
        <w:t xml:space="preserve"> הבלעדי</w:t>
      </w:r>
      <w:r w:rsidR="00A82D13" w:rsidRPr="008E12E9">
        <w:rPr>
          <w:rFonts w:hint="cs"/>
          <w:rtl/>
        </w:rPr>
        <w:t xml:space="preserve">, לראיין את העובדים המוצעים לשמש בתפקידי </w:t>
      </w:r>
      <w:r w:rsidR="0093574F" w:rsidRPr="008E12E9">
        <w:rPr>
          <w:rFonts w:hint="cs"/>
          <w:rtl/>
        </w:rPr>
        <w:t xml:space="preserve">מפתח </w:t>
      </w:r>
      <w:r w:rsidR="00A82D13" w:rsidRPr="008E12E9">
        <w:rPr>
          <w:rFonts w:hint="cs"/>
          <w:rtl/>
        </w:rPr>
        <w:t xml:space="preserve">במסגרת מתן השירותים על פי מכרז זה (כמוגדר בסעיף </w:t>
      </w:r>
      <w:r w:rsidR="00362174">
        <w:rPr>
          <w:rFonts w:hint="cs"/>
          <w:rtl/>
        </w:rPr>
        <w:t xml:space="preserve">4.1.2.4 </w:t>
      </w:r>
      <w:r w:rsidR="00A82D13" w:rsidRPr="008E12E9">
        <w:rPr>
          <w:rFonts w:hint="cs"/>
          <w:rtl/>
        </w:rPr>
        <w:t>להלן).</w:t>
      </w:r>
    </w:p>
    <w:p w14:paraId="5182CC43" w14:textId="77777777" w:rsidR="00A82D13" w:rsidRPr="008E12E9" w:rsidRDefault="00C63BCF" w:rsidP="00CE4098">
      <w:pPr>
        <w:pStyle w:val="4"/>
        <w:rPr>
          <w:b/>
          <w:bCs/>
        </w:rPr>
      </w:pPr>
      <w:r w:rsidRPr="008E12E9">
        <w:rPr>
          <w:rFonts w:hint="cs"/>
          <w:rtl/>
        </w:rPr>
        <w:t>(</w:t>
      </w:r>
      <w:r w:rsidRPr="008E12E9">
        <w:t>M</w:t>
      </w:r>
      <w:r w:rsidRPr="008E12E9">
        <w:rPr>
          <w:rFonts w:hint="cs"/>
          <w:rtl/>
        </w:rPr>
        <w:t xml:space="preserve">) </w:t>
      </w:r>
      <w:r w:rsidR="0091351B" w:rsidRPr="008E12E9">
        <w:rPr>
          <w:rFonts w:hint="cs"/>
          <w:rtl/>
        </w:rPr>
        <w:t xml:space="preserve">מובהר, כי </w:t>
      </w:r>
      <w:r w:rsidR="007806C0" w:rsidRPr="008E12E9">
        <w:rPr>
          <w:rFonts w:hint="cs"/>
          <w:rtl/>
        </w:rPr>
        <w:t xml:space="preserve">במסגרת מתן ציון ברכיב של לקוחות ממליצים, </w:t>
      </w:r>
      <w:r w:rsidR="0091351B" w:rsidRPr="008E12E9">
        <w:rPr>
          <w:rFonts w:hint="cs"/>
          <w:rtl/>
        </w:rPr>
        <w:t>המשרד רשאי לפנות בכתב ובעל פה, גם ללקוחות שרשם המציע בהצעתו, במסגרת הוכחת עמידה בתנאי סף של ותק וניסיון קוד</w:t>
      </w:r>
      <w:r w:rsidR="007806C0" w:rsidRPr="008E12E9">
        <w:rPr>
          <w:rFonts w:hint="cs"/>
          <w:rtl/>
        </w:rPr>
        <w:t>מים</w:t>
      </w:r>
      <w:r w:rsidR="0091351B" w:rsidRPr="008E12E9">
        <w:rPr>
          <w:rFonts w:hint="cs"/>
          <w:rtl/>
        </w:rPr>
        <w:t xml:space="preserve">. </w:t>
      </w:r>
      <w:r w:rsidR="007806C0" w:rsidRPr="008E12E9">
        <w:rPr>
          <w:rFonts w:hint="cs"/>
          <w:rtl/>
        </w:rPr>
        <w:t>המציע</w:t>
      </w:r>
      <w:r w:rsidR="0091351B" w:rsidRPr="008E12E9">
        <w:rPr>
          <w:rFonts w:hint="cs"/>
          <w:rtl/>
        </w:rPr>
        <w:t xml:space="preserve"> נותן בזאת את הסכמתו לכך ובאחריות </w:t>
      </w:r>
      <w:r w:rsidR="00B71834" w:rsidRPr="008E12E9">
        <w:rPr>
          <w:rFonts w:hint="cs"/>
          <w:rtl/>
        </w:rPr>
        <w:t xml:space="preserve">המציע </w:t>
      </w:r>
      <w:r w:rsidR="0091351B" w:rsidRPr="008E12E9">
        <w:rPr>
          <w:rFonts w:hint="cs"/>
          <w:rtl/>
        </w:rPr>
        <w:t xml:space="preserve">לוודא את הסכמתם של לקוחות אלה. </w:t>
      </w:r>
    </w:p>
    <w:p w14:paraId="21E30068" w14:textId="77777777" w:rsidR="00304266" w:rsidRPr="008E12E9" w:rsidRDefault="00DF2A8A" w:rsidP="00CE4098">
      <w:pPr>
        <w:pStyle w:val="4"/>
        <w:rPr>
          <w:b/>
          <w:bCs/>
        </w:rPr>
      </w:pPr>
      <w:r w:rsidRPr="008E12E9">
        <w:rPr>
          <w:rFonts w:hint="cs"/>
          <w:rtl/>
        </w:rPr>
        <w:t>(</w:t>
      </w:r>
      <w:r w:rsidRPr="008E12E9">
        <w:t>M</w:t>
      </w:r>
      <w:r w:rsidRPr="008E12E9">
        <w:rPr>
          <w:rFonts w:hint="cs"/>
          <w:rtl/>
        </w:rPr>
        <w:t xml:space="preserve">) </w:t>
      </w:r>
      <w:r w:rsidR="00A82D13" w:rsidRPr="008E12E9">
        <w:rPr>
          <w:rFonts w:hint="cs"/>
          <w:rtl/>
        </w:rPr>
        <w:t xml:space="preserve">המשרד רשאי לדרוש </w:t>
      </w:r>
      <w:proofErr w:type="spellStart"/>
      <w:r w:rsidR="00800070" w:rsidRPr="008E12E9">
        <w:rPr>
          <w:rFonts w:hint="cs"/>
          <w:rtl/>
        </w:rPr>
        <w:t>מהמציע</w:t>
      </w:r>
      <w:proofErr w:type="spellEnd"/>
      <w:r w:rsidR="00800070" w:rsidRPr="008E12E9">
        <w:rPr>
          <w:rFonts w:hint="cs"/>
          <w:rtl/>
        </w:rPr>
        <w:t xml:space="preserve">, </w:t>
      </w:r>
      <w:r w:rsidR="00A82D13" w:rsidRPr="008E12E9">
        <w:rPr>
          <w:rFonts w:hint="cs"/>
          <w:rtl/>
        </w:rPr>
        <w:t>במסגרת בדיק</w:t>
      </w:r>
      <w:r w:rsidR="00800070" w:rsidRPr="008E12E9">
        <w:rPr>
          <w:rFonts w:hint="cs"/>
          <w:rtl/>
        </w:rPr>
        <w:t>ה והערכה של ההצעה,</w:t>
      </w:r>
      <w:r w:rsidR="00A82D13" w:rsidRPr="008E12E9">
        <w:rPr>
          <w:rFonts w:hint="cs"/>
          <w:rtl/>
        </w:rPr>
        <w:t xml:space="preserve"> לבצע סיורים אצל </w:t>
      </w:r>
      <w:r w:rsidR="00800070" w:rsidRPr="008E12E9">
        <w:rPr>
          <w:rFonts w:hint="cs"/>
          <w:rtl/>
        </w:rPr>
        <w:t xml:space="preserve">המציע </w:t>
      </w:r>
      <w:r w:rsidR="00A82D13" w:rsidRPr="008E12E9">
        <w:rPr>
          <w:rFonts w:hint="cs"/>
          <w:rtl/>
        </w:rPr>
        <w:t xml:space="preserve">ואצל </w:t>
      </w:r>
      <w:r w:rsidR="00304266" w:rsidRPr="008E12E9">
        <w:rPr>
          <w:rFonts w:hint="cs"/>
          <w:rtl/>
        </w:rPr>
        <w:t xml:space="preserve">לקוחות שרשם המציע בהצעתו בתור ממליצים, זאת בתיאום מוקדם איתם. </w:t>
      </w:r>
      <w:r w:rsidR="003E5522" w:rsidRPr="008E12E9">
        <w:rPr>
          <w:rFonts w:hint="cs"/>
          <w:rtl/>
        </w:rPr>
        <w:t>באחריות המציע לוודא את הסכמתם של הלקוחות הממליצים.</w:t>
      </w:r>
    </w:p>
    <w:p w14:paraId="1C9355FF" w14:textId="77777777" w:rsidR="001E5F19" w:rsidRPr="008E12E9" w:rsidRDefault="00DF2A8A" w:rsidP="00CE4098">
      <w:pPr>
        <w:pStyle w:val="4"/>
        <w:rPr>
          <w:b/>
          <w:bCs/>
        </w:rPr>
      </w:pPr>
      <w:r w:rsidRPr="008E12E9">
        <w:rPr>
          <w:rFonts w:hint="cs"/>
          <w:rtl/>
        </w:rPr>
        <w:t>(</w:t>
      </w:r>
      <w:r w:rsidRPr="008E12E9">
        <w:t>M</w:t>
      </w:r>
      <w:r w:rsidRPr="008E12E9">
        <w:rPr>
          <w:rFonts w:hint="cs"/>
          <w:rtl/>
        </w:rPr>
        <w:t xml:space="preserve">) </w:t>
      </w:r>
      <w:r w:rsidR="001E5F19" w:rsidRPr="008E12E9">
        <w:rPr>
          <w:rFonts w:hint="cs"/>
          <w:rtl/>
        </w:rPr>
        <w:t xml:space="preserve">המשרד רשאי להביא בחשבון </w:t>
      </w:r>
      <w:r w:rsidR="00302A6A" w:rsidRPr="008E12E9">
        <w:rPr>
          <w:rFonts w:hint="cs"/>
          <w:rtl/>
        </w:rPr>
        <w:t xml:space="preserve">את </w:t>
      </w:r>
      <w:r w:rsidR="001E5F19" w:rsidRPr="008E12E9">
        <w:rPr>
          <w:rFonts w:hint="cs"/>
          <w:rtl/>
        </w:rPr>
        <w:t>התנהלות המציע בנוגע לשמירת זכויות עובדים</w:t>
      </w:r>
      <w:r w:rsidR="00302A6A" w:rsidRPr="008E12E9">
        <w:rPr>
          <w:rFonts w:hint="cs"/>
          <w:rtl/>
        </w:rPr>
        <w:t>,</w:t>
      </w:r>
      <w:r w:rsidR="001E5F19" w:rsidRPr="008E12E9">
        <w:rPr>
          <w:rFonts w:hint="cs"/>
          <w:rtl/>
        </w:rPr>
        <w:t xml:space="preserve"> לרבות קיומה של חוות דעת שלילית בכתב או דו"ח ביקורת שלילי בעניין זה של המשרד </w:t>
      </w:r>
      <w:proofErr w:type="spellStart"/>
      <w:r w:rsidR="001E5F19" w:rsidRPr="008E12E9">
        <w:rPr>
          <w:rFonts w:hint="cs"/>
          <w:rtl/>
        </w:rPr>
        <w:t>שאיתו</w:t>
      </w:r>
      <w:proofErr w:type="spellEnd"/>
      <w:r w:rsidR="001E5F19" w:rsidRPr="008E12E9">
        <w:rPr>
          <w:rFonts w:hint="cs"/>
          <w:rtl/>
        </w:rPr>
        <w:t xml:space="preserve"> התקשר המציע במהלך 3 השנים שקדמו למועד האחרון להגשת ההצעות למכרז זה.</w:t>
      </w:r>
    </w:p>
    <w:p w14:paraId="5B56E4A9" w14:textId="46FB380C" w:rsidR="001451EA" w:rsidRPr="008E12E9" w:rsidRDefault="001451EA" w:rsidP="00CE4098">
      <w:pPr>
        <w:pStyle w:val="4"/>
        <w:rPr>
          <w:b/>
          <w:bCs/>
        </w:rPr>
      </w:pPr>
      <w:r w:rsidRPr="008E12E9">
        <w:rPr>
          <w:rFonts w:hint="cs"/>
          <w:rtl/>
        </w:rPr>
        <w:t xml:space="preserve">אם ההצעה היא מטעם מציע שזכה בעבר במכרז של המשרד או שלמשרד היכרות אחרת </w:t>
      </w:r>
      <w:proofErr w:type="spellStart"/>
      <w:r w:rsidRPr="008E12E9">
        <w:rPr>
          <w:rFonts w:hint="cs"/>
          <w:rtl/>
        </w:rPr>
        <w:t>איתו</w:t>
      </w:r>
      <w:proofErr w:type="spellEnd"/>
      <w:r w:rsidRPr="008E12E9">
        <w:rPr>
          <w:rFonts w:hint="cs"/>
          <w:rtl/>
        </w:rPr>
        <w:t xml:space="preserve"> או מידע לגביו, במקרה זה יילקחו בחשבון, כאחד מהשיקולים המכריעים, אופן ביצוע התחייבות המציע, לרבות עמידה בלוחות זמנים, איכות ביצוע העבודה ורמת השירות.</w:t>
      </w:r>
    </w:p>
    <w:p w14:paraId="2F8F1D1C" w14:textId="1AB3D4D9" w:rsidR="00500552" w:rsidRPr="002D4ABE" w:rsidRDefault="00500552" w:rsidP="00CE4098">
      <w:pPr>
        <w:pStyle w:val="4"/>
        <w:rPr>
          <w:b/>
          <w:bCs/>
        </w:rPr>
      </w:pPr>
      <w:r w:rsidRPr="008E12E9">
        <w:rPr>
          <w:rFonts w:hint="eastAsia"/>
          <w:rtl/>
        </w:rPr>
        <w:t>אם</w:t>
      </w:r>
      <w:r w:rsidRPr="008E12E9">
        <w:t xml:space="preserve"> </w:t>
      </w:r>
      <w:r w:rsidRPr="008E12E9">
        <w:rPr>
          <w:rFonts w:hint="eastAsia"/>
          <w:rtl/>
        </w:rPr>
        <w:t>לאחר</w:t>
      </w:r>
      <w:r w:rsidRPr="008E12E9">
        <w:t xml:space="preserve"> </w:t>
      </w:r>
      <w:r w:rsidRPr="008E12E9">
        <w:rPr>
          <w:rFonts w:hint="eastAsia"/>
          <w:rtl/>
        </w:rPr>
        <w:t>שקלול</w:t>
      </w:r>
      <w:r w:rsidRPr="008E12E9">
        <w:t xml:space="preserve"> </w:t>
      </w:r>
      <w:r w:rsidRPr="008E12E9">
        <w:rPr>
          <w:rFonts w:hint="eastAsia"/>
          <w:rtl/>
        </w:rPr>
        <w:t>תוצאות</w:t>
      </w:r>
      <w:r w:rsidRPr="008E12E9">
        <w:rPr>
          <w:rFonts w:hint="cs"/>
          <w:rtl/>
        </w:rPr>
        <w:t xml:space="preserve"> המכרז </w:t>
      </w:r>
      <w:r w:rsidRPr="008E12E9">
        <w:rPr>
          <w:rFonts w:hint="eastAsia"/>
          <w:rtl/>
        </w:rPr>
        <w:t>קיבלו</w:t>
      </w:r>
      <w:r w:rsidRPr="008E12E9">
        <w:t xml:space="preserve"> </w:t>
      </w:r>
      <w:r w:rsidRPr="008E12E9">
        <w:rPr>
          <w:rFonts w:hint="eastAsia"/>
          <w:rtl/>
        </w:rPr>
        <w:t>שתי</w:t>
      </w:r>
      <w:r w:rsidRPr="008E12E9">
        <w:t xml:space="preserve"> </w:t>
      </w:r>
      <w:r w:rsidRPr="008E12E9">
        <w:rPr>
          <w:rFonts w:hint="eastAsia"/>
          <w:rtl/>
        </w:rPr>
        <w:t>הצעות</w:t>
      </w:r>
      <w:r w:rsidRPr="008E12E9">
        <w:t xml:space="preserve"> </w:t>
      </w:r>
      <w:r w:rsidRPr="008E12E9">
        <w:rPr>
          <w:rFonts w:hint="eastAsia"/>
          <w:rtl/>
        </w:rPr>
        <w:t>או</w:t>
      </w:r>
      <w:r w:rsidRPr="008E12E9">
        <w:t xml:space="preserve"> </w:t>
      </w:r>
      <w:r w:rsidRPr="008E12E9">
        <w:rPr>
          <w:rFonts w:hint="eastAsia"/>
          <w:rtl/>
        </w:rPr>
        <w:t>יותר</w:t>
      </w:r>
      <w:r w:rsidRPr="008E12E9">
        <w:rPr>
          <w:rFonts w:hint="cs"/>
          <w:rtl/>
        </w:rPr>
        <w:t xml:space="preserve"> תוצאה משוקללת זהה שהיא ה</w:t>
      </w:r>
      <w:r w:rsidRPr="008E12E9">
        <w:rPr>
          <w:rFonts w:hint="eastAsia"/>
          <w:rtl/>
        </w:rPr>
        <w:t>תוצאה</w:t>
      </w:r>
      <w:r w:rsidRPr="008E12E9">
        <w:t xml:space="preserve"> </w:t>
      </w:r>
      <w:r w:rsidRPr="008E12E9">
        <w:rPr>
          <w:rFonts w:hint="cs"/>
          <w:rtl/>
        </w:rPr>
        <w:t>ה</w:t>
      </w:r>
      <w:r w:rsidRPr="008E12E9">
        <w:rPr>
          <w:rFonts w:hint="eastAsia"/>
          <w:rtl/>
        </w:rPr>
        <w:t>משוקללת</w:t>
      </w:r>
      <w:r w:rsidRPr="008E12E9">
        <w:t xml:space="preserve"> </w:t>
      </w:r>
      <w:r w:rsidRPr="008E12E9">
        <w:rPr>
          <w:rFonts w:hint="eastAsia"/>
          <w:rtl/>
        </w:rPr>
        <w:t>הגבוהה</w:t>
      </w:r>
      <w:r w:rsidRPr="008E12E9">
        <w:t xml:space="preserve"> </w:t>
      </w:r>
      <w:r w:rsidRPr="008E12E9">
        <w:rPr>
          <w:rFonts w:hint="eastAsia"/>
          <w:rtl/>
        </w:rPr>
        <w:t>ביותר</w:t>
      </w:r>
      <w:r w:rsidRPr="008E12E9">
        <w:rPr>
          <w:rFonts w:hint="cs"/>
          <w:rtl/>
        </w:rPr>
        <w:t xml:space="preserve">, תועדף ההצעה שהוגשה על ידי עסק </w:t>
      </w:r>
      <w:r w:rsidRPr="002D4ABE">
        <w:rPr>
          <w:rFonts w:hint="cs"/>
          <w:rtl/>
        </w:rPr>
        <w:t xml:space="preserve">בשליטת אישה, אם יש כזו, </w:t>
      </w:r>
      <w:r w:rsidRPr="002D4ABE">
        <w:rPr>
          <w:rFonts w:hint="eastAsia"/>
          <w:rtl/>
        </w:rPr>
        <w:t>ובלבד</w:t>
      </w:r>
      <w:r w:rsidRPr="002D4ABE">
        <w:t xml:space="preserve"> </w:t>
      </w:r>
      <w:r w:rsidRPr="002D4ABE">
        <w:rPr>
          <w:rFonts w:hint="eastAsia"/>
          <w:rtl/>
        </w:rPr>
        <w:t>שצורף</w:t>
      </w:r>
      <w:r w:rsidRPr="002D4ABE">
        <w:t xml:space="preserve"> </w:t>
      </w:r>
      <w:r w:rsidRPr="002D4ABE">
        <w:rPr>
          <w:rFonts w:hint="eastAsia"/>
          <w:rtl/>
        </w:rPr>
        <w:t>לה</w:t>
      </w:r>
      <w:r w:rsidRPr="002D4ABE">
        <w:t xml:space="preserve"> </w:t>
      </w:r>
      <w:r w:rsidRPr="002D4ABE">
        <w:rPr>
          <w:rFonts w:hint="eastAsia"/>
          <w:rtl/>
        </w:rPr>
        <w:t>בעת</w:t>
      </w:r>
      <w:r w:rsidRPr="002D4ABE">
        <w:rPr>
          <w:rFonts w:hint="cs"/>
          <w:rtl/>
        </w:rPr>
        <w:t xml:space="preserve"> </w:t>
      </w:r>
      <w:r w:rsidRPr="002D4ABE">
        <w:rPr>
          <w:rFonts w:hint="eastAsia"/>
          <w:rtl/>
        </w:rPr>
        <w:t>הגשתה</w:t>
      </w:r>
      <w:r w:rsidRPr="002D4ABE">
        <w:t xml:space="preserve"> </w:t>
      </w:r>
      <w:r w:rsidRPr="002D4ABE">
        <w:rPr>
          <w:rFonts w:hint="eastAsia"/>
          <w:rtl/>
        </w:rPr>
        <w:t>אישור</w:t>
      </w:r>
      <w:r w:rsidRPr="002D4ABE">
        <w:t xml:space="preserve"> </w:t>
      </w:r>
      <w:r w:rsidRPr="002D4ABE">
        <w:rPr>
          <w:rFonts w:hint="eastAsia"/>
          <w:rtl/>
        </w:rPr>
        <w:t>ותצהיר</w:t>
      </w:r>
      <w:r w:rsidRPr="002D4ABE">
        <w:rPr>
          <w:rFonts w:hint="cs"/>
          <w:rtl/>
        </w:rPr>
        <w:t xml:space="preserve">. ראה סעיף </w:t>
      </w:r>
      <w:r w:rsidR="00362174">
        <w:t xml:space="preserve">0.7.13 </w:t>
      </w:r>
      <w:r w:rsidR="00362174">
        <w:rPr>
          <w:rFonts w:hint="cs"/>
          <w:rtl/>
        </w:rPr>
        <w:t xml:space="preserve"> לעיל</w:t>
      </w:r>
      <w:r w:rsidRPr="002D4ABE">
        <w:rPr>
          <w:rFonts w:hint="cs"/>
          <w:rtl/>
        </w:rPr>
        <w:t>.</w:t>
      </w:r>
    </w:p>
    <w:p w14:paraId="205C7C5D" w14:textId="77777777" w:rsidR="00D042BD" w:rsidRPr="002D4ABE" w:rsidRDefault="00D042BD" w:rsidP="00CE4098">
      <w:pPr>
        <w:pStyle w:val="4"/>
        <w:numPr>
          <w:ilvl w:val="0"/>
          <w:numId w:val="0"/>
        </w:numPr>
        <w:ind w:left="2864"/>
      </w:pPr>
    </w:p>
    <w:p w14:paraId="171BB050" w14:textId="77777777" w:rsidR="002211D9" w:rsidRPr="002D4ABE" w:rsidRDefault="002211D9" w:rsidP="00F13348">
      <w:pPr>
        <w:pStyle w:val="3"/>
        <w:ind w:right="0"/>
        <w:rPr>
          <w:b/>
          <w:bCs/>
        </w:rPr>
      </w:pPr>
      <w:r w:rsidRPr="002D4ABE">
        <w:rPr>
          <w:rFonts w:hint="cs"/>
          <w:b/>
          <w:bCs/>
          <w:rtl/>
        </w:rPr>
        <w:t>כשיר שני</w:t>
      </w:r>
      <w:r w:rsidR="00B42268" w:rsidRPr="002D4ABE">
        <w:rPr>
          <w:rFonts w:hint="cs"/>
          <w:b/>
          <w:bCs/>
          <w:rtl/>
        </w:rPr>
        <w:t xml:space="preserve"> </w:t>
      </w:r>
      <w:r w:rsidR="00B42268" w:rsidRPr="002D4ABE">
        <w:rPr>
          <w:b/>
          <w:bCs/>
        </w:rPr>
        <w:t>(I)</w:t>
      </w:r>
      <w:r w:rsidR="008E12E9" w:rsidRPr="002D4ABE">
        <w:rPr>
          <w:rFonts w:hint="cs"/>
          <w:b/>
          <w:bCs/>
          <w:rtl/>
        </w:rPr>
        <w:t xml:space="preserve"> </w:t>
      </w:r>
    </w:p>
    <w:p w14:paraId="1C47AD34" w14:textId="77777777" w:rsidR="002211D9" w:rsidRPr="002D4ABE" w:rsidRDefault="002211D9" w:rsidP="00F13348">
      <w:pPr>
        <w:pStyle w:val="3"/>
        <w:numPr>
          <w:ilvl w:val="0"/>
          <w:numId w:val="72"/>
        </w:numPr>
        <w:ind w:right="0"/>
      </w:pPr>
      <w:r w:rsidRPr="002D4ABE">
        <w:rPr>
          <w:rFonts w:hint="cs"/>
          <w:rtl/>
        </w:rPr>
        <w:t>המשרד</w:t>
      </w:r>
      <w:r w:rsidRPr="002D4ABE">
        <w:rPr>
          <w:rtl/>
        </w:rPr>
        <w:t xml:space="preserve"> </w:t>
      </w:r>
      <w:r w:rsidR="0052365B" w:rsidRPr="002D4ABE">
        <w:rPr>
          <w:rFonts w:hint="cs"/>
          <w:rtl/>
        </w:rPr>
        <w:t xml:space="preserve">רשאי </w:t>
      </w:r>
      <w:r w:rsidRPr="002D4ABE">
        <w:rPr>
          <w:rFonts w:hint="cs"/>
          <w:rtl/>
        </w:rPr>
        <w:t>להכריז</w:t>
      </w:r>
      <w:r w:rsidRPr="002D4ABE">
        <w:rPr>
          <w:rtl/>
        </w:rPr>
        <w:t xml:space="preserve"> </w:t>
      </w:r>
      <w:r w:rsidRPr="002D4ABE">
        <w:rPr>
          <w:rFonts w:hint="cs"/>
          <w:rtl/>
        </w:rPr>
        <w:t>על</w:t>
      </w:r>
      <w:r w:rsidRPr="002D4ABE">
        <w:rPr>
          <w:rtl/>
        </w:rPr>
        <w:t xml:space="preserve"> "</w:t>
      </w:r>
      <w:r w:rsidRPr="002D4ABE">
        <w:rPr>
          <w:rFonts w:hint="cs"/>
          <w:rtl/>
        </w:rPr>
        <w:t>כשיר</w:t>
      </w:r>
      <w:r w:rsidRPr="002D4ABE">
        <w:rPr>
          <w:rtl/>
        </w:rPr>
        <w:t xml:space="preserve"> </w:t>
      </w:r>
      <w:r w:rsidRPr="002D4ABE">
        <w:rPr>
          <w:rFonts w:hint="cs"/>
          <w:rtl/>
        </w:rPr>
        <w:t>שני</w:t>
      </w:r>
      <w:r w:rsidRPr="002D4ABE">
        <w:rPr>
          <w:rtl/>
        </w:rPr>
        <w:t xml:space="preserve">". </w:t>
      </w:r>
      <w:r w:rsidRPr="002D4ABE">
        <w:rPr>
          <w:rFonts w:hint="cs"/>
          <w:rtl/>
        </w:rPr>
        <w:t>מציע</w:t>
      </w:r>
      <w:r w:rsidRPr="002D4ABE">
        <w:rPr>
          <w:rtl/>
        </w:rPr>
        <w:t xml:space="preserve"> </w:t>
      </w:r>
      <w:r w:rsidRPr="002D4ABE">
        <w:rPr>
          <w:rFonts w:hint="cs"/>
          <w:rtl/>
        </w:rPr>
        <w:t>שהצעתו</w:t>
      </w:r>
      <w:r w:rsidRPr="002D4ABE">
        <w:rPr>
          <w:rtl/>
        </w:rPr>
        <w:t xml:space="preserve"> </w:t>
      </w:r>
      <w:r w:rsidRPr="002D4ABE">
        <w:rPr>
          <w:rFonts w:hint="cs"/>
          <w:rtl/>
        </w:rPr>
        <w:t>תזכה</w:t>
      </w:r>
      <w:r w:rsidRPr="002D4ABE">
        <w:rPr>
          <w:rtl/>
        </w:rPr>
        <w:t xml:space="preserve"> </w:t>
      </w:r>
      <w:r w:rsidRPr="002D4ABE">
        <w:rPr>
          <w:rFonts w:hint="cs"/>
          <w:rtl/>
        </w:rPr>
        <w:t>לניקוד</w:t>
      </w:r>
      <w:r w:rsidRPr="002D4ABE">
        <w:rPr>
          <w:rtl/>
        </w:rPr>
        <w:t xml:space="preserve"> </w:t>
      </w:r>
      <w:r w:rsidRPr="002D4ABE">
        <w:rPr>
          <w:rFonts w:hint="cs"/>
          <w:rtl/>
        </w:rPr>
        <w:t>השני</w:t>
      </w:r>
      <w:r w:rsidRPr="002D4ABE">
        <w:rPr>
          <w:rtl/>
        </w:rPr>
        <w:t xml:space="preserve"> </w:t>
      </w:r>
      <w:r w:rsidRPr="002D4ABE">
        <w:rPr>
          <w:rFonts w:hint="cs"/>
          <w:rtl/>
        </w:rPr>
        <w:t>בטיבו</w:t>
      </w:r>
      <w:r w:rsidRPr="002D4ABE">
        <w:rPr>
          <w:rtl/>
        </w:rPr>
        <w:t xml:space="preserve">, </w:t>
      </w:r>
      <w:r w:rsidRPr="002D4ABE">
        <w:rPr>
          <w:rFonts w:hint="cs"/>
          <w:rtl/>
        </w:rPr>
        <w:t>לאחר</w:t>
      </w:r>
      <w:r w:rsidRPr="002D4ABE">
        <w:rPr>
          <w:rtl/>
        </w:rPr>
        <w:t xml:space="preserve"> </w:t>
      </w:r>
      <w:r w:rsidRPr="002D4ABE">
        <w:rPr>
          <w:rFonts w:hint="cs"/>
          <w:rtl/>
        </w:rPr>
        <w:t>המציע</w:t>
      </w:r>
      <w:r w:rsidRPr="002D4ABE">
        <w:rPr>
          <w:rtl/>
        </w:rPr>
        <w:t xml:space="preserve"> </w:t>
      </w:r>
      <w:r w:rsidRPr="002D4ABE">
        <w:rPr>
          <w:rFonts w:hint="cs"/>
          <w:rtl/>
        </w:rPr>
        <w:t>הזוכה</w:t>
      </w:r>
      <w:r w:rsidRPr="002D4ABE">
        <w:rPr>
          <w:rtl/>
        </w:rPr>
        <w:t xml:space="preserve">, </w:t>
      </w:r>
      <w:r w:rsidRPr="002D4ABE">
        <w:rPr>
          <w:rFonts w:hint="cs"/>
          <w:rtl/>
        </w:rPr>
        <w:t>יוגדר</w:t>
      </w:r>
      <w:r w:rsidRPr="002D4ABE">
        <w:rPr>
          <w:rtl/>
        </w:rPr>
        <w:t xml:space="preserve"> </w:t>
      </w:r>
      <w:r w:rsidRPr="002D4ABE">
        <w:rPr>
          <w:rFonts w:hint="cs"/>
          <w:rtl/>
        </w:rPr>
        <w:t>ככשיר</w:t>
      </w:r>
      <w:r w:rsidRPr="002D4ABE">
        <w:rPr>
          <w:rtl/>
        </w:rPr>
        <w:t xml:space="preserve"> </w:t>
      </w:r>
      <w:r w:rsidRPr="002D4ABE">
        <w:rPr>
          <w:rFonts w:hint="cs"/>
          <w:rtl/>
        </w:rPr>
        <w:t>שני</w:t>
      </w:r>
      <w:r w:rsidRPr="002D4ABE">
        <w:rPr>
          <w:rtl/>
        </w:rPr>
        <w:t xml:space="preserve">. </w:t>
      </w:r>
      <w:r w:rsidRPr="002D4ABE">
        <w:rPr>
          <w:rFonts w:hint="cs"/>
          <w:rtl/>
        </w:rPr>
        <w:t>המשרד</w:t>
      </w:r>
      <w:r w:rsidRPr="002D4ABE">
        <w:rPr>
          <w:rtl/>
        </w:rPr>
        <w:t xml:space="preserve"> </w:t>
      </w:r>
      <w:r w:rsidRPr="002D4ABE">
        <w:rPr>
          <w:rFonts w:hint="cs"/>
          <w:rtl/>
        </w:rPr>
        <w:t>יודיע</w:t>
      </w:r>
      <w:r w:rsidRPr="002D4ABE">
        <w:rPr>
          <w:rtl/>
        </w:rPr>
        <w:t xml:space="preserve"> </w:t>
      </w:r>
      <w:r w:rsidRPr="002D4ABE">
        <w:rPr>
          <w:rFonts w:hint="cs"/>
          <w:rtl/>
        </w:rPr>
        <w:t>בכתב</w:t>
      </w:r>
      <w:r w:rsidRPr="002D4ABE">
        <w:rPr>
          <w:rtl/>
        </w:rPr>
        <w:t xml:space="preserve"> </w:t>
      </w:r>
      <w:r w:rsidRPr="002D4ABE">
        <w:rPr>
          <w:rFonts w:hint="cs"/>
          <w:rtl/>
        </w:rPr>
        <w:t>לספק</w:t>
      </w:r>
      <w:r w:rsidRPr="002D4ABE">
        <w:rPr>
          <w:rtl/>
        </w:rPr>
        <w:t xml:space="preserve"> </w:t>
      </w:r>
      <w:r w:rsidRPr="002D4ABE">
        <w:rPr>
          <w:rFonts w:hint="cs"/>
          <w:rtl/>
        </w:rPr>
        <w:t>שנבחר</w:t>
      </w:r>
      <w:r w:rsidRPr="002D4ABE">
        <w:rPr>
          <w:rtl/>
        </w:rPr>
        <w:t xml:space="preserve"> </w:t>
      </w:r>
      <w:r w:rsidRPr="002D4ABE">
        <w:rPr>
          <w:rFonts w:hint="cs"/>
          <w:rtl/>
        </w:rPr>
        <w:t>לכשיר</w:t>
      </w:r>
      <w:r w:rsidRPr="002D4ABE">
        <w:rPr>
          <w:rtl/>
        </w:rPr>
        <w:t xml:space="preserve"> </w:t>
      </w:r>
      <w:r w:rsidRPr="002D4ABE">
        <w:rPr>
          <w:rFonts w:hint="cs"/>
          <w:rtl/>
        </w:rPr>
        <w:t>שני</w:t>
      </w:r>
      <w:r w:rsidRPr="002D4ABE">
        <w:rPr>
          <w:rtl/>
        </w:rPr>
        <w:t>.</w:t>
      </w:r>
    </w:p>
    <w:p w14:paraId="04CC69F4" w14:textId="77777777" w:rsidR="002211D9" w:rsidRPr="002D4ABE" w:rsidRDefault="002211D9" w:rsidP="00F13348">
      <w:pPr>
        <w:pStyle w:val="3"/>
        <w:numPr>
          <w:ilvl w:val="0"/>
          <w:numId w:val="72"/>
        </w:numPr>
        <w:ind w:right="0"/>
      </w:pPr>
      <w:r w:rsidRPr="002D4ABE">
        <w:rPr>
          <w:rFonts w:hint="cs"/>
          <w:rtl/>
        </w:rPr>
        <w:lastRenderedPageBreak/>
        <w:t>המשרד</w:t>
      </w:r>
      <w:r w:rsidRPr="002D4ABE">
        <w:rPr>
          <w:rtl/>
        </w:rPr>
        <w:t xml:space="preserve"> </w:t>
      </w:r>
      <w:r w:rsidRPr="002D4ABE">
        <w:rPr>
          <w:rFonts w:hint="cs"/>
          <w:rtl/>
        </w:rPr>
        <w:t>רשאי</w:t>
      </w:r>
      <w:r w:rsidRPr="002D4ABE">
        <w:rPr>
          <w:rtl/>
        </w:rPr>
        <w:t xml:space="preserve"> </w:t>
      </w:r>
      <w:r w:rsidRPr="002D4ABE">
        <w:rPr>
          <w:rFonts w:hint="cs"/>
          <w:rtl/>
        </w:rPr>
        <w:t>להתקשר</w:t>
      </w:r>
      <w:r w:rsidRPr="002D4ABE">
        <w:rPr>
          <w:rtl/>
        </w:rPr>
        <w:t xml:space="preserve"> </w:t>
      </w:r>
      <w:r w:rsidRPr="002D4ABE">
        <w:rPr>
          <w:rFonts w:hint="cs"/>
          <w:rtl/>
        </w:rPr>
        <w:t>עם</w:t>
      </w:r>
      <w:r w:rsidRPr="002D4ABE">
        <w:rPr>
          <w:rtl/>
        </w:rPr>
        <w:t xml:space="preserve"> </w:t>
      </w:r>
      <w:r w:rsidRPr="002D4ABE">
        <w:rPr>
          <w:rFonts w:hint="cs"/>
          <w:rtl/>
        </w:rPr>
        <w:t>כשיר</w:t>
      </w:r>
      <w:r w:rsidRPr="002D4ABE">
        <w:rPr>
          <w:rtl/>
        </w:rPr>
        <w:t xml:space="preserve"> </w:t>
      </w:r>
      <w:r w:rsidRPr="002D4ABE">
        <w:rPr>
          <w:rFonts w:hint="cs"/>
          <w:rtl/>
        </w:rPr>
        <w:t>שני</w:t>
      </w:r>
      <w:r w:rsidRPr="002D4ABE">
        <w:rPr>
          <w:rtl/>
        </w:rPr>
        <w:t xml:space="preserve"> </w:t>
      </w:r>
      <w:r w:rsidRPr="002D4ABE">
        <w:rPr>
          <w:rFonts w:hint="cs"/>
          <w:rtl/>
        </w:rPr>
        <w:t>לביצוע</w:t>
      </w:r>
      <w:r w:rsidRPr="002D4ABE">
        <w:rPr>
          <w:rtl/>
        </w:rPr>
        <w:t xml:space="preserve"> </w:t>
      </w:r>
      <w:r w:rsidRPr="002D4ABE">
        <w:rPr>
          <w:rFonts w:hint="cs"/>
          <w:rtl/>
        </w:rPr>
        <w:t>השירותים</w:t>
      </w:r>
      <w:r w:rsidRPr="002D4ABE">
        <w:rPr>
          <w:rtl/>
        </w:rPr>
        <w:t xml:space="preserve"> </w:t>
      </w:r>
      <w:r w:rsidRPr="002D4ABE">
        <w:rPr>
          <w:rFonts w:hint="cs"/>
          <w:rtl/>
        </w:rPr>
        <w:t>נשוא</w:t>
      </w:r>
      <w:r w:rsidRPr="002D4ABE">
        <w:rPr>
          <w:rtl/>
        </w:rPr>
        <w:t xml:space="preserve"> </w:t>
      </w:r>
      <w:r w:rsidRPr="002D4ABE">
        <w:rPr>
          <w:rFonts w:hint="cs"/>
          <w:rtl/>
        </w:rPr>
        <w:t>מכרז</w:t>
      </w:r>
      <w:r w:rsidRPr="002D4ABE">
        <w:rPr>
          <w:rtl/>
        </w:rPr>
        <w:t xml:space="preserve"> </w:t>
      </w:r>
      <w:r w:rsidRPr="002D4ABE">
        <w:rPr>
          <w:rFonts w:hint="cs"/>
          <w:rtl/>
        </w:rPr>
        <w:t>זה</w:t>
      </w:r>
      <w:r w:rsidRPr="002D4ABE">
        <w:rPr>
          <w:rtl/>
        </w:rPr>
        <w:t xml:space="preserve">, </w:t>
      </w:r>
      <w:r w:rsidRPr="002D4ABE">
        <w:rPr>
          <w:rFonts w:hint="cs"/>
          <w:rtl/>
        </w:rPr>
        <w:t>במצב</w:t>
      </w:r>
      <w:r w:rsidRPr="002D4ABE">
        <w:rPr>
          <w:rtl/>
        </w:rPr>
        <w:t xml:space="preserve"> </w:t>
      </w:r>
      <w:r w:rsidRPr="002D4ABE">
        <w:rPr>
          <w:rFonts w:hint="cs"/>
          <w:rtl/>
        </w:rPr>
        <w:t>בו</w:t>
      </w:r>
      <w:r w:rsidRPr="002D4ABE">
        <w:rPr>
          <w:rtl/>
        </w:rPr>
        <w:t xml:space="preserve"> </w:t>
      </w:r>
      <w:r w:rsidRPr="002D4ABE">
        <w:rPr>
          <w:rFonts w:hint="cs"/>
          <w:rtl/>
        </w:rPr>
        <w:t>ההתקשרות</w:t>
      </w:r>
      <w:r w:rsidRPr="002D4ABE">
        <w:rPr>
          <w:rtl/>
        </w:rPr>
        <w:t xml:space="preserve"> </w:t>
      </w:r>
      <w:r w:rsidRPr="002D4ABE">
        <w:rPr>
          <w:rFonts w:hint="cs"/>
          <w:rtl/>
        </w:rPr>
        <w:t>עם</w:t>
      </w:r>
      <w:r w:rsidRPr="002D4ABE">
        <w:rPr>
          <w:rtl/>
        </w:rPr>
        <w:t xml:space="preserve"> </w:t>
      </w:r>
      <w:r w:rsidRPr="002D4ABE">
        <w:rPr>
          <w:rFonts w:hint="cs"/>
          <w:rtl/>
        </w:rPr>
        <w:t>הספק</w:t>
      </w:r>
      <w:r w:rsidRPr="002D4ABE">
        <w:rPr>
          <w:rtl/>
        </w:rPr>
        <w:t xml:space="preserve"> </w:t>
      </w:r>
      <w:r w:rsidRPr="002D4ABE">
        <w:rPr>
          <w:rFonts w:hint="cs"/>
          <w:rtl/>
        </w:rPr>
        <w:t>הזוכה</w:t>
      </w:r>
      <w:r w:rsidRPr="002D4ABE">
        <w:rPr>
          <w:rtl/>
        </w:rPr>
        <w:t xml:space="preserve"> </w:t>
      </w:r>
      <w:r w:rsidRPr="002D4ABE">
        <w:rPr>
          <w:rFonts w:hint="cs"/>
          <w:rtl/>
        </w:rPr>
        <w:t>תבוטל</w:t>
      </w:r>
      <w:r w:rsidRPr="002D4ABE">
        <w:rPr>
          <w:rtl/>
        </w:rPr>
        <w:t xml:space="preserve"> </w:t>
      </w:r>
      <w:r w:rsidRPr="002D4ABE">
        <w:rPr>
          <w:rFonts w:hint="cs"/>
          <w:rtl/>
        </w:rPr>
        <w:t>מסיבה</w:t>
      </w:r>
      <w:r w:rsidRPr="002D4ABE">
        <w:rPr>
          <w:rtl/>
        </w:rPr>
        <w:t xml:space="preserve"> </w:t>
      </w:r>
      <w:r w:rsidRPr="002D4ABE">
        <w:rPr>
          <w:rFonts w:hint="cs"/>
          <w:rtl/>
        </w:rPr>
        <w:t>כלשהי</w:t>
      </w:r>
      <w:r w:rsidRPr="002D4ABE">
        <w:rPr>
          <w:rtl/>
        </w:rPr>
        <w:t xml:space="preserve">, </w:t>
      </w:r>
      <w:r w:rsidR="00514F59" w:rsidRPr="002D4ABE">
        <w:rPr>
          <w:rFonts w:hint="cs"/>
          <w:rtl/>
        </w:rPr>
        <w:t xml:space="preserve">כל </w:t>
      </w:r>
      <w:r w:rsidRPr="002D4ABE">
        <w:rPr>
          <w:rFonts w:hint="cs"/>
          <w:rtl/>
        </w:rPr>
        <w:t>זאת</w:t>
      </w:r>
      <w:r w:rsidRPr="002D4ABE">
        <w:rPr>
          <w:rtl/>
        </w:rPr>
        <w:t xml:space="preserve"> </w:t>
      </w:r>
      <w:r w:rsidRPr="002D4ABE">
        <w:rPr>
          <w:rFonts w:hint="cs"/>
          <w:rtl/>
        </w:rPr>
        <w:t>לפי</w:t>
      </w:r>
      <w:r w:rsidRPr="002D4ABE">
        <w:rPr>
          <w:rtl/>
        </w:rPr>
        <w:t xml:space="preserve"> </w:t>
      </w:r>
      <w:r w:rsidRPr="002D4ABE">
        <w:rPr>
          <w:rFonts w:hint="cs"/>
          <w:rtl/>
        </w:rPr>
        <w:t>שיקול</w:t>
      </w:r>
      <w:r w:rsidRPr="002D4ABE">
        <w:rPr>
          <w:rtl/>
        </w:rPr>
        <w:t xml:space="preserve"> </w:t>
      </w:r>
      <w:r w:rsidRPr="002D4ABE">
        <w:rPr>
          <w:rFonts w:hint="cs"/>
          <w:rtl/>
        </w:rPr>
        <w:t>דעתו</w:t>
      </w:r>
      <w:r w:rsidRPr="002D4ABE">
        <w:rPr>
          <w:rtl/>
        </w:rPr>
        <w:t xml:space="preserve"> </w:t>
      </w:r>
      <w:r w:rsidRPr="002D4ABE">
        <w:rPr>
          <w:rFonts w:hint="cs"/>
          <w:rtl/>
        </w:rPr>
        <w:t>הבלעדי</w:t>
      </w:r>
      <w:r w:rsidRPr="002D4ABE">
        <w:rPr>
          <w:rtl/>
        </w:rPr>
        <w:t xml:space="preserve"> </w:t>
      </w:r>
      <w:r w:rsidRPr="002D4ABE">
        <w:rPr>
          <w:rFonts w:hint="cs"/>
          <w:rtl/>
        </w:rPr>
        <w:t>של</w:t>
      </w:r>
      <w:r w:rsidRPr="002D4ABE">
        <w:rPr>
          <w:rtl/>
        </w:rPr>
        <w:t xml:space="preserve"> </w:t>
      </w:r>
      <w:r w:rsidRPr="002D4ABE">
        <w:rPr>
          <w:rFonts w:hint="cs"/>
          <w:rtl/>
        </w:rPr>
        <w:t>המשרד</w:t>
      </w:r>
      <w:r w:rsidRPr="002D4ABE">
        <w:rPr>
          <w:rtl/>
        </w:rPr>
        <w:t>.</w:t>
      </w:r>
    </w:p>
    <w:p w14:paraId="310962C0" w14:textId="77777777" w:rsidR="002211D9" w:rsidRDefault="002211D9" w:rsidP="00F13348">
      <w:pPr>
        <w:pStyle w:val="3"/>
        <w:numPr>
          <w:ilvl w:val="0"/>
          <w:numId w:val="72"/>
        </w:numPr>
        <w:ind w:right="0"/>
      </w:pPr>
      <w:r w:rsidRPr="002D4ABE">
        <w:rPr>
          <w:rFonts w:hint="cs"/>
          <w:rtl/>
        </w:rPr>
        <w:t>מובהר</w:t>
      </w:r>
      <w:r w:rsidR="0052365B" w:rsidRPr="002D4ABE">
        <w:rPr>
          <w:rFonts w:hint="cs"/>
          <w:rtl/>
        </w:rPr>
        <w:t>,</w:t>
      </w:r>
      <w:r w:rsidRPr="002D4ABE">
        <w:rPr>
          <w:rtl/>
        </w:rPr>
        <w:t xml:space="preserve"> </w:t>
      </w:r>
      <w:r w:rsidRPr="002D4ABE">
        <w:rPr>
          <w:rFonts w:hint="cs"/>
          <w:rtl/>
        </w:rPr>
        <w:t>כי</w:t>
      </w:r>
      <w:r w:rsidRPr="002D4ABE">
        <w:rPr>
          <w:rtl/>
        </w:rPr>
        <w:t xml:space="preserve"> </w:t>
      </w:r>
      <w:r w:rsidRPr="002D4ABE">
        <w:rPr>
          <w:rFonts w:hint="cs"/>
          <w:rtl/>
        </w:rPr>
        <w:t>המשרד</w:t>
      </w:r>
      <w:r w:rsidRPr="002D4ABE">
        <w:rPr>
          <w:rtl/>
        </w:rPr>
        <w:t xml:space="preserve"> </w:t>
      </w:r>
      <w:r w:rsidRPr="002D4ABE">
        <w:rPr>
          <w:rFonts w:hint="cs"/>
          <w:rtl/>
        </w:rPr>
        <w:t>לא</w:t>
      </w:r>
      <w:r w:rsidRPr="00E56D7E">
        <w:rPr>
          <w:rtl/>
        </w:rPr>
        <w:t xml:space="preserve"> </w:t>
      </w:r>
      <w:r w:rsidRPr="00E56D7E">
        <w:rPr>
          <w:rFonts w:hint="cs"/>
          <w:rtl/>
        </w:rPr>
        <w:t>מתחייב</w:t>
      </w:r>
      <w:r w:rsidRPr="00E56D7E">
        <w:rPr>
          <w:rtl/>
        </w:rPr>
        <w:t xml:space="preserve"> </w:t>
      </w:r>
      <w:r w:rsidRPr="00E56D7E">
        <w:rPr>
          <w:rFonts w:hint="cs"/>
          <w:rtl/>
        </w:rPr>
        <w:t>להתקשר</w:t>
      </w:r>
      <w:r w:rsidRPr="00E56D7E">
        <w:rPr>
          <w:rtl/>
        </w:rPr>
        <w:t xml:space="preserve"> </w:t>
      </w:r>
      <w:r w:rsidRPr="00E56D7E">
        <w:rPr>
          <w:rFonts w:hint="cs"/>
          <w:rtl/>
        </w:rPr>
        <w:t>עם</w:t>
      </w:r>
      <w:r w:rsidRPr="00E56D7E">
        <w:rPr>
          <w:rtl/>
        </w:rPr>
        <w:t xml:space="preserve"> </w:t>
      </w:r>
      <w:r w:rsidRPr="00E56D7E">
        <w:rPr>
          <w:rFonts w:hint="cs"/>
          <w:rtl/>
        </w:rPr>
        <w:t>כשיר</w:t>
      </w:r>
      <w:r w:rsidRPr="00E56D7E">
        <w:rPr>
          <w:rtl/>
        </w:rPr>
        <w:t xml:space="preserve"> </w:t>
      </w:r>
      <w:r w:rsidRPr="00E56D7E">
        <w:rPr>
          <w:rFonts w:hint="cs"/>
          <w:rtl/>
        </w:rPr>
        <w:t>שני</w:t>
      </w:r>
      <w:r w:rsidR="00514F59" w:rsidRPr="00E56D7E">
        <w:rPr>
          <w:rFonts w:hint="cs"/>
          <w:rtl/>
        </w:rPr>
        <w:t xml:space="preserve"> והמשרד אינו </w:t>
      </w:r>
      <w:proofErr w:type="spellStart"/>
      <w:r w:rsidR="00514F59" w:rsidRPr="00E56D7E">
        <w:rPr>
          <w:rFonts w:hint="cs"/>
          <w:rtl/>
        </w:rPr>
        <w:t>מחוייב</w:t>
      </w:r>
      <w:proofErr w:type="spellEnd"/>
      <w:r w:rsidR="00514F59" w:rsidRPr="00E56D7E">
        <w:rPr>
          <w:rFonts w:hint="cs"/>
          <w:rtl/>
        </w:rPr>
        <w:t xml:space="preserve"> לנמק את הסיבה לכך</w:t>
      </w:r>
      <w:r w:rsidRPr="00E56D7E">
        <w:rPr>
          <w:rtl/>
        </w:rPr>
        <w:t xml:space="preserve">, </w:t>
      </w:r>
      <w:r w:rsidRPr="00E56D7E">
        <w:rPr>
          <w:rFonts w:hint="cs"/>
          <w:rtl/>
        </w:rPr>
        <w:t>ולכשיר</w:t>
      </w:r>
      <w:r w:rsidRPr="00E56D7E">
        <w:rPr>
          <w:rtl/>
        </w:rPr>
        <w:t xml:space="preserve"> </w:t>
      </w:r>
      <w:r w:rsidRPr="00E56D7E">
        <w:rPr>
          <w:rFonts w:hint="cs"/>
          <w:rtl/>
        </w:rPr>
        <w:t>השני</w:t>
      </w:r>
      <w:r w:rsidRPr="00E56D7E">
        <w:rPr>
          <w:rtl/>
        </w:rPr>
        <w:t xml:space="preserve"> </w:t>
      </w:r>
      <w:r w:rsidRPr="00E56D7E">
        <w:rPr>
          <w:rFonts w:hint="cs"/>
          <w:rtl/>
        </w:rPr>
        <w:t>לא</w:t>
      </w:r>
      <w:r w:rsidRPr="00E56D7E">
        <w:rPr>
          <w:rtl/>
        </w:rPr>
        <w:t xml:space="preserve"> </w:t>
      </w:r>
      <w:r w:rsidRPr="00E56D7E">
        <w:rPr>
          <w:rFonts w:hint="cs"/>
          <w:rtl/>
        </w:rPr>
        <w:t>תהיה</w:t>
      </w:r>
      <w:r w:rsidRPr="00E56D7E">
        <w:rPr>
          <w:rtl/>
        </w:rPr>
        <w:t xml:space="preserve"> </w:t>
      </w:r>
      <w:r w:rsidRPr="00E56D7E">
        <w:rPr>
          <w:rFonts w:hint="cs"/>
          <w:rtl/>
        </w:rPr>
        <w:t>עילת</w:t>
      </w:r>
      <w:r w:rsidRPr="00E56D7E">
        <w:rPr>
          <w:rtl/>
        </w:rPr>
        <w:t xml:space="preserve"> </w:t>
      </w:r>
      <w:r w:rsidRPr="00E56D7E">
        <w:rPr>
          <w:rFonts w:hint="cs"/>
          <w:rtl/>
        </w:rPr>
        <w:t>תביעה</w:t>
      </w:r>
      <w:r w:rsidRPr="00E56D7E">
        <w:rPr>
          <w:rtl/>
        </w:rPr>
        <w:t xml:space="preserve"> </w:t>
      </w:r>
      <w:r w:rsidRPr="00E56D7E">
        <w:rPr>
          <w:rFonts w:hint="cs"/>
          <w:rtl/>
        </w:rPr>
        <w:t>כלשהי</w:t>
      </w:r>
      <w:r w:rsidRPr="00E56D7E">
        <w:rPr>
          <w:rtl/>
        </w:rPr>
        <w:t xml:space="preserve"> </w:t>
      </w:r>
      <w:r w:rsidRPr="00E56D7E">
        <w:rPr>
          <w:rFonts w:hint="cs"/>
          <w:rtl/>
        </w:rPr>
        <w:t>נגד</w:t>
      </w:r>
      <w:r w:rsidRPr="00E56D7E">
        <w:rPr>
          <w:rtl/>
        </w:rPr>
        <w:t xml:space="preserve"> </w:t>
      </w:r>
      <w:r w:rsidRPr="00E56D7E">
        <w:rPr>
          <w:rFonts w:hint="cs"/>
          <w:rtl/>
        </w:rPr>
        <w:t>המשרד</w:t>
      </w:r>
      <w:r w:rsidRPr="00E56D7E">
        <w:rPr>
          <w:rtl/>
        </w:rPr>
        <w:t xml:space="preserve">, </w:t>
      </w:r>
      <w:r w:rsidRPr="00E56D7E">
        <w:rPr>
          <w:rFonts w:hint="cs"/>
          <w:rtl/>
        </w:rPr>
        <w:t>ככל</w:t>
      </w:r>
      <w:r w:rsidRPr="00E56D7E">
        <w:rPr>
          <w:rtl/>
        </w:rPr>
        <w:t xml:space="preserve"> </w:t>
      </w:r>
      <w:r w:rsidRPr="00E56D7E">
        <w:rPr>
          <w:rFonts w:hint="cs"/>
          <w:rtl/>
        </w:rPr>
        <w:t>שלא</w:t>
      </w:r>
      <w:r w:rsidRPr="00E56D7E">
        <w:rPr>
          <w:rtl/>
        </w:rPr>
        <w:t xml:space="preserve"> </w:t>
      </w:r>
      <w:r w:rsidRPr="00E56D7E">
        <w:rPr>
          <w:rFonts w:hint="cs"/>
          <w:rtl/>
        </w:rPr>
        <w:t>יתקשר</w:t>
      </w:r>
      <w:r w:rsidRPr="00E56D7E">
        <w:rPr>
          <w:rtl/>
        </w:rPr>
        <w:t xml:space="preserve"> </w:t>
      </w:r>
      <w:proofErr w:type="spellStart"/>
      <w:r w:rsidRPr="00E56D7E">
        <w:rPr>
          <w:rFonts w:hint="cs"/>
          <w:rtl/>
        </w:rPr>
        <w:t>איתו</w:t>
      </w:r>
      <w:proofErr w:type="spellEnd"/>
      <w:r w:rsidRPr="00E56D7E">
        <w:rPr>
          <w:rtl/>
        </w:rPr>
        <w:t xml:space="preserve"> </w:t>
      </w:r>
      <w:r w:rsidRPr="00E56D7E">
        <w:rPr>
          <w:rFonts w:hint="cs"/>
          <w:rtl/>
        </w:rPr>
        <w:t>בסופו</w:t>
      </w:r>
      <w:r w:rsidRPr="00E56D7E">
        <w:rPr>
          <w:rtl/>
        </w:rPr>
        <w:t xml:space="preserve"> </w:t>
      </w:r>
      <w:r w:rsidRPr="00E56D7E">
        <w:rPr>
          <w:rFonts w:hint="cs"/>
          <w:rtl/>
        </w:rPr>
        <w:t>של</w:t>
      </w:r>
      <w:r w:rsidRPr="00E56D7E">
        <w:rPr>
          <w:rtl/>
        </w:rPr>
        <w:t xml:space="preserve"> </w:t>
      </w:r>
      <w:r w:rsidRPr="00E56D7E">
        <w:rPr>
          <w:rFonts w:hint="cs"/>
          <w:rtl/>
        </w:rPr>
        <w:t>דבר</w:t>
      </w:r>
      <w:r w:rsidRPr="00E56D7E">
        <w:rPr>
          <w:rtl/>
        </w:rPr>
        <w:t>.</w:t>
      </w:r>
    </w:p>
    <w:p w14:paraId="501E2090" w14:textId="77777777" w:rsidR="00B26C7A" w:rsidRPr="00E56D7E" w:rsidRDefault="00B26C7A" w:rsidP="00F13348">
      <w:pPr>
        <w:pStyle w:val="51"/>
        <w:ind w:right="0"/>
      </w:pPr>
    </w:p>
    <w:p w14:paraId="2ED412B9" w14:textId="77777777" w:rsidR="00543B93" w:rsidRPr="00E56D7E" w:rsidRDefault="00543B93" w:rsidP="00F13348">
      <w:pPr>
        <w:pStyle w:val="2"/>
        <w:ind w:right="0"/>
      </w:pPr>
      <w:bookmarkStart w:id="339" w:name="_Toc501627847"/>
      <w:bookmarkStart w:id="340" w:name="_Toc517704033"/>
      <w:r w:rsidRPr="00E56D7E">
        <w:rPr>
          <w:rFonts w:hint="cs"/>
          <w:rtl/>
        </w:rPr>
        <w:t>סמכות השיפוט (</w:t>
      </w:r>
      <w:r w:rsidRPr="00E56D7E">
        <w:t>I</w:t>
      </w:r>
      <w:r w:rsidRPr="00E56D7E">
        <w:rPr>
          <w:rFonts w:hint="cs"/>
          <w:rtl/>
        </w:rPr>
        <w:t>)</w:t>
      </w:r>
      <w:bookmarkEnd w:id="339"/>
      <w:bookmarkEnd w:id="340"/>
    </w:p>
    <w:p w14:paraId="18DF17F4" w14:textId="77777777" w:rsidR="00957FA3" w:rsidRPr="008E12E9" w:rsidRDefault="00957FA3" w:rsidP="00F13348">
      <w:pPr>
        <w:pStyle w:val="3"/>
        <w:numPr>
          <w:ilvl w:val="0"/>
          <w:numId w:val="0"/>
        </w:numPr>
        <w:ind w:left="170" w:right="0"/>
      </w:pPr>
      <w:r w:rsidRPr="008E12E9">
        <w:rPr>
          <w:rFonts w:hint="cs"/>
          <w:rtl/>
        </w:rPr>
        <w:t>סמכות השיפוט בכל הקשור לנושאים ולעניינים הנוגעים למכרז, או בכל תביעה הנובעת מהליך ניהולו, תהיה בבתי המשפט המוסמכים בירושלים.</w:t>
      </w:r>
    </w:p>
    <w:p w14:paraId="41A6AFD3" w14:textId="77777777" w:rsidR="00543B93" w:rsidRPr="00E56D7E" w:rsidRDefault="00B34B24" w:rsidP="00F13348">
      <w:pPr>
        <w:pStyle w:val="2"/>
        <w:ind w:right="0"/>
      </w:pPr>
      <w:bookmarkStart w:id="341" w:name="_Toc501627848"/>
      <w:bookmarkStart w:id="342" w:name="_Toc517704034"/>
      <w:r w:rsidRPr="00E56D7E">
        <w:rPr>
          <w:rFonts w:hint="cs"/>
          <w:rtl/>
        </w:rPr>
        <w:t>(</w:t>
      </w:r>
      <w:r w:rsidRPr="00E56D7E">
        <w:t>N</w:t>
      </w:r>
      <w:r w:rsidRPr="00E56D7E">
        <w:rPr>
          <w:rFonts w:hint="cs"/>
          <w:rtl/>
        </w:rPr>
        <w:t>)</w:t>
      </w:r>
      <w:bookmarkEnd w:id="341"/>
      <w:bookmarkEnd w:id="342"/>
    </w:p>
    <w:p w14:paraId="32B416BB" w14:textId="6E542AD2" w:rsidR="00E57740" w:rsidRPr="00E56D7E" w:rsidRDefault="00E57740" w:rsidP="00EE5FA6">
      <w:pPr>
        <w:pStyle w:val="2"/>
        <w:keepNext/>
        <w:ind w:right="0"/>
      </w:pPr>
      <w:bookmarkStart w:id="343" w:name="_Toc501627849"/>
      <w:bookmarkStart w:id="344" w:name="_Toc517704035"/>
      <w:r w:rsidRPr="00E56D7E">
        <w:rPr>
          <w:rFonts w:hint="cs"/>
          <w:rtl/>
        </w:rPr>
        <w:t xml:space="preserve">מחירים </w:t>
      </w:r>
      <w:r w:rsidRPr="00E56D7E">
        <w:rPr>
          <w:rtl/>
        </w:rPr>
        <w:t>–</w:t>
      </w:r>
      <w:r w:rsidRPr="00E56D7E">
        <w:rPr>
          <w:rFonts w:hint="cs"/>
          <w:rtl/>
        </w:rPr>
        <w:t xml:space="preserve"> הצמדה ותשלומים (</w:t>
      </w:r>
      <w:r w:rsidRPr="00E56D7E">
        <w:t>M</w:t>
      </w:r>
      <w:r w:rsidRPr="00E56D7E">
        <w:rPr>
          <w:rFonts w:hint="cs"/>
          <w:rtl/>
        </w:rPr>
        <w:t>)</w:t>
      </w:r>
      <w:bookmarkEnd w:id="343"/>
      <w:bookmarkEnd w:id="344"/>
    </w:p>
    <w:p w14:paraId="41D8DF0C" w14:textId="77777777" w:rsidR="00E57740" w:rsidRPr="008E12E9" w:rsidRDefault="00E57740" w:rsidP="00EE5FA6">
      <w:pPr>
        <w:pStyle w:val="3"/>
        <w:keepNext/>
        <w:ind w:right="0"/>
        <w:rPr>
          <w:b/>
          <w:bCs/>
        </w:rPr>
      </w:pPr>
      <w:r w:rsidRPr="008E12E9">
        <w:rPr>
          <w:rFonts w:hint="cs"/>
          <w:b/>
          <w:bCs/>
          <w:rtl/>
        </w:rPr>
        <w:t>מחירים</w:t>
      </w:r>
    </w:p>
    <w:p w14:paraId="37F1A467" w14:textId="77777777" w:rsidR="000B058C" w:rsidRPr="00E56D7E" w:rsidRDefault="000B058C" w:rsidP="00EE5FA6">
      <w:pPr>
        <w:pStyle w:val="3"/>
        <w:keepNext/>
        <w:numPr>
          <w:ilvl w:val="0"/>
          <w:numId w:val="73"/>
        </w:numPr>
        <w:ind w:right="0"/>
        <w:rPr>
          <w:rtl/>
        </w:rPr>
      </w:pPr>
      <w:r w:rsidRPr="00E56D7E">
        <w:rPr>
          <w:rFonts w:hint="cs"/>
          <w:rtl/>
        </w:rPr>
        <w:t xml:space="preserve">כל המחירים המוצעים </w:t>
      </w:r>
      <w:r w:rsidR="00E57740" w:rsidRPr="00E56D7E">
        <w:rPr>
          <w:rFonts w:hint="cs"/>
          <w:rtl/>
        </w:rPr>
        <w:t>יהיו</w:t>
      </w:r>
      <w:r w:rsidRPr="00E56D7E">
        <w:rPr>
          <w:rFonts w:hint="cs"/>
          <w:rtl/>
        </w:rPr>
        <w:t xml:space="preserve"> המחירים הסופיים, הכוללים בתוכם מע"מ וכל מס או תשלום אחר שעל המשרד לשלם לזוכה.</w:t>
      </w:r>
      <w:r w:rsidR="00E57740" w:rsidRPr="00E56D7E">
        <w:rPr>
          <w:rFonts w:hint="cs"/>
          <w:rtl/>
        </w:rPr>
        <w:t xml:space="preserve"> </w:t>
      </w:r>
      <w:r w:rsidR="0002350C" w:rsidRPr="00E56D7E">
        <w:rPr>
          <w:rFonts w:hint="cs"/>
          <w:rtl/>
        </w:rPr>
        <w:t xml:space="preserve">המחירים יהיו </w:t>
      </w:r>
      <w:r w:rsidR="00E57740" w:rsidRPr="00E56D7E">
        <w:rPr>
          <w:rFonts w:hint="cs"/>
          <w:rtl/>
        </w:rPr>
        <w:t xml:space="preserve">נקובים </w:t>
      </w:r>
      <w:r w:rsidR="00E57740" w:rsidRPr="008E12E9">
        <w:rPr>
          <w:rFonts w:hint="cs"/>
          <w:rtl/>
        </w:rPr>
        <w:t>בשקלים חדשים</w:t>
      </w:r>
      <w:r w:rsidR="0002350C" w:rsidRPr="00E56D7E">
        <w:rPr>
          <w:rFonts w:hint="cs"/>
          <w:rtl/>
        </w:rPr>
        <w:t>.</w:t>
      </w:r>
      <w:r w:rsidRPr="00E56D7E">
        <w:rPr>
          <w:rFonts w:hint="cs"/>
          <w:rtl/>
        </w:rPr>
        <w:t xml:space="preserve"> </w:t>
      </w:r>
    </w:p>
    <w:p w14:paraId="4C3CE37A" w14:textId="634ECEA9" w:rsidR="00E57740" w:rsidRPr="00E56D7E" w:rsidRDefault="00E57740" w:rsidP="00F13348">
      <w:pPr>
        <w:pStyle w:val="3"/>
        <w:numPr>
          <w:ilvl w:val="0"/>
          <w:numId w:val="73"/>
        </w:numPr>
        <w:ind w:right="0"/>
        <w:rPr>
          <w:rtl/>
        </w:rPr>
      </w:pPr>
      <w:r w:rsidRPr="00E56D7E">
        <w:rPr>
          <w:rFonts w:hint="cs"/>
          <w:rtl/>
        </w:rPr>
        <w:t xml:space="preserve">תמורת קבלת השירותים הכלולים במכרז זה, ישלם המשרד על פי המחירים המפורטים בפרק 5 להצעה שיאושרו על ידי המשרד ובהתאם למפורט בנספח "מסגרת העבודה" </w:t>
      </w:r>
      <w:r w:rsidRPr="00E56D7E">
        <w:rPr>
          <w:rtl/>
        </w:rPr>
        <w:t>–</w:t>
      </w:r>
      <w:r w:rsidRPr="00E56D7E">
        <w:rPr>
          <w:rFonts w:hint="cs"/>
          <w:rtl/>
        </w:rPr>
        <w:t xml:space="preserve"> נספח א' לחוזה ההתקשרות. מסגרת העבודה תעודכן על פי הצורך.</w:t>
      </w:r>
      <w:r w:rsidR="00F35B0C">
        <w:rPr>
          <w:rtl/>
        </w:rPr>
        <w:br/>
      </w:r>
    </w:p>
    <w:p w14:paraId="56EF93EA" w14:textId="77777777" w:rsidR="000B058C" w:rsidRPr="00E56D7E" w:rsidRDefault="000B058C" w:rsidP="00F13348">
      <w:pPr>
        <w:pStyle w:val="3"/>
        <w:ind w:right="0"/>
        <w:rPr>
          <w:rtl/>
        </w:rPr>
      </w:pPr>
      <w:r w:rsidRPr="00E56D7E">
        <w:rPr>
          <w:rFonts w:hint="cs"/>
          <w:rtl/>
        </w:rPr>
        <w:t>אין להתנות את הצעת המחיר בשום תנאי, ויש למלא את הצעות המחיר בהתאם לדרישות המכרז.</w:t>
      </w:r>
      <w:r w:rsidR="00F35B0C">
        <w:rPr>
          <w:rtl/>
        </w:rPr>
        <w:br/>
      </w:r>
    </w:p>
    <w:p w14:paraId="400A549F" w14:textId="77777777" w:rsidR="00E57740" w:rsidRPr="00F35B0C" w:rsidRDefault="00E57740" w:rsidP="00F13348">
      <w:pPr>
        <w:pStyle w:val="3"/>
        <w:ind w:right="0"/>
        <w:rPr>
          <w:b/>
          <w:bCs/>
          <w:rtl/>
        </w:rPr>
      </w:pPr>
      <w:r w:rsidRPr="00F35B0C">
        <w:rPr>
          <w:rFonts w:hint="cs"/>
          <w:b/>
          <w:bCs/>
          <w:rtl/>
        </w:rPr>
        <w:t>הצמדה</w:t>
      </w:r>
    </w:p>
    <w:p w14:paraId="675D1EB7" w14:textId="77777777" w:rsidR="003246AF" w:rsidRPr="00F35B0C" w:rsidRDefault="003246AF" w:rsidP="00F13348">
      <w:pPr>
        <w:pStyle w:val="3"/>
        <w:numPr>
          <w:ilvl w:val="0"/>
          <w:numId w:val="0"/>
        </w:numPr>
        <w:ind w:left="1191" w:right="0"/>
        <w:rPr>
          <w:rtl/>
        </w:rPr>
      </w:pPr>
      <w:r w:rsidRPr="00F35B0C">
        <w:rPr>
          <w:rFonts w:hint="cs"/>
          <w:rtl/>
        </w:rPr>
        <w:t>בחוזה</w:t>
      </w:r>
      <w:r w:rsidRPr="00F35B0C">
        <w:rPr>
          <w:rtl/>
        </w:rPr>
        <w:t xml:space="preserve"> </w:t>
      </w:r>
      <w:r w:rsidRPr="00F35B0C">
        <w:rPr>
          <w:rFonts w:hint="cs"/>
          <w:rtl/>
        </w:rPr>
        <w:t>התקשרות</w:t>
      </w:r>
      <w:r w:rsidRPr="00F35B0C">
        <w:rPr>
          <w:rtl/>
        </w:rPr>
        <w:t xml:space="preserve"> </w:t>
      </w:r>
      <w:r w:rsidRPr="00F35B0C">
        <w:rPr>
          <w:rFonts w:hint="cs"/>
          <w:rtl/>
        </w:rPr>
        <w:t>זה</w:t>
      </w:r>
      <w:r w:rsidRPr="00F35B0C">
        <w:rPr>
          <w:rtl/>
        </w:rPr>
        <w:t xml:space="preserve"> </w:t>
      </w:r>
      <w:r w:rsidRPr="00F35B0C">
        <w:rPr>
          <w:rFonts w:hint="cs"/>
          <w:rtl/>
        </w:rPr>
        <w:t>ובהתקשרות</w:t>
      </w:r>
      <w:r w:rsidRPr="00F35B0C">
        <w:rPr>
          <w:rtl/>
        </w:rPr>
        <w:t xml:space="preserve"> </w:t>
      </w:r>
      <w:r w:rsidRPr="00F35B0C">
        <w:rPr>
          <w:rFonts w:hint="cs"/>
          <w:rtl/>
        </w:rPr>
        <w:t>ההמשך</w:t>
      </w:r>
      <w:r w:rsidRPr="00F35B0C">
        <w:rPr>
          <w:rtl/>
        </w:rPr>
        <w:t xml:space="preserve"> (</w:t>
      </w:r>
      <w:r w:rsidRPr="00F35B0C">
        <w:rPr>
          <w:rFonts w:hint="cs"/>
          <w:rtl/>
        </w:rPr>
        <w:t>אם</w:t>
      </w:r>
      <w:r w:rsidRPr="00F35B0C">
        <w:rPr>
          <w:rtl/>
        </w:rPr>
        <w:t xml:space="preserve"> </w:t>
      </w:r>
      <w:r w:rsidRPr="00F35B0C">
        <w:rPr>
          <w:rFonts w:hint="cs"/>
          <w:rtl/>
        </w:rPr>
        <w:t>תהיה</w:t>
      </w:r>
      <w:r w:rsidRPr="00F35B0C">
        <w:rPr>
          <w:rtl/>
        </w:rPr>
        <w:t xml:space="preserve"> </w:t>
      </w:r>
      <w:r w:rsidRPr="00F35B0C">
        <w:rPr>
          <w:rFonts w:hint="cs"/>
          <w:rtl/>
        </w:rPr>
        <w:t>כזו</w:t>
      </w:r>
      <w:r w:rsidRPr="00F35B0C">
        <w:rPr>
          <w:rtl/>
        </w:rPr>
        <w:t xml:space="preserve">) </w:t>
      </w:r>
      <w:r w:rsidRPr="00F35B0C">
        <w:rPr>
          <w:rFonts w:hint="cs"/>
          <w:rtl/>
        </w:rPr>
        <w:t>לא</w:t>
      </w:r>
      <w:r w:rsidRPr="00F35B0C">
        <w:rPr>
          <w:rtl/>
        </w:rPr>
        <w:t xml:space="preserve"> </w:t>
      </w:r>
      <w:r w:rsidRPr="00F35B0C">
        <w:rPr>
          <w:rFonts w:hint="cs"/>
          <w:rtl/>
        </w:rPr>
        <w:t>תחול</w:t>
      </w:r>
      <w:r w:rsidRPr="00F35B0C">
        <w:rPr>
          <w:rtl/>
        </w:rPr>
        <w:t xml:space="preserve"> </w:t>
      </w:r>
      <w:r w:rsidRPr="00F35B0C">
        <w:rPr>
          <w:rFonts w:hint="cs"/>
          <w:rtl/>
        </w:rPr>
        <w:t>הצמדה</w:t>
      </w:r>
      <w:r w:rsidRPr="00F35B0C">
        <w:rPr>
          <w:rtl/>
        </w:rPr>
        <w:t xml:space="preserve"> </w:t>
      </w:r>
      <w:r w:rsidRPr="00F35B0C">
        <w:rPr>
          <w:rFonts w:hint="cs"/>
          <w:rtl/>
        </w:rPr>
        <w:t>למדד</w:t>
      </w:r>
      <w:r w:rsidRPr="00F35B0C">
        <w:rPr>
          <w:rtl/>
        </w:rPr>
        <w:t xml:space="preserve"> </w:t>
      </w:r>
      <w:r w:rsidRPr="00F35B0C">
        <w:rPr>
          <w:rFonts w:hint="cs"/>
          <w:rtl/>
        </w:rPr>
        <w:t>עד</w:t>
      </w:r>
      <w:r w:rsidRPr="00F35B0C">
        <w:rPr>
          <w:rtl/>
        </w:rPr>
        <w:t xml:space="preserve"> 18 </w:t>
      </w:r>
      <w:r w:rsidRPr="00F35B0C">
        <w:rPr>
          <w:rFonts w:hint="cs"/>
          <w:rtl/>
        </w:rPr>
        <w:t>החודשים</w:t>
      </w:r>
      <w:r w:rsidRPr="00F35B0C">
        <w:rPr>
          <w:rtl/>
        </w:rPr>
        <w:t xml:space="preserve"> </w:t>
      </w:r>
      <w:r w:rsidRPr="00F35B0C">
        <w:rPr>
          <w:rFonts w:hint="cs"/>
          <w:rtl/>
        </w:rPr>
        <w:t>הראשונים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להגשת</w:t>
      </w:r>
      <w:r w:rsidRPr="00F35B0C">
        <w:rPr>
          <w:rtl/>
        </w:rPr>
        <w:t xml:space="preserve"> </w:t>
      </w:r>
      <w:r w:rsidRPr="00F35B0C">
        <w:rPr>
          <w:rFonts w:hint="cs"/>
          <w:rtl/>
        </w:rPr>
        <w:t>ההצעות</w:t>
      </w:r>
      <w:r w:rsidRPr="00F35B0C">
        <w:rPr>
          <w:rtl/>
        </w:rPr>
        <w:t xml:space="preserve">, </w:t>
      </w:r>
      <w:r w:rsidRPr="00F35B0C">
        <w:rPr>
          <w:rFonts w:hint="cs"/>
          <w:rtl/>
        </w:rPr>
        <w:t>למעט</w:t>
      </w:r>
      <w:r w:rsidRPr="00F35B0C">
        <w:rPr>
          <w:rtl/>
        </w:rPr>
        <w:t xml:space="preserve"> </w:t>
      </w:r>
      <w:r w:rsidRPr="00F35B0C">
        <w:rPr>
          <w:rFonts w:hint="cs"/>
          <w:rtl/>
        </w:rPr>
        <w:t>אם</w:t>
      </w:r>
      <w:r w:rsidRPr="00F35B0C">
        <w:rPr>
          <w:rtl/>
        </w:rPr>
        <w:t xml:space="preserve"> </w:t>
      </w:r>
      <w:r w:rsidRPr="00F35B0C">
        <w:rPr>
          <w:rFonts w:hint="cs"/>
          <w:rtl/>
        </w:rPr>
        <w:t>יחול</w:t>
      </w:r>
      <w:r w:rsidRPr="00F35B0C">
        <w:rPr>
          <w:rtl/>
        </w:rPr>
        <w:t xml:space="preserve"> </w:t>
      </w:r>
      <w:r w:rsidRPr="00F35B0C">
        <w:rPr>
          <w:rFonts w:hint="cs"/>
          <w:rtl/>
        </w:rPr>
        <w:t>האמור</w:t>
      </w:r>
      <w:r w:rsidRPr="00F35B0C">
        <w:rPr>
          <w:rtl/>
        </w:rPr>
        <w:t xml:space="preserve"> </w:t>
      </w:r>
      <w:r w:rsidRPr="00F35B0C">
        <w:rPr>
          <w:rFonts w:hint="cs"/>
          <w:rtl/>
        </w:rPr>
        <w:t>בסעיף</w:t>
      </w:r>
      <w:r w:rsidRPr="00F35B0C">
        <w:rPr>
          <w:rtl/>
        </w:rPr>
        <w:t xml:space="preserve"> </w:t>
      </w:r>
      <w:r w:rsidRPr="00F35B0C">
        <w:rPr>
          <w:rFonts w:hint="cs"/>
          <w:rtl/>
        </w:rPr>
        <w:t>ו</w:t>
      </w:r>
      <w:r w:rsidRPr="00F35B0C">
        <w:rPr>
          <w:rtl/>
        </w:rPr>
        <w:t xml:space="preserve">' </w:t>
      </w:r>
      <w:r w:rsidRPr="00F35B0C">
        <w:rPr>
          <w:rFonts w:hint="cs"/>
          <w:rtl/>
        </w:rPr>
        <w:t>להלן</w:t>
      </w:r>
      <w:r w:rsidRPr="00F35B0C">
        <w:rPr>
          <w:rtl/>
        </w:rPr>
        <w:t xml:space="preserve">. </w:t>
      </w:r>
    </w:p>
    <w:p w14:paraId="7A705334" w14:textId="77777777" w:rsidR="003246AF" w:rsidRPr="00F35B0C" w:rsidRDefault="003246AF" w:rsidP="00F13348">
      <w:pPr>
        <w:pStyle w:val="3"/>
        <w:numPr>
          <w:ilvl w:val="0"/>
          <w:numId w:val="0"/>
        </w:numPr>
        <w:ind w:left="1191" w:right="0"/>
        <w:rPr>
          <w:rtl/>
        </w:rPr>
      </w:pPr>
      <w:r w:rsidRPr="00F35B0C">
        <w:rPr>
          <w:rFonts w:hint="cs"/>
          <w:rtl/>
        </w:rPr>
        <w:t>מחירי</w:t>
      </w:r>
      <w:r w:rsidRPr="00F35B0C">
        <w:rPr>
          <w:rtl/>
        </w:rPr>
        <w:t xml:space="preserve"> </w:t>
      </w:r>
      <w:r w:rsidRPr="00F35B0C">
        <w:rPr>
          <w:rFonts w:hint="cs"/>
          <w:rtl/>
        </w:rPr>
        <w:t>השירותים</w:t>
      </w:r>
      <w:r w:rsidRPr="00F35B0C">
        <w:rPr>
          <w:rtl/>
        </w:rPr>
        <w:t xml:space="preserve"> </w:t>
      </w:r>
      <w:r w:rsidRPr="00F35B0C">
        <w:rPr>
          <w:rFonts w:hint="cs"/>
          <w:rtl/>
        </w:rPr>
        <w:t>לאחר</w:t>
      </w:r>
      <w:r w:rsidRPr="00F35B0C">
        <w:rPr>
          <w:rtl/>
        </w:rPr>
        <w:t xml:space="preserve"> 18 </w:t>
      </w:r>
      <w:r w:rsidRPr="00F35B0C">
        <w:rPr>
          <w:rFonts w:hint="cs"/>
          <w:rtl/>
        </w:rPr>
        <w:t>חודשים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להגשת</w:t>
      </w:r>
      <w:r w:rsidRPr="00F35B0C">
        <w:rPr>
          <w:rtl/>
        </w:rPr>
        <w:t xml:space="preserve"> </w:t>
      </w:r>
      <w:r w:rsidRPr="00F35B0C">
        <w:rPr>
          <w:rFonts w:hint="cs"/>
          <w:rtl/>
        </w:rPr>
        <w:t>ההצעות</w:t>
      </w:r>
      <w:r w:rsidRPr="00F35B0C">
        <w:rPr>
          <w:rtl/>
        </w:rPr>
        <w:t xml:space="preserve"> </w:t>
      </w:r>
      <w:r w:rsidRPr="00F35B0C">
        <w:rPr>
          <w:rFonts w:hint="cs"/>
          <w:rtl/>
        </w:rPr>
        <w:t>יהיו</w:t>
      </w:r>
      <w:r w:rsidRPr="00F35B0C">
        <w:rPr>
          <w:rtl/>
        </w:rPr>
        <w:t xml:space="preserve"> </w:t>
      </w:r>
      <w:r w:rsidRPr="00F35B0C">
        <w:rPr>
          <w:rFonts w:hint="cs"/>
          <w:rtl/>
        </w:rPr>
        <w:t>צמודים</w:t>
      </w:r>
      <w:r w:rsidRPr="00F35B0C">
        <w:rPr>
          <w:rtl/>
        </w:rPr>
        <w:t xml:space="preserve"> </w:t>
      </w:r>
      <w:r w:rsidRPr="00F35B0C">
        <w:rPr>
          <w:rFonts w:hint="cs"/>
          <w:rtl/>
        </w:rPr>
        <w:t>למדד</w:t>
      </w:r>
      <w:r w:rsidRPr="00F35B0C">
        <w:rPr>
          <w:rtl/>
        </w:rPr>
        <w:t xml:space="preserve"> </w:t>
      </w:r>
      <w:r w:rsidRPr="00F35B0C">
        <w:rPr>
          <w:rFonts w:hint="cs"/>
          <w:rtl/>
        </w:rPr>
        <w:t>הבסיס</w:t>
      </w:r>
      <w:r w:rsidRPr="00F35B0C">
        <w:rPr>
          <w:rtl/>
        </w:rPr>
        <w:t>.</w:t>
      </w:r>
    </w:p>
    <w:p w14:paraId="4234F457" w14:textId="77777777" w:rsidR="003246AF" w:rsidRPr="00F35B0C" w:rsidRDefault="003246AF" w:rsidP="00F13348">
      <w:pPr>
        <w:pStyle w:val="3"/>
        <w:numPr>
          <w:ilvl w:val="0"/>
          <w:numId w:val="74"/>
        </w:numPr>
        <w:ind w:right="0"/>
        <w:rPr>
          <w:rtl/>
        </w:rPr>
      </w:pPr>
      <w:r w:rsidRPr="00F35B0C">
        <w:rPr>
          <w:rFonts w:hint="cs"/>
          <w:b/>
          <w:bCs/>
          <w:rtl/>
        </w:rPr>
        <w:lastRenderedPageBreak/>
        <w:t>המדד</w:t>
      </w:r>
      <w:r w:rsidRPr="00F35B0C">
        <w:rPr>
          <w:b/>
          <w:bCs/>
          <w:rtl/>
        </w:rPr>
        <w:t xml:space="preserve"> </w:t>
      </w:r>
      <w:r w:rsidRPr="00F35B0C">
        <w:rPr>
          <w:rFonts w:hint="cs"/>
          <w:rtl/>
        </w:rPr>
        <w:t>פירושו</w:t>
      </w:r>
      <w:r w:rsidRPr="00F35B0C">
        <w:rPr>
          <w:rtl/>
        </w:rPr>
        <w:t xml:space="preserve">: </w:t>
      </w:r>
      <w:r w:rsidRPr="00F35B0C">
        <w:rPr>
          <w:rFonts w:hint="cs"/>
          <w:rtl/>
        </w:rPr>
        <w:t>מדד</w:t>
      </w:r>
      <w:r w:rsidRPr="00F35B0C">
        <w:rPr>
          <w:rtl/>
        </w:rPr>
        <w:t xml:space="preserve"> </w:t>
      </w:r>
      <w:r w:rsidRPr="00F35B0C">
        <w:rPr>
          <w:rFonts w:hint="cs"/>
          <w:rtl/>
        </w:rPr>
        <w:t>המחירים</w:t>
      </w:r>
      <w:r w:rsidRPr="00F35B0C">
        <w:rPr>
          <w:rtl/>
        </w:rPr>
        <w:t xml:space="preserve"> </w:t>
      </w:r>
      <w:r w:rsidRPr="00F35B0C">
        <w:rPr>
          <w:rFonts w:hint="cs"/>
          <w:rtl/>
        </w:rPr>
        <w:t>לצרכן</w:t>
      </w:r>
      <w:r w:rsidRPr="00F35B0C">
        <w:rPr>
          <w:rtl/>
        </w:rPr>
        <w:t xml:space="preserve"> (</w:t>
      </w:r>
      <w:r w:rsidRPr="00F35B0C">
        <w:rPr>
          <w:rFonts w:hint="cs"/>
          <w:rtl/>
        </w:rPr>
        <w:t>כולל</w:t>
      </w:r>
      <w:r w:rsidRPr="00F35B0C">
        <w:rPr>
          <w:rtl/>
        </w:rPr>
        <w:t xml:space="preserve"> </w:t>
      </w:r>
      <w:r w:rsidRPr="00F35B0C">
        <w:rPr>
          <w:rFonts w:hint="cs"/>
          <w:rtl/>
        </w:rPr>
        <w:t>ירקות</w:t>
      </w:r>
      <w:r w:rsidRPr="00F35B0C">
        <w:rPr>
          <w:rtl/>
        </w:rPr>
        <w:t xml:space="preserve"> </w:t>
      </w:r>
      <w:r w:rsidRPr="00F35B0C">
        <w:rPr>
          <w:rFonts w:hint="cs"/>
          <w:rtl/>
        </w:rPr>
        <w:t>ופירות</w:t>
      </w:r>
      <w:r w:rsidRPr="00F35B0C">
        <w:rPr>
          <w:rtl/>
        </w:rPr>
        <w:t xml:space="preserve">) </w:t>
      </w:r>
      <w:r w:rsidRPr="00F35B0C">
        <w:rPr>
          <w:rFonts w:hint="cs"/>
          <w:rtl/>
        </w:rPr>
        <w:t>המתפרסם</w:t>
      </w:r>
      <w:r w:rsidRPr="00F35B0C">
        <w:rPr>
          <w:rtl/>
        </w:rPr>
        <w:t xml:space="preserve"> </w:t>
      </w:r>
      <w:r w:rsidRPr="00F35B0C">
        <w:rPr>
          <w:rFonts w:hint="cs"/>
          <w:rtl/>
        </w:rPr>
        <w:t>ע</w:t>
      </w:r>
      <w:r w:rsidRPr="00F35B0C">
        <w:rPr>
          <w:rtl/>
        </w:rPr>
        <w:t>"</w:t>
      </w:r>
      <w:r w:rsidRPr="00F35B0C">
        <w:rPr>
          <w:rFonts w:hint="cs"/>
          <w:rtl/>
        </w:rPr>
        <w:t>י</w:t>
      </w:r>
      <w:r w:rsidRPr="00F35B0C">
        <w:rPr>
          <w:rtl/>
        </w:rPr>
        <w:t xml:space="preserve"> </w:t>
      </w:r>
      <w:r w:rsidRPr="00F35B0C">
        <w:rPr>
          <w:rFonts w:hint="cs"/>
          <w:rtl/>
        </w:rPr>
        <w:t>הלשכה</w:t>
      </w:r>
      <w:r w:rsidRPr="00F35B0C">
        <w:rPr>
          <w:rtl/>
        </w:rPr>
        <w:t xml:space="preserve"> </w:t>
      </w:r>
      <w:r w:rsidRPr="00F35B0C">
        <w:rPr>
          <w:rFonts w:hint="cs"/>
          <w:rtl/>
        </w:rPr>
        <w:t>המרכזית</w:t>
      </w:r>
      <w:r w:rsidRPr="00F35B0C">
        <w:rPr>
          <w:rtl/>
        </w:rPr>
        <w:t xml:space="preserve"> </w:t>
      </w:r>
      <w:r w:rsidRPr="00F35B0C">
        <w:rPr>
          <w:rFonts w:hint="cs"/>
          <w:rtl/>
        </w:rPr>
        <w:t>לסטטיסטיקה</w:t>
      </w:r>
      <w:r w:rsidRPr="00F35B0C">
        <w:rPr>
          <w:rtl/>
        </w:rPr>
        <w:t xml:space="preserve"> </w:t>
      </w:r>
      <w:r w:rsidRPr="00F35B0C">
        <w:rPr>
          <w:rFonts w:hint="cs"/>
          <w:rtl/>
        </w:rPr>
        <w:t>ולמחקר</w:t>
      </w:r>
      <w:r w:rsidRPr="00F35B0C">
        <w:rPr>
          <w:rtl/>
        </w:rPr>
        <w:t xml:space="preserve"> </w:t>
      </w:r>
      <w:r w:rsidRPr="00F35B0C">
        <w:rPr>
          <w:rFonts w:hint="cs"/>
          <w:rtl/>
        </w:rPr>
        <w:t>כלכלי</w:t>
      </w:r>
      <w:r w:rsidRPr="00F35B0C">
        <w:rPr>
          <w:rtl/>
        </w:rPr>
        <w:t xml:space="preserve">, </w:t>
      </w:r>
      <w:r w:rsidRPr="00F35B0C">
        <w:rPr>
          <w:rFonts w:hint="cs"/>
          <w:rtl/>
        </w:rPr>
        <w:t>ולרבות</w:t>
      </w:r>
      <w:r w:rsidRPr="00F35B0C">
        <w:rPr>
          <w:rtl/>
        </w:rPr>
        <w:t xml:space="preserve"> </w:t>
      </w:r>
      <w:r w:rsidRPr="00F35B0C">
        <w:rPr>
          <w:rFonts w:hint="cs"/>
          <w:rtl/>
        </w:rPr>
        <w:t>אותו</w:t>
      </w:r>
      <w:r w:rsidRPr="00F35B0C">
        <w:rPr>
          <w:rtl/>
        </w:rPr>
        <w:t xml:space="preserve"> </w:t>
      </w:r>
      <w:r w:rsidRPr="00F35B0C">
        <w:rPr>
          <w:rFonts w:hint="cs"/>
          <w:rtl/>
        </w:rPr>
        <w:t>מדד</w:t>
      </w:r>
      <w:r w:rsidRPr="00F35B0C">
        <w:rPr>
          <w:rtl/>
        </w:rPr>
        <w:t xml:space="preserve"> </w:t>
      </w:r>
      <w:r w:rsidRPr="00F35B0C">
        <w:rPr>
          <w:rFonts w:hint="cs"/>
          <w:rtl/>
        </w:rPr>
        <w:t>אשר</w:t>
      </w:r>
      <w:r w:rsidRPr="00F35B0C">
        <w:rPr>
          <w:rtl/>
        </w:rPr>
        <w:t xml:space="preserve"> </w:t>
      </w:r>
      <w:r w:rsidRPr="00F35B0C">
        <w:rPr>
          <w:rFonts w:hint="cs"/>
          <w:rtl/>
        </w:rPr>
        <w:t>יתפרסם</w:t>
      </w:r>
      <w:r w:rsidRPr="00F35B0C">
        <w:rPr>
          <w:rtl/>
        </w:rPr>
        <w:t xml:space="preserve"> </w:t>
      </w:r>
      <w:r w:rsidRPr="00F35B0C">
        <w:rPr>
          <w:rFonts w:hint="cs"/>
          <w:rtl/>
        </w:rPr>
        <w:t>ע</w:t>
      </w:r>
      <w:r w:rsidRPr="00F35B0C">
        <w:rPr>
          <w:rtl/>
        </w:rPr>
        <w:t>"</w:t>
      </w:r>
      <w:r w:rsidRPr="00F35B0C">
        <w:rPr>
          <w:rFonts w:hint="cs"/>
          <w:rtl/>
        </w:rPr>
        <w:t>י</w:t>
      </w:r>
      <w:r w:rsidRPr="00F35B0C">
        <w:rPr>
          <w:rtl/>
        </w:rPr>
        <w:t xml:space="preserve"> </w:t>
      </w:r>
      <w:r w:rsidRPr="00F35B0C">
        <w:rPr>
          <w:rFonts w:hint="cs"/>
          <w:rtl/>
        </w:rPr>
        <w:t>כל</w:t>
      </w:r>
      <w:r w:rsidRPr="00F35B0C">
        <w:rPr>
          <w:rtl/>
        </w:rPr>
        <w:t xml:space="preserve"> </w:t>
      </w:r>
      <w:r w:rsidRPr="00F35B0C">
        <w:rPr>
          <w:rFonts w:hint="cs"/>
          <w:rtl/>
        </w:rPr>
        <w:t>מוסד</w:t>
      </w:r>
      <w:r w:rsidRPr="00F35B0C">
        <w:rPr>
          <w:rtl/>
        </w:rPr>
        <w:t xml:space="preserve"> </w:t>
      </w:r>
      <w:r w:rsidRPr="00F35B0C">
        <w:rPr>
          <w:rFonts w:hint="cs"/>
          <w:rtl/>
        </w:rPr>
        <w:t>ממשלתי</w:t>
      </w:r>
      <w:r w:rsidRPr="00F35B0C">
        <w:rPr>
          <w:rtl/>
        </w:rPr>
        <w:t xml:space="preserve"> </w:t>
      </w:r>
      <w:r w:rsidRPr="00F35B0C">
        <w:rPr>
          <w:rFonts w:hint="cs"/>
          <w:rtl/>
        </w:rPr>
        <w:t>אחר</w:t>
      </w:r>
      <w:r w:rsidRPr="00F35B0C">
        <w:rPr>
          <w:rtl/>
        </w:rPr>
        <w:t xml:space="preserve">, </w:t>
      </w:r>
      <w:r w:rsidRPr="00F35B0C">
        <w:rPr>
          <w:rFonts w:hint="cs"/>
          <w:rtl/>
        </w:rPr>
        <w:t>וכן</w:t>
      </w:r>
      <w:r w:rsidRPr="00F35B0C">
        <w:rPr>
          <w:rtl/>
        </w:rPr>
        <w:t xml:space="preserve"> </w:t>
      </w:r>
      <w:r w:rsidRPr="00F35B0C">
        <w:rPr>
          <w:rFonts w:hint="cs"/>
          <w:rtl/>
        </w:rPr>
        <w:t>כל</w:t>
      </w:r>
      <w:r w:rsidRPr="00F35B0C">
        <w:rPr>
          <w:rtl/>
        </w:rPr>
        <w:t xml:space="preserve"> </w:t>
      </w:r>
      <w:r w:rsidRPr="00F35B0C">
        <w:rPr>
          <w:rFonts w:hint="cs"/>
          <w:rtl/>
        </w:rPr>
        <w:t>מדד</w:t>
      </w:r>
      <w:r w:rsidRPr="00F35B0C">
        <w:rPr>
          <w:rtl/>
        </w:rPr>
        <w:t xml:space="preserve"> </w:t>
      </w:r>
      <w:r w:rsidRPr="00F35B0C">
        <w:rPr>
          <w:rFonts w:hint="cs"/>
          <w:rtl/>
        </w:rPr>
        <w:t>רשמי</w:t>
      </w:r>
      <w:r w:rsidRPr="00F35B0C">
        <w:rPr>
          <w:rtl/>
        </w:rPr>
        <w:t xml:space="preserve"> </w:t>
      </w:r>
      <w:r w:rsidRPr="00F35B0C">
        <w:rPr>
          <w:rFonts w:hint="cs"/>
          <w:rtl/>
        </w:rPr>
        <w:t>שיבוא</w:t>
      </w:r>
      <w:r w:rsidRPr="00F35B0C">
        <w:rPr>
          <w:rtl/>
        </w:rPr>
        <w:t xml:space="preserve"> </w:t>
      </w:r>
      <w:r w:rsidRPr="00F35B0C">
        <w:rPr>
          <w:rFonts w:hint="cs"/>
          <w:rtl/>
        </w:rPr>
        <w:t>במקומו</w:t>
      </w:r>
      <w:r w:rsidRPr="00F35B0C">
        <w:rPr>
          <w:rtl/>
        </w:rPr>
        <w:t xml:space="preserve">, </w:t>
      </w:r>
      <w:r w:rsidRPr="00F35B0C">
        <w:rPr>
          <w:rFonts w:hint="cs"/>
          <w:rtl/>
        </w:rPr>
        <w:t>בין</w:t>
      </w:r>
      <w:r w:rsidRPr="00F35B0C">
        <w:rPr>
          <w:rtl/>
        </w:rPr>
        <w:t xml:space="preserve"> </w:t>
      </w:r>
      <w:r w:rsidRPr="00F35B0C">
        <w:rPr>
          <w:rFonts w:hint="cs"/>
          <w:rtl/>
        </w:rPr>
        <w:t>אם</w:t>
      </w:r>
      <w:r w:rsidRPr="00F35B0C">
        <w:rPr>
          <w:rtl/>
        </w:rPr>
        <w:t xml:space="preserve"> </w:t>
      </w:r>
      <w:r w:rsidRPr="00F35B0C">
        <w:rPr>
          <w:rFonts w:hint="cs"/>
          <w:rtl/>
        </w:rPr>
        <w:t>יהיה</w:t>
      </w:r>
      <w:r w:rsidRPr="00F35B0C">
        <w:rPr>
          <w:rtl/>
        </w:rPr>
        <w:t xml:space="preserve"> </w:t>
      </w:r>
      <w:r w:rsidRPr="00F35B0C">
        <w:rPr>
          <w:rFonts w:hint="cs"/>
          <w:rtl/>
        </w:rPr>
        <w:t>בנוי</w:t>
      </w:r>
      <w:r w:rsidRPr="00F35B0C">
        <w:rPr>
          <w:rtl/>
        </w:rPr>
        <w:t xml:space="preserve"> </w:t>
      </w:r>
      <w:r w:rsidRPr="00F35B0C">
        <w:rPr>
          <w:rFonts w:hint="cs"/>
          <w:rtl/>
        </w:rPr>
        <w:t>על</w:t>
      </w:r>
      <w:r w:rsidRPr="00F35B0C">
        <w:rPr>
          <w:rtl/>
        </w:rPr>
        <w:t xml:space="preserve"> </w:t>
      </w:r>
      <w:r w:rsidRPr="00F35B0C">
        <w:rPr>
          <w:rFonts w:hint="cs"/>
          <w:rtl/>
        </w:rPr>
        <w:t>אותם</w:t>
      </w:r>
      <w:r w:rsidRPr="00F35B0C">
        <w:rPr>
          <w:rtl/>
        </w:rPr>
        <w:t xml:space="preserve"> </w:t>
      </w:r>
      <w:r w:rsidRPr="00F35B0C">
        <w:rPr>
          <w:rFonts w:hint="cs"/>
          <w:rtl/>
        </w:rPr>
        <w:t>נתונים</w:t>
      </w:r>
      <w:r w:rsidRPr="00F35B0C">
        <w:rPr>
          <w:rtl/>
        </w:rPr>
        <w:t xml:space="preserve"> </w:t>
      </w:r>
      <w:r w:rsidRPr="00F35B0C">
        <w:rPr>
          <w:rFonts w:hint="cs"/>
          <w:rtl/>
        </w:rPr>
        <w:t>שעליהם</w:t>
      </w:r>
      <w:r w:rsidRPr="00F35B0C">
        <w:rPr>
          <w:rtl/>
        </w:rPr>
        <w:t xml:space="preserve"> </w:t>
      </w:r>
      <w:r w:rsidRPr="00F35B0C">
        <w:rPr>
          <w:rFonts w:hint="cs"/>
          <w:rtl/>
        </w:rPr>
        <w:t>בנוי</w:t>
      </w:r>
      <w:r w:rsidRPr="00F35B0C">
        <w:rPr>
          <w:rtl/>
        </w:rPr>
        <w:t xml:space="preserve"> </w:t>
      </w:r>
      <w:r w:rsidRPr="00F35B0C">
        <w:rPr>
          <w:rFonts w:hint="cs"/>
          <w:rtl/>
        </w:rPr>
        <w:t>המדד</w:t>
      </w:r>
      <w:r w:rsidRPr="00F35B0C">
        <w:rPr>
          <w:rtl/>
        </w:rPr>
        <w:t xml:space="preserve"> </w:t>
      </w:r>
      <w:r w:rsidRPr="00F35B0C">
        <w:rPr>
          <w:rFonts w:hint="cs"/>
          <w:rtl/>
        </w:rPr>
        <w:t>הקיים</w:t>
      </w:r>
      <w:r w:rsidRPr="00F35B0C">
        <w:rPr>
          <w:rtl/>
        </w:rPr>
        <w:t xml:space="preserve"> </w:t>
      </w:r>
      <w:r w:rsidRPr="00F35B0C">
        <w:rPr>
          <w:rFonts w:hint="cs"/>
          <w:rtl/>
        </w:rPr>
        <w:t>ובין</w:t>
      </w:r>
      <w:r w:rsidRPr="00F35B0C">
        <w:rPr>
          <w:rtl/>
        </w:rPr>
        <w:t xml:space="preserve"> </w:t>
      </w:r>
      <w:r w:rsidRPr="00F35B0C">
        <w:rPr>
          <w:rFonts w:hint="cs"/>
          <w:rtl/>
        </w:rPr>
        <w:t>אם</w:t>
      </w:r>
      <w:r w:rsidRPr="00F35B0C">
        <w:rPr>
          <w:rtl/>
        </w:rPr>
        <w:t xml:space="preserve"> </w:t>
      </w:r>
      <w:r w:rsidRPr="00F35B0C">
        <w:rPr>
          <w:rFonts w:hint="cs"/>
          <w:rtl/>
        </w:rPr>
        <w:t>לאו</w:t>
      </w:r>
      <w:r w:rsidRPr="00F35B0C">
        <w:rPr>
          <w:rtl/>
        </w:rPr>
        <w:t xml:space="preserve">. </w:t>
      </w:r>
      <w:r w:rsidRPr="00F35B0C">
        <w:rPr>
          <w:rFonts w:hint="cs"/>
          <w:rtl/>
        </w:rPr>
        <w:t>אם</w:t>
      </w:r>
      <w:r w:rsidRPr="00F35B0C">
        <w:rPr>
          <w:rtl/>
        </w:rPr>
        <w:t xml:space="preserve"> </w:t>
      </w:r>
      <w:r w:rsidRPr="00F35B0C">
        <w:rPr>
          <w:rFonts w:hint="cs"/>
          <w:rtl/>
        </w:rPr>
        <w:t>יבוא</w:t>
      </w:r>
      <w:r w:rsidRPr="00F35B0C">
        <w:rPr>
          <w:rtl/>
        </w:rPr>
        <w:t xml:space="preserve"> </w:t>
      </w:r>
      <w:r w:rsidRPr="00F35B0C">
        <w:rPr>
          <w:rFonts w:hint="cs"/>
          <w:rtl/>
        </w:rPr>
        <w:t>מדד</w:t>
      </w:r>
      <w:r w:rsidRPr="00F35B0C">
        <w:rPr>
          <w:rtl/>
        </w:rPr>
        <w:t xml:space="preserve"> </w:t>
      </w:r>
      <w:r w:rsidRPr="00F35B0C">
        <w:rPr>
          <w:rFonts w:hint="cs"/>
          <w:rtl/>
        </w:rPr>
        <w:t>אחר</w:t>
      </w:r>
      <w:r w:rsidRPr="00F35B0C">
        <w:rPr>
          <w:rtl/>
        </w:rPr>
        <w:t xml:space="preserve"> </w:t>
      </w:r>
      <w:r w:rsidRPr="00F35B0C">
        <w:rPr>
          <w:rFonts w:hint="cs"/>
          <w:rtl/>
        </w:rPr>
        <w:t>תקבע</w:t>
      </w:r>
      <w:r w:rsidRPr="00F35B0C">
        <w:rPr>
          <w:rtl/>
        </w:rPr>
        <w:t xml:space="preserve"> </w:t>
      </w:r>
      <w:r w:rsidRPr="00F35B0C">
        <w:rPr>
          <w:rFonts w:hint="cs"/>
          <w:rtl/>
        </w:rPr>
        <w:t>הלשכה</w:t>
      </w:r>
      <w:r w:rsidRPr="00F35B0C">
        <w:rPr>
          <w:rtl/>
        </w:rPr>
        <w:t xml:space="preserve"> </w:t>
      </w:r>
      <w:r w:rsidRPr="00F35B0C">
        <w:rPr>
          <w:rFonts w:hint="cs"/>
          <w:rtl/>
        </w:rPr>
        <w:t>המרכזית</w:t>
      </w:r>
      <w:r w:rsidRPr="00F35B0C">
        <w:rPr>
          <w:rtl/>
        </w:rPr>
        <w:t xml:space="preserve"> </w:t>
      </w:r>
      <w:r w:rsidRPr="00F35B0C">
        <w:rPr>
          <w:rFonts w:hint="cs"/>
          <w:rtl/>
        </w:rPr>
        <w:t>לסטטיסטיקה</w:t>
      </w:r>
      <w:r w:rsidRPr="00F35B0C">
        <w:rPr>
          <w:rtl/>
        </w:rPr>
        <w:t xml:space="preserve"> </w:t>
      </w:r>
      <w:r w:rsidRPr="00F35B0C">
        <w:rPr>
          <w:rFonts w:hint="cs"/>
          <w:rtl/>
        </w:rPr>
        <w:t>ולמחקר</w:t>
      </w:r>
      <w:r w:rsidRPr="00F35B0C">
        <w:rPr>
          <w:rtl/>
        </w:rPr>
        <w:t xml:space="preserve"> </w:t>
      </w:r>
      <w:r w:rsidRPr="00F35B0C">
        <w:rPr>
          <w:rFonts w:hint="cs"/>
          <w:rtl/>
        </w:rPr>
        <w:t>כלכלי</w:t>
      </w:r>
      <w:r w:rsidRPr="00F35B0C">
        <w:rPr>
          <w:rtl/>
        </w:rPr>
        <w:t xml:space="preserve"> </w:t>
      </w:r>
      <w:r w:rsidRPr="00F35B0C">
        <w:rPr>
          <w:rFonts w:hint="cs"/>
          <w:rtl/>
        </w:rPr>
        <w:t>את</w:t>
      </w:r>
      <w:r w:rsidRPr="00F35B0C">
        <w:rPr>
          <w:rtl/>
        </w:rPr>
        <w:t xml:space="preserve"> </w:t>
      </w:r>
      <w:r w:rsidRPr="00F35B0C">
        <w:rPr>
          <w:rFonts w:hint="cs"/>
          <w:rtl/>
        </w:rPr>
        <w:t>היחס</w:t>
      </w:r>
      <w:r w:rsidRPr="00F35B0C">
        <w:rPr>
          <w:rtl/>
        </w:rPr>
        <w:t xml:space="preserve"> </w:t>
      </w:r>
      <w:r w:rsidRPr="00F35B0C">
        <w:rPr>
          <w:rFonts w:hint="cs"/>
          <w:rtl/>
        </w:rPr>
        <w:t>שבינו</w:t>
      </w:r>
      <w:r w:rsidRPr="00F35B0C">
        <w:rPr>
          <w:rtl/>
        </w:rPr>
        <w:t xml:space="preserve"> </w:t>
      </w:r>
      <w:r w:rsidRPr="00F35B0C">
        <w:rPr>
          <w:rFonts w:hint="cs"/>
          <w:rtl/>
        </w:rPr>
        <w:t>לבין</w:t>
      </w:r>
      <w:r w:rsidRPr="00F35B0C">
        <w:rPr>
          <w:rtl/>
        </w:rPr>
        <w:t xml:space="preserve"> </w:t>
      </w:r>
      <w:r w:rsidRPr="00F35B0C">
        <w:rPr>
          <w:rFonts w:hint="cs"/>
          <w:rtl/>
        </w:rPr>
        <w:t>המדד</w:t>
      </w:r>
      <w:r w:rsidRPr="00F35B0C">
        <w:rPr>
          <w:rtl/>
        </w:rPr>
        <w:t xml:space="preserve"> </w:t>
      </w:r>
      <w:r w:rsidRPr="00F35B0C">
        <w:rPr>
          <w:rFonts w:hint="cs"/>
          <w:rtl/>
        </w:rPr>
        <w:t>המוחלף</w:t>
      </w:r>
      <w:r w:rsidRPr="00F35B0C">
        <w:rPr>
          <w:rtl/>
        </w:rPr>
        <w:t>.</w:t>
      </w:r>
    </w:p>
    <w:p w14:paraId="048E9097" w14:textId="77777777" w:rsidR="003246AF" w:rsidRPr="00F35B0C" w:rsidRDefault="003246AF" w:rsidP="00F13348">
      <w:pPr>
        <w:pStyle w:val="3"/>
        <w:numPr>
          <w:ilvl w:val="0"/>
          <w:numId w:val="74"/>
        </w:numPr>
        <w:ind w:right="0"/>
        <w:rPr>
          <w:rtl/>
        </w:rPr>
      </w:pPr>
      <w:r w:rsidRPr="00F35B0C">
        <w:rPr>
          <w:rFonts w:hint="cs"/>
          <w:b/>
          <w:bCs/>
          <w:rtl/>
        </w:rPr>
        <w:t>מדד</w:t>
      </w:r>
      <w:r w:rsidRPr="00F35B0C">
        <w:rPr>
          <w:b/>
          <w:bCs/>
          <w:rtl/>
        </w:rPr>
        <w:t xml:space="preserve"> </w:t>
      </w:r>
      <w:r w:rsidRPr="00F35B0C">
        <w:rPr>
          <w:rFonts w:hint="cs"/>
          <w:b/>
          <w:bCs/>
          <w:rtl/>
        </w:rPr>
        <w:t>הבסיס</w:t>
      </w:r>
      <w:r w:rsidRPr="00F35B0C">
        <w:rPr>
          <w:rtl/>
        </w:rPr>
        <w:t xml:space="preserve"> </w:t>
      </w:r>
      <w:r w:rsidRPr="00F35B0C">
        <w:rPr>
          <w:rFonts w:hint="cs"/>
          <w:rtl/>
        </w:rPr>
        <w:t>פירושו</w:t>
      </w:r>
      <w:r w:rsidRPr="00F35B0C">
        <w:rPr>
          <w:rtl/>
        </w:rPr>
        <w:t xml:space="preserve">: </w:t>
      </w:r>
      <w:r w:rsidRPr="00F35B0C">
        <w:rPr>
          <w:rFonts w:hint="cs"/>
          <w:rtl/>
        </w:rPr>
        <w:t>המדד</w:t>
      </w:r>
      <w:r w:rsidRPr="00F35B0C">
        <w:rPr>
          <w:rtl/>
        </w:rPr>
        <w:t xml:space="preserve"> </w:t>
      </w:r>
      <w:r w:rsidRPr="00F35B0C">
        <w:rPr>
          <w:rFonts w:hint="cs"/>
          <w:rtl/>
        </w:rPr>
        <w:t>הידוע</w:t>
      </w:r>
      <w:r w:rsidRPr="00F35B0C">
        <w:rPr>
          <w:rtl/>
        </w:rPr>
        <w:t xml:space="preserve"> </w:t>
      </w:r>
      <w:r w:rsidRPr="00F35B0C">
        <w:rPr>
          <w:rFonts w:hint="cs"/>
          <w:rtl/>
        </w:rPr>
        <w:t>בתום</w:t>
      </w:r>
      <w:r w:rsidRPr="00F35B0C">
        <w:rPr>
          <w:rtl/>
        </w:rPr>
        <w:t xml:space="preserve">  18 </w:t>
      </w:r>
      <w:r w:rsidRPr="00F35B0C">
        <w:rPr>
          <w:rFonts w:hint="cs"/>
          <w:rtl/>
        </w:rPr>
        <w:t>חודשים</w:t>
      </w:r>
      <w:r w:rsidRPr="00F35B0C">
        <w:rPr>
          <w:rtl/>
        </w:rPr>
        <w:t xml:space="preserve"> </w:t>
      </w:r>
      <w:r w:rsidRPr="00F35B0C">
        <w:rPr>
          <w:rFonts w:hint="cs"/>
          <w:rtl/>
        </w:rPr>
        <w:t>מהמועד</w:t>
      </w:r>
      <w:r w:rsidRPr="00F35B0C">
        <w:rPr>
          <w:rtl/>
        </w:rPr>
        <w:t xml:space="preserve"> </w:t>
      </w:r>
      <w:r w:rsidRPr="00F35B0C">
        <w:rPr>
          <w:rFonts w:hint="cs"/>
          <w:rtl/>
        </w:rPr>
        <w:t>האחרון</w:t>
      </w:r>
      <w:r w:rsidRPr="00F35B0C">
        <w:rPr>
          <w:rtl/>
        </w:rPr>
        <w:t xml:space="preserve"> </w:t>
      </w:r>
      <w:r w:rsidRPr="00F35B0C">
        <w:rPr>
          <w:rFonts w:hint="cs"/>
          <w:rtl/>
        </w:rPr>
        <w:t>לקבלת</w:t>
      </w:r>
      <w:r w:rsidRPr="00F35B0C">
        <w:rPr>
          <w:rtl/>
        </w:rPr>
        <w:t xml:space="preserve"> </w:t>
      </w:r>
      <w:r w:rsidRPr="00F35B0C">
        <w:rPr>
          <w:rFonts w:hint="cs"/>
          <w:rtl/>
        </w:rPr>
        <w:t>הצעות</w:t>
      </w:r>
      <w:r w:rsidRPr="00F35B0C">
        <w:rPr>
          <w:rtl/>
        </w:rPr>
        <w:t>.</w:t>
      </w:r>
    </w:p>
    <w:p w14:paraId="6C4DA24E" w14:textId="77777777" w:rsidR="003246AF" w:rsidRPr="00F35B0C" w:rsidRDefault="003246AF" w:rsidP="00F13348">
      <w:pPr>
        <w:pStyle w:val="3"/>
        <w:numPr>
          <w:ilvl w:val="0"/>
          <w:numId w:val="74"/>
        </w:numPr>
        <w:ind w:right="0"/>
        <w:rPr>
          <w:rtl/>
        </w:rPr>
      </w:pPr>
      <w:r w:rsidRPr="00581458">
        <w:rPr>
          <w:rFonts w:hint="cs"/>
          <w:b/>
          <w:bCs/>
          <w:rtl/>
        </w:rPr>
        <w:t>המדד</w:t>
      </w:r>
      <w:r w:rsidRPr="00581458">
        <w:rPr>
          <w:b/>
          <w:bCs/>
          <w:rtl/>
        </w:rPr>
        <w:t xml:space="preserve"> </w:t>
      </w:r>
      <w:r w:rsidRPr="00581458">
        <w:rPr>
          <w:rFonts w:hint="cs"/>
          <w:b/>
          <w:bCs/>
          <w:rtl/>
        </w:rPr>
        <w:t>הקובע</w:t>
      </w:r>
      <w:r w:rsidRPr="00F35B0C">
        <w:rPr>
          <w:rtl/>
        </w:rPr>
        <w:t xml:space="preserve"> </w:t>
      </w:r>
      <w:r w:rsidRPr="00F35B0C">
        <w:rPr>
          <w:rFonts w:hint="cs"/>
          <w:rtl/>
        </w:rPr>
        <w:t>פירושו</w:t>
      </w:r>
      <w:r w:rsidRPr="00F35B0C">
        <w:rPr>
          <w:rtl/>
        </w:rPr>
        <w:t xml:space="preserve">: </w:t>
      </w:r>
      <w:r w:rsidRPr="00F35B0C">
        <w:rPr>
          <w:rFonts w:hint="cs"/>
          <w:rtl/>
        </w:rPr>
        <w:t>המדד</w:t>
      </w:r>
      <w:r w:rsidRPr="00F35B0C">
        <w:rPr>
          <w:rtl/>
        </w:rPr>
        <w:t xml:space="preserve"> </w:t>
      </w:r>
      <w:r w:rsidRPr="00F35B0C">
        <w:rPr>
          <w:rFonts w:hint="cs"/>
          <w:rtl/>
        </w:rPr>
        <w:t>האחרון</w:t>
      </w:r>
      <w:r w:rsidRPr="00F35B0C">
        <w:rPr>
          <w:rtl/>
        </w:rPr>
        <w:t xml:space="preserve"> </w:t>
      </w:r>
      <w:r w:rsidRPr="00F35B0C">
        <w:rPr>
          <w:rFonts w:hint="cs"/>
          <w:rtl/>
        </w:rPr>
        <w:t>הידוע</w:t>
      </w:r>
      <w:r w:rsidRPr="00F35B0C">
        <w:rPr>
          <w:rtl/>
        </w:rPr>
        <w:t xml:space="preserve"> </w:t>
      </w:r>
      <w:r w:rsidRPr="00F35B0C">
        <w:rPr>
          <w:rFonts w:hint="cs"/>
          <w:rtl/>
        </w:rPr>
        <w:t>במועד</w:t>
      </w:r>
      <w:r w:rsidRPr="00F35B0C">
        <w:rPr>
          <w:rtl/>
        </w:rPr>
        <w:t xml:space="preserve"> </w:t>
      </w:r>
      <w:r w:rsidRPr="00F35B0C">
        <w:rPr>
          <w:rFonts w:hint="cs"/>
          <w:rtl/>
        </w:rPr>
        <w:t>הוצאת</w:t>
      </w:r>
      <w:r w:rsidRPr="00F35B0C">
        <w:rPr>
          <w:rtl/>
        </w:rPr>
        <w:t xml:space="preserve"> </w:t>
      </w:r>
      <w:r w:rsidRPr="00F35B0C">
        <w:rPr>
          <w:rFonts w:hint="cs"/>
          <w:rtl/>
        </w:rPr>
        <w:t>החשבון</w:t>
      </w:r>
      <w:r w:rsidRPr="00F35B0C">
        <w:rPr>
          <w:rtl/>
        </w:rPr>
        <w:t>.</w:t>
      </w:r>
    </w:p>
    <w:p w14:paraId="7958860A" w14:textId="77777777" w:rsidR="003246AF" w:rsidRPr="006F4DCC" w:rsidRDefault="003246AF" w:rsidP="00F13348">
      <w:pPr>
        <w:pStyle w:val="3"/>
        <w:numPr>
          <w:ilvl w:val="0"/>
          <w:numId w:val="74"/>
        </w:numPr>
        <w:ind w:right="0"/>
        <w:rPr>
          <w:rtl/>
        </w:rPr>
      </w:pPr>
      <w:r w:rsidRPr="006F4DCC">
        <w:rPr>
          <w:rFonts w:hint="cs"/>
          <w:rtl/>
        </w:rPr>
        <w:t>אם</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יהיה</w:t>
      </w:r>
      <w:r w:rsidRPr="006F4DCC">
        <w:rPr>
          <w:rtl/>
        </w:rPr>
        <w:t xml:space="preserve"> </w:t>
      </w:r>
      <w:r w:rsidRPr="006F4DCC">
        <w:rPr>
          <w:rFonts w:hint="cs"/>
          <w:rtl/>
        </w:rPr>
        <w:t>גבוה</w:t>
      </w:r>
      <w:r w:rsidRPr="006F4DCC">
        <w:rPr>
          <w:rtl/>
        </w:rPr>
        <w:t xml:space="preserve"> </w:t>
      </w:r>
      <w:r w:rsidRPr="006F4DCC">
        <w:rPr>
          <w:rFonts w:hint="cs"/>
          <w:rtl/>
        </w:rPr>
        <w:t>מן</w:t>
      </w:r>
      <w:r w:rsidRPr="006F4DCC">
        <w:rPr>
          <w:rtl/>
        </w:rPr>
        <w:t xml:space="preserve"> </w:t>
      </w:r>
      <w:r w:rsidRPr="006F4DCC">
        <w:rPr>
          <w:rFonts w:hint="cs"/>
          <w:rtl/>
        </w:rPr>
        <w:t>המדד</w:t>
      </w:r>
      <w:r w:rsidRPr="006F4DCC">
        <w:rPr>
          <w:rtl/>
        </w:rPr>
        <w:t xml:space="preserve"> </w:t>
      </w:r>
      <w:r w:rsidRPr="006F4DCC">
        <w:rPr>
          <w:rFonts w:hint="cs"/>
          <w:rtl/>
        </w:rPr>
        <w:t>הבסיס</w:t>
      </w:r>
      <w:r w:rsidRPr="006F4DCC">
        <w:rPr>
          <w:rtl/>
        </w:rPr>
        <w:t xml:space="preserve">, </w:t>
      </w:r>
      <w:r w:rsidRPr="006F4DCC">
        <w:rPr>
          <w:rFonts w:hint="cs"/>
          <w:rtl/>
        </w:rPr>
        <w:t>יוגדלו</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 xml:space="preserve"> </w:t>
      </w:r>
      <w:r w:rsidRPr="006F4DCC">
        <w:rPr>
          <w:rFonts w:hint="cs"/>
          <w:rtl/>
        </w:rPr>
        <w:t>בשיעור</w:t>
      </w:r>
      <w:r w:rsidRPr="006F4DCC">
        <w:rPr>
          <w:rtl/>
        </w:rPr>
        <w:t xml:space="preserve"> </w:t>
      </w:r>
      <w:r w:rsidRPr="006F4DCC">
        <w:rPr>
          <w:rFonts w:hint="cs"/>
          <w:rtl/>
        </w:rPr>
        <w:t>שבו</w:t>
      </w:r>
      <w:r w:rsidRPr="006F4DCC">
        <w:rPr>
          <w:rtl/>
        </w:rPr>
        <w:t xml:space="preserve"> </w:t>
      </w:r>
      <w:r w:rsidRPr="006F4DCC">
        <w:rPr>
          <w:rFonts w:hint="cs"/>
          <w:rtl/>
        </w:rPr>
        <w:t>עלה</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ביחס</w:t>
      </w:r>
      <w:r w:rsidRPr="006F4DCC">
        <w:rPr>
          <w:rtl/>
        </w:rPr>
        <w:t xml:space="preserve"> </w:t>
      </w:r>
      <w:r w:rsidRPr="006F4DCC">
        <w:rPr>
          <w:rFonts w:hint="cs"/>
          <w:rtl/>
        </w:rPr>
        <w:t>למדד</w:t>
      </w:r>
      <w:r w:rsidRPr="006F4DCC">
        <w:rPr>
          <w:rtl/>
        </w:rPr>
        <w:t xml:space="preserve"> </w:t>
      </w:r>
      <w:r w:rsidRPr="006F4DCC">
        <w:rPr>
          <w:rFonts w:hint="cs"/>
          <w:rtl/>
        </w:rPr>
        <w:t>הבסיס</w:t>
      </w:r>
      <w:r w:rsidRPr="006F4DCC">
        <w:rPr>
          <w:rtl/>
        </w:rPr>
        <w:t>.</w:t>
      </w:r>
    </w:p>
    <w:p w14:paraId="541B29A3" w14:textId="5543061F" w:rsidR="003246AF" w:rsidRPr="006F4DCC" w:rsidRDefault="003246AF" w:rsidP="00F13348">
      <w:pPr>
        <w:pStyle w:val="3"/>
        <w:numPr>
          <w:ilvl w:val="0"/>
          <w:numId w:val="74"/>
        </w:numPr>
        <w:ind w:right="0"/>
        <w:rPr>
          <w:rtl/>
        </w:rPr>
      </w:pPr>
      <w:r w:rsidRPr="006F4DCC">
        <w:rPr>
          <w:rFonts w:hint="cs"/>
          <w:rtl/>
        </w:rPr>
        <w:t>אם</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יהיה</w:t>
      </w:r>
      <w:r w:rsidRPr="006F4DCC">
        <w:rPr>
          <w:rtl/>
        </w:rPr>
        <w:t xml:space="preserve"> </w:t>
      </w:r>
      <w:r w:rsidRPr="006F4DCC">
        <w:rPr>
          <w:rFonts w:hint="cs"/>
          <w:rtl/>
        </w:rPr>
        <w:t>נמוך</w:t>
      </w:r>
      <w:r w:rsidRPr="006F4DCC">
        <w:rPr>
          <w:rtl/>
        </w:rPr>
        <w:t xml:space="preserve"> </w:t>
      </w:r>
      <w:r w:rsidRPr="006F4DCC">
        <w:rPr>
          <w:rFonts w:hint="cs"/>
          <w:rtl/>
        </w:rPr>
        <w:t>ממדד</w:t>
      </w:r>
      <w:r w:rsidRPr="006F4DCC">
        <w:rPr>
          <w:rtl/>
        </w:rPr>
        <w:t xml:space="preserve"> </w:t>
      </w:r>
      <w:r w:rsidRPr="006F4DCC">
        <w:rPr>
          <w:rFonts w:hint="cs"/>
          <w:rtl/>
        </w:rPr>
        <w:t>הבסיס</w:t>
      </w:r>
      <w:r w:rsidRPr="006F4DCC">
        <w:rPr>
          <w:rtl/>
        </w:rPr>
        <w:t xml:space="preserve"> </w:t>
      </w:r>
      <w:r w:rsidRPr="006F4DCC">
        <w:rPr>
          <w:rFonts w:hint="cs"/>
          <w:rtl/>
        </w:rPr>
        <w:t>יוקטנו</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 xml:space="preserve"> </w:t>
      </w:r>
      <w:r w:rsidRPr="006F4DCC">
        <w:rPr>
          <w:rFonts w:hint="cs"/>
          <w:rtl/>
        </w:rPr>
        <w:t>בשיעור</w:t>
      </w:r>
      <w:r w:rsidRPr="006F4DCC">
        <w:rPr>
          <w:rtl/>
        </w:rPr>
        <w:t xml:space="preserve"> </w:t>
      </w:r>
      <w:r w:rsidRPr="006F4DCC">
        <w:rPr>
          <w:rFonts w:hint="cs"/>
          <w:rtl/>
        </w:rPr>
        <w:t>שבו</w:t>
      </w:r>
      <w:r w:rsidRPr="006F4DCC">
        <w:rPr>
          <w:rtl/>
        </w:rPr>
        <w:t xml:space="preserve"> </w:t>
      </w:r>
      <w:r w:rsidRPr="006F4DCC">
        <w:rPr>
          <w:rFonts w:hint="cs"/>
          <w:rtl/>
        </w:rPr>
        <w:t>ירד</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ביחס</w:t>
      </w:r>
      <w:r w:rsidRPr="006F4DCC">
        <w:rPr>
          <w:rtl/>
        </w:rPr>
        <w:t xml:space="preserve"> </w:t>
      </w:r>
      <w:r w:rsidRPr="006F4DCC">
        <w:rPr>
          <w:rFonts w:hint="cs"/>
          <w:rtl/>
        </w:rPr>
        <w:t>למדד</w:t>
      </w:r>
      <w:r w:rsidRPr="006F4DCC">
        <w:rPr>
          <w:rtl/>
        </w:rPr>
        <w:t xml:space="preserve"> </w:t>
      </w:r>
      <w:r w:rsidRPr="006F4DCC">
        <w:rPr>
          <w:rFonts w:hint="cs"/>
          <w:rtl/>
        </w:rPr>
        <w:t>הבסיס</w:t>
      </w:r>
      <w:r w:rsidRPr="006F4DCC">
        <w:rPr>
          <w:rtl/>
        </w:rPr>
        <w:t>.</w:t>
      </w:r>
    </w:p>
    <w:p w14:paraId="311943BC" w14:textId="77777777" w:rsidR="003246AF" w:rsidRPr="006F4DCC" w:rsidRDefault="003246AF" w:rsidP="00F13348">
      <w:pPr>
        <w:pStyle w:val="3"/>
        <w:numPr>
          <w:ilvl w:val="0"/>
          <w:numId w:val="74"/>
        </w:numPr>
        <w:ind w:right="0"/>
        <w:rPr>
          <w:rtl/>
        </w:rPr>
      </w:pPr>
      <w:r w:rsidRPr="006F4DCC">
        <w:rPr>
          <w:rFonts w:hint="cs"/>
          <w:rtl/>
        </w:rPr>
        <w:t>הוספת</w:t>
      </w:r>
      <w:r w:rsidRPr="006F4DCC">
        <w:rPr>
          <w:rtl/>
        </w:rPr>
        <w:t xml:space="preserve"> </w:t>
      </w:r>
      <w:r w:rsidRPr="006F4DCC">
        <w:rPr>
          <w:rFonts w:hint="cs"/>
          <w:rtl/>
        </w:rPr>
        <w:t>הפרשי</w:t>
      </w:r>
      <w:r w:rsidRPr="006F4DCC">
        <w:rPr>
          <w:rtl/>
        </w:rPr>
        <w:t xml:space="preserve"> </w:t>
      </w:r>
      <w:r w:rsidRPr="006F4DCC">
        <w:rPr>
          <w:rFonts w:hint="cs"/>
          <w:rtl/>
        </w:rPr>
        <w:t>ההצמדה</w:t>
      </w:r>
      <w:r w:rsidRPr="006F4DCC">
        <w:rPr>
          <w:rtl/>
        </w:rPr>
        <w:t xml:space="preserve"> </w:t>
      </w:r>
      <w:r w:rsidRPr="006F4DCC">
        <w:rPr>
          <w:rFonts w:hint="cs"/>
          <w:rtl/>
        </w:rPr>
        <w:t>או</w:t>
      </w:r>
      <w:r w:rsidRPr="006F4DCC">
        <w:rPr>
          <w:rtl/>
        </w:rPr>
        <w:t xml:space="preserve"> </w:t>
      </w:r>
      <w:r w:rsidRPr="006F4DCC">
        <w:rPr>
          <w:rFonts w:hint="cs"/>
          <w:rtl/>
        </w:rPr>
        <w:t>הפחתתם</w:t>
      </w:r>
      <w:r w:rsidRPr="006F4DCC">
        <w:rPr>
          <w:rtl/>
        </w:rPr>
        <w:t xml:space="preserve"> </w:t>
      </w:r>
      <w:r w:rsidRPr="006F4DCC">
        <w:rPr>
          <w:rFonts w:hint="cs"/>
          <w:rtl/>
        </w:rPr>
        <w:t>תבוצע</w:t>
      </w:r>
      <w:r w:rsidRPr="006F4DCC">
        <w:rPr>
          <w:rtl/>
        </w:rPr>
        <w:t xml:space="preserve"> </w:t>
      </w:r>
      <w:r w:rsidRPr="006F4DCC">
        <w:rPr>
          <w:rFonts w:hint="cs"/>
          <w:rtl/>
        </w:rPr>
        <w:t>עם</w:t>
      </w:r>
      <w:r w:rsidRPr="006F4DCC">
        <w:rPr>
          <w:rtl/>
        </w:rPr>
        <w:t xml:space="preserve"> </w:t>
      </w:r>
      <w:r w:rsidRPr="006F4DCC">
        <w:rPr>
          <w:rFonts w:hint="cs"/>
          <w:rtl/>
        </w:rPr>
        <w:t>תשלום</w:t>
      </w:r>
      <w:r w:rsidRPr="006F4DCC">
        <w:rPr>
          <w:rtl/>
        </w:rPr>
        <w:t xml:space="preserve"> </w:t>
      </w:r>
      <w:r w:rsidRPr="006F4DCC">
        <w:rPr>
          <w:rFonts w:hint="cs"/>
          <w:rtl/>
        </w:rPr>
        <w:t>מחירי</w:t>
      </w:r>
      <w:r w:rsidRPr="006F4DCC">
        <w:rPr>
          <w:rtl/>
        </w:rPr>
        <w:t xml:space="preserve"> </w:t>
      </w:r>
      <w:r w:rsidRPr="006F4DCC">
        <w:rPr>
          <w:rFonts w:hint="cs"/>
          <w:rtl/>
        </w:rPr>
        <w:t>הרכיבים</w:t>
      </w:r>
      <w:r w:rsidRPr="006F4DCC">
        <w:rPr>
          <w:rtl/>
        </w:rPr>
        <w:t xml:space="preserve"> </w:t>
      </w:r>
      <w:r w:rsidRPr="006F4DCC">
        <w:rPr>
          <w:rFonts w:hint="cs"/>
          <w:rtl/>
        </w:rPr>
        <w:t>והשירותים</w:t>
      </w:r>
      <w:r w:rsidRPr="006F4DCC">
        <w:rPr>
          <w:rtl/>
        </w:rPr>
        <w:t>.</w:t>
      </w:r>
    </w:p>
    <w:p w14:paraId="31483DE4" w14:textId="77777777" w:rsidR="003246AF" w:rsidRPr="006F4DCC" w:rsidRDefault="003246AF" w:rsidP="00F13348">
      <w:pPr>
        <w:pStyle w:val="3"/>
        <w:numPr>
          <w:ilvl w:val="0"/>
          <w:numId w:val="74"/>
        </w:numPr>
        <w:ind w:right="0"/>
        <w:rPr>
          <w:rtl/>
        </w:rPr>
      </w:pPr>
      <w:r w:rsidRPr="006F4DCC">
        <w:rPr>
          <w:rFonts w:hint="cs"/>
          <w:rtl/>
        </w:rPr>
        <w:t>אם</w:t>
      </w:r>
      <w:r w:rsidRPr="006F4DCC">
        <w:rPr>
          <w:rtl/>
        </w:rPr>
        <w:t xml:space="preserve"> </w:t>
      </w:r>
      <w:r w:rsidRPr="006F4DCC">
        <w:rPr>
          <w:rFonts w:hint="cs"/>
          <w:rtl/>
        </w:rPr>
        <w:t>במהלך</w:t>
      </w:r>
      <w:r w:rsidRPr="006F4DCC">
        <w:rPr>
          <w:rtl/>
        </w:rPr>
        <w:t xml:space="preserve"> 18 </w:t>
      </w:r>
      <w:r w:rsidRPr="006F4DCC">
        <w:rPr>
          <w:rFonts w:hint="cs"/>
          <w:rtl/>
        </w:rPr>
        <w:t>החודשים</w:t>
      </w:r>
      <w:r w:rsidRPr="006F4DCC">
        <w:rPr>
          <w:rtl/>
        </w:rPr>
        <w:t xml:space="preserve"> </w:t>
      </w:r>
      <w:r w:rsidRPr="006F4DCC">
        <w:rPr>
          <w:rFonts w:hint="cs"/>
          <w:rtl/>
        </w:rPr>
        <w:t>הראשונים</w:t>
      </w:r>
      <w:r w:rsidRPr="006F4DCC">
        <w:rPr>
          <w:rtl/>
        </w:rPr>
        <w:t xml:space="preserve"> </w:t>
      </w:r>
      <w:r w:rsidRPr="006F4DCC">
        <w:rPr>
          <w:rFonts w:hint="cs"/>
          <w:rtl/>
        </w:rPr>
        <w:t>מהמועד</w:t>
      </w:r>
      <w:r w:rsidRPr="006F4DCC">
        <w:rPr>
          <w:rtl/>
        </w:rPr>
        <w:t xml:space="preserve"> </w:t>
      </w:r>
      <w:r w:rsidRPr="006F4DCC">
        <w:rPr>
          <w:rFonts w:hint="cs"/>
          <w:rtl/>
        </w:rPr>
        <w:t>האחרון</w:t>
      </w:r>
      <w:r w:rsidRPr="006F4DCC">
        <w:rPr>
          <w:rtl/>
        </w:rPr>
        <w:t xml:space="preserve">  </w:t>
      </w:r>
      <w:r w:rsidRPr="006F4DCC">
        <w:rPr>
          <w:rFonts w:hint="cs"/>
          <w:rtl/>
        </w:rPr>
        <w:t>להגשת</w:t>
      </w:r>
      <w:r w:rsidRPr="006F4DCC">
        <w:rPr>
          <w:rtl/>
        </w:rPr>
        <w:t xml:space="preserve"> </w:t>
      </w:r>
      <w:r w:rsidRPr="006F4DCC">
        <w:rPr>
          <w:rFonts w:hint="cs"/>
          <w:rtl/>
        </w:rPr>
        <w:t>ההצעות</w:t>
      </w:r>
      <w:r w:rsidRPr="006F4DCC">
        <w:rPr>
          <w:rtl/>
        </w:rPr>
        <w:t xml:space="preserve">, </w:t>
      </w:r>
      <w:r w:rsidRPr="006F4DCC">
        <w:rPr>
          <w:rFonts w:hint="cs"/>
          <w:rtl/>
        </w:rPr>
        <w:t>יחול</w:t>
      </w:r>
      <w:r w:rsidRPr="006F4DCC">
        <w:rPr>
          <w:rtl/>
        </w:rPr>
        <w:t xml:space="preserve"> </w:t>
      </w:r>
      <w:r w:rsidRPr="006F4DCC">
        <w:rPr>
          <w:rFonts w:hint="cs"/>
          <w:rtl/>
        </w:rPr>
        <w:t>שינוי</w:t>
      </w:r>
      <w:r w:rsidRPr="006F4DCC">
        <w:rPr>
          <w:rtl/>
        </w:rPr>
        <w:t xml:space="preserve"> </w:t>
      </w:r>
      <w:r w:rsidRPr="006F4DCC">
        <w:rPr>
          <w:rFonts w:hint="cs"/>
          <w:rtl/>
        </w:rPr>
        <w:t>במדד</w:t>
      </w:r>
      <w:r w:rsidRPr="006F4DCC">
        <w:rPr>
          <w:rtl/>
        </w:rPr>
        <w:t xml:space="preserve"> </w:t>
      </w:r>
      <w:r w:rsidRPr="006F4DCC">
        <w:rPr>
          <w:rFonts w:hint="cs"/>
          <w:rtl/>
        </w:rPr>
        <w:t>המחירים</w:t>
      </w:r>
      <w:r w:rsidRPr="006F4DCC">
        <w:rPr>
          <w:rtl/>
        </w:rPr>
        <w:t xml:space="preserve"> </w:t>
      </w:r>
      <w:r w:rsidRPr="006F4DCC">
        <w:rPr>
          <w:rFonts w:hint="cs"/>
          <w:rtl/>
        </w:rPr>
        <w:t>לצרכן</w:t>
      </w:r>
      <w:r w:rsidRPr="006F4DCC">
        <w:rPr>
          <w:rtl/>
        </w:rPr>
        <w:t xml:space="preserve"> </w:t>
      </w:r>
      <w:r w:rsidRPr="006F4DCC">
        <w:rPr>
          <w:rFonts w:hint="cs"/>
          <w:rtl/>
        </w:rPr>
        <w:t>בשיעור</w:t>
      </w:r>
      <w:r w:rsidRPr="006F4DCC">
        <w:rPr>
          <w:rtl/>
        </w:rPr>
        <w:t xml:space="preserve"> </w:t>
      </w:r>
      <w:r w:rsidRPr="006F4DCC">
        <w:rPr>
          <w:rFonts w:hint="cs"/>
          <w:rtl/>
        </w:rPr>
        <w:t>של</w:t>
      </w:r>
      <w:r w:rsidRPr="006F4DCC">
        <w:rPr>
          <w:rtl/>
        </w:rPr>
        <w:t xml:space="preserve">  4% </w:t>
      </w:r>
      <w:r w:rsidRPr="006F4DCC">
        <w:rPr>
          <w:rFonts w:hint="cs"/>
          <w:rtl/>
        </w:rPr>
        <w:t>ומעלה</w:t>
      </w:r>
      <w:r w:rsidRPr="006F4DCC">
        <w:rPr>
          <w:rtl/>
        </w:rPr>
        <w:t xml:space="preserve"> </w:t>
      </w:r>
      <w:r w:rsidRPr="006F4DCC">
        <w:rPr>
          <w:rFonts w:hint="cs"/>
          <w:rtl/>
        </w:rPr>
        <w:t>מהמדד</w:t>
      </w:r>
      <w:r w:rsidRPr="006F4DCC">
        <w:rPr>
          <w:rtl/>
        </w:rPr>
        <w:t xml:space="preserve"> </w:t>
      </w:r>
      <w:r w:rsidRPr="006F4DCC">
        <w:rPr>
          <w:rFonts w:hint="cs"/>
          <w:rtl/>
        </w:rPr>
        <w:t>הידוע</w:t>
      </w:r>
      <w:r w:rsidRPr="006F4DCC">
        <w:rPr>
          <w:rtl/>
        </w:rPr>
        <w:t xml:space="preserve"> </w:t>
      </w:r>
      <w:r w:rsidRPr="006F4DCC">
        <w:rPr>
          <w:rFonts w:hint="cs"/>
          <w:rtl/>
        </w:rPr>
        <w:t>במועד</w:t>
      </w:r>
      <w:r w:rsidRPr="006F4DCC">
        <w:rPr>
          <w:rtl/>
        </w:rPr>
        <w:t xml:space="preserve"> </w:t>
      </w:r>
      <w:r w:rsidRPr="006F4DCC">
        <w:rPr>
          <w:rFonts w:hint="cs"/>
          <w:rtl/>
        </w:rPr>
        <w:t>הגשת</w:t>
      </w:r>
      <w:r w:rsidRPr="006F4DCC">
        <w:rPr>
          <w:rtl/>
        </w:rPr>
        <w:t xml:space="preserve"> </w:t>
      </w:r>
      <w:r w:rsidRPr="006F4DCC">
        <w:rPr>
          <w:rFonts w:hint="cs"/>
          <w:rtl/>
        </w:rPr>
        <w:t>ההצעות</w:t>
      </w:r>
      <w:r w:rsidRPr="006F4DCC">
        <w:rPr>
          <w:rtl/>
        </w:rPr>
        <w:t xml:space="preserve">, </w:t>
      </w:r>
      <w:r w:rsidRPr="006F4DCC">
        <w:rPr>
          <w:rFonts w:hint="cs"/>
          <w:rtl/>
        </w:rPr>
        <w:t>שיעור</w:t>
      </w:r>
      <w:r w:rsidRPr="006F4DCC">
        <w:rPr>
          <w:rtl/>
        </w:rPr>
        <w:t xml:space="preserve"> </w:t>
      </w:r>
      <w:r w:rsidRPr="006F4DCC">
        <w:rPr>
          <w:rFonts w:hint="cs"/>
          <w:rtl/>
        </w:rPr>
        <w:t>ההתאמה</w:t>
      </w:r>
      <w:r w:rsidRPr="006F4DCC">
        <w:rPr>
          <w:rtl/>
        </w:rPr>
        <w:t xml:space="preserve"> </w:t>
      </w:r>
      <w:r w:rsidRPr="006F4DCC">
        <w:rPr>
          <w:rFonts w:hint="cs"/>
          <w:rtl/>
        </w:rPr>
        <w:t>יתבסס</w:t>
      </w:r>
      <w:r w:rsidRPr="006F4DCC">
        <w:rPr>
          <w:rtl/>
        </w:rPr>
        <w:t xml:space="preserve"> </w:t>
      </w:r>
      <w:r w:rsidRPr="006F4DCC">
        <w:rPr>
          <w:rFonts w:hint="cs"/>
          <w:rtl/>
        </w:rPr>
        <w:t>על</w:t>
      </w:r>
      <w:r w:rsidRPr="006F4DCC">
        <w:rPr>
          <w:rtl/>
        </w:rPr>
        <w:t xml:space="preserve"> </w:t>
      </w:r>
      <w:r w:rsidRPr="006F4DCC">
        <w:rPr>
          <w:rFonts w:hint="cs"/>
          <w:rtl/>
        </w:rPr>
        <w:t>ההפרש</w:t>
      </w:r>
      <w:r w:rsidRPr="006F4DCC">
        <w:rPr>
          <w:rtl/>
        </w:rPr>
        <w:t xml:space="preserve"> </w:t>
      </w:r>
      <w:r w:rsidRPr="006F4DCC">
        <w:rPr>
          <w:rFonts w:hint="cs"/>
          <w:rtl/>
        </w:rPr>
        <w:t>בין</w:t>
      </w:r>
      <w:r w:rsidRPr="006F4DCC">
        <w:rPr>
          <w:rtl/>
        </w:rPr>
        <w:t xml:space="preserve"> </w:t>
      </w:r>
      <w:r w:rsidRPr="006F4DCC">
        <w:rPr>
          <w:rFonts w:hint="cs"/>
          <w:rtl/>
        </w:rPr>
        <w:t>המדד</w:t>
      </w:r>
      <w:r w:rsidRPr="006F4DCC">
        <w:rPr>
          <w:rtl/>
        </w:rPr>
        <w:t xml:space="preserve"> </w:t>
      </w:r>
      <w:r w:rsidRPr="006F4DCC">
        <w:rPr>
          <w:rFonts w:hint="cs"/>
          <w:rtl/>
        </w:rPr>
        <w:t>שהיה</w:t>
      </w:r>
      <w:r w:rsidRPr="006F4DCC">
        <w:rPr>
          <w:rtl/>
        </w:rPr>
        <w:t xml:space="preserve"> </w:t>
      </w:r>
      <w:r w:rsidRPr="006F4DCC">
        <w:rPr>
          <w:rFonts w:hint="cs"/>
          <w:rtl/>
        </w:rPr>
        <w:t>ידוע</w:t>
      </w:r>
      <w:r w:rsidRPr="006F4DCC">
        <w:rPr>
          <w:rtl/>
        </w:rPr>
        <w:t xml:space="preserve"> </w:t>
      </w:r>
      <w:r w:rsidRPr="006F4DCC">
        <w:rPr>
          <w:rFonts w:hint="cs"/>
          <w:rtl/>
        </w:rPr>
        <w:t>במועד</w:t>
      </w:r>
      <w:r w:rsidRPr="006F4DCC">
        <w:rPr>
          <w:rtl/>
        </w:rPr>
        <w:t xml:space="preserve"> </w:t>
      </w:r>
      <w:r w:rsidRPr="006F4DCC">
        <w:rPr>
          <w:rFonts w:hint="cs"/>
          <w:rtl/>
        </w:rPr>
        <w:t>שבו</w:t>
      </w:r>
      <w:r w:rsidRPr="006F4DCC">
        <w:rPr>
          <w:rtl/>
        </w:rPr>
        <w:t xml:space="preserve"> </w:t>
      </w:r>
      <w:r w:rsidRPr="006F4DCC">
        <w:rPr>
          <w:rFonts w:hint="cs"/>
          <w:rtl/>
        </w:rPr>
        <w:t>עבר</w:t>
      </w:r>
      <w:r w:rsidRPr="006F4DCC">
        <w:rPr>
          <w:rtl/>
        </w:rPr>
        <w:t xml:space="preserve"> </w:t>
      </w:r>
      <w:r w:rsidRPr="006F4DCC">
        <w:rPr>
          <w:rFonts w:hint="cs"/>
          <w:rtl/>
        </w:rPr>
        <w:t>המדד</w:t>
      </w:r>
      <w:r w:rsidRPr="006F4DCC">
        <w:rPr>
          <w:rtl/>
        </w:rPr>
        <w:t xml:space="preserve"> </w:t>
      </w:r>
      <w:r w:rsidRPr="006F4DCC">
        <w:rPr>
          <w:rFonts w:hint="cs"/>
          <w:rtl/>
        </w:rPr>
        <w:t>את</w:t>
      </w:r>
      <w:r w:rsidRPr="006F4DCC">
        <w:rPr>
          <w:rtl/>
        </w:rPr>
        <w:t xml:space="preserve"> </w:t>
      </w:r>
      <w:r w:rsidRPr="006F4DCC">
        <w:rPr>
          <w:rFonts w:hint="cs"/>
          <w:rtl/>
        </w:rPr>
        <w:t>ה</w:t>
      </w:r>
      <w:r w:rsidRPr="006F4DCC">
        <w:rPr>
          <w:rtl/>
        </w:rPr>
        <w:t xml:space="preserve">- 4%  </w:t>
      </w:r>
      <w:r w:rsidRPr="006F4DCC">
        <w:rPr>
          <w:rFonts w:hint="cs"/>
          <w:rtl/>
        </w:rPr>
        <w:t>לבין</w:t>
      </w:r>
      <w:r w:rsidRPr="006F4DCC">
        <w:rPr>
          <w:rtl/>
        </w:rPr>
        <w:t xml:space="preserve"> </w:t>
      </w:r>
      <w:r w:rsidRPr="006F4DCC">
        <w:rPr>
          <w:rFonts w:hint="cs"/>
          <w:rtl/>
        </w:rPr>
        <w:t>המדד</w:t>
      </w:r>
      <w:r w:rsidRPr="006F4DCC">
        <w:rPr>
          <w:rtl/>
        </w:rPr>
        <w:t xml:space="preserve"> </w:t>
      </w:r>
      <w:r w:rsidRPr="006F4DCC">
        <w:rPr>
          <w:rFonts w:hint="cs"/>
          <w:rtl/>
        </w:rPr>
        <w:t>הקובע</w:t>
      </w:r>
      <w:r w:rsidRPr="006F4DCC">
        <w:rPr>
          <w:rtl/>
        </w:rPr>
        <w:t xml:space="preserve"> </w:t>
      </w:r>
      <w:r w:rsidRPr="006F4DCC">
        <w:rPr>
          <w:rFonts w:hint="cs"/>
          <w:rtl/>
        </w:rPr>
        <w:t>במועד</w:t>
      </w:r>
      <w:r w:rsidRPr="006F4DCC">
        <w:rPr>
          <w:rtl/>
        </w:rPr>
        <w:t xml:space="preserve"> </w:t>
      </w:r>
      <w:r w:rsidRPr="006F4DCC">
        <w:rPr>
          <w:rFonts w:hint="cs"/>
          <w:rtl/>
        </w:rPr>
        <w:t>הוצאת</w:t>
      </w:r>
      <w:r w:rsidRPr="006F4DCC">
        <w:rPr>
          <w:rtl/>
        </w:rPr>
        <w:t xml:space="preserve"> </w:t>
      </w:r>
      <w:r w:rsidRPr="006F4DCC">
        <w:rPr>
          <w:rFonts w:hint="cs"/>
          <w:rtl/>
        </w:rPr>
        <w:t>החשבונית</w:t>
      </w:r>
      <w:r w:rsidRPr="006F4DCC">
        <w:rPr>
          <w:rtl/>
        </w:rPr>
        <w:t>.</w:t>
      </w:r>
    </w:p>
    <w:p w14:paraId="3B7B2F51" w14:textId="77777777" w:rsidR="005903C8" w:rsidRPr="006F4DCC" w:rsidRDefault="003246AF" w:rsidP="00F13348">
      <w:pPr>
        <w:pStyle w:val="3"/>
        <w:numPr>
          <w:ilvl w:val="0"/>
          <w:numId w:val="0"/>
        </w:numPr>
        <w:ind w:left="1191" w:right="0"/>
        <w:rPr>
          <w:rtl/>
        </w:rPr>
      </w:pPr>
      <w:r w:rsidRPr="006F4DCC">
        <w:rPr>
          <w:rFonts w:hint="cs"/>
          <w:rtl/>
        </w:rPr>
        <w:t>בכל</w:t>
      </w:r>
      <w:r w:rsidRPr="006F4DCC">
        <w:rPr>
          <w:rtl/>
        </w:rPr>
        <w:t xml:space="preserve"> </w:t>
      </w:r>
      <w:r w:rsidRPr="006F4DCC">
        <w:rPr>
          <w:rFonts w:hint="cs"/>
          <w:rtl/>
        </w:rPr>
        <w:t>מקרה</w:t>
      </w:r>
      <w:r w:rsidRPr="006F4DCC">
        <w:rPr>
          <w:rtl/>
        </w:rPr>
        <w:t xml:space="preserve"> </w:t>
      </w:r>
      <w:r w:rsidRPr="006F4DCC">
        <w:rPr>
          <w:rFonts w:hint="cs"/>
          <w:rtl/>
        </w:rPr>
        <w:t>לא</w:t>
      </w:r>
      <w:r w:rsidRPr="006F4DCC">
        <w:rPr>
          <w:rtl/>
        </w:rPr>
        <w:t xml:space="preserve"> </w:t>
      </w:r>
      <w:r w:rsidRPr="006F4DCC">
        <w:rPr>
          <w:rFonts w:hint="cs"/>
          <w:rtl/>
        </w:rPr>
        <w:t>ישולמו</w:t>
      </w:r>
      <w:r w:rsidRPr="006F4DCC">
        <w:rPr>
          <w:rtl/>
        </w:rPr>
        <w:t xml:space="preserve"> </w:t>
      </w:r>
      <w:r w:rsidRPr="006F4DCC">
        <w:rPr>
          <w:rFonts w:hint="cs"/>
          <w:rtl/>
        </w:rPr>
        <w:t>הפרשי</w:t>
      </w:r>
      <w:r w:rsidRPr="006F4DCC">
        <w:rPr>
          <w:rtl/>
        </w:rPr>
        <w:t xml:space="preserve"> </w:t>
      </w:r>
      <w:r w:rsidRPr="006F4DCC">
        <w:rPr>
          <w:rFonts w:hint="cs"/>
          <w:rtl/>
        </w:rPr>
        <w:t>הצמדה</w:t>
      </w:r>
      <w:r w:rsidRPr="006F4DCC">
        <w:rPr>
          <w:rtl/>
        </w:rPr>
        <w:t xml:space="preserve"> </w:t>
      </w:r>
      <w:r w:rsidRPr="006F4DCC">
        <w:rPr>
          <w:rFonts w:hint="cs"/>
          <w:rtl/>
        </w:rPr>
        <w:t>והתייקרויות</w:t>
      </w:r>
      <w:r w:rsidRPr="006F4DCC">
        <w:rPr>
          <w:rtl/>
        </w:rPr>
        <w:t xml:space="preserve"> </w:t>
      </w:r>
      <w:r w:rsidRPr="006F4DCC">
        <w:rPr>
          <w:rFonts w:hint="cs"/>
          <w:rtl/>
        </w:rPr>
        <w:t>כלשהן</w:t>
      </w:r>
      <w:r w:rsidRPr="006F4DCC">
        <w:rPr>
          <w:rtl/>
        </w:rPr>
        <w:t xml:space="preserve"> </w:t>
      </w:r>
      <w:r w:rsidRPr="006F4DCC">
        <w:rPr>
          <w:rFonts w:hint="cs"/>
          <w:rtl/>
        </w:rPr>
        <w:t>מעבר</w:t>
      </w:r>
      <w:r w:rsidRPr="006F4DCC">
        <w:rPr>
          <w:rtl/>
        </w:rPr>
        <w:t xml:space="preserve"> </w:t>
      </w:r>
      <w:r w:rsidRPr="006F4DCC">
        <w:rPr>
          <w:rFonts w:hint="cs"/>
          <w:rtl/>
        </w:rPr>
        <w:t>למועד</w:t>
      </w:r>
      <w:r w:rsidRPr="006F4DCC">
        <w:rPr>
          <w:rtl/>
        </w:rPr>
        <w:t xml:space="preserve"> </w:t>
      </w:r>
      <w:r w:rsidRPr="006F4DCC">
        <w:rPr>
          <w:rFonts w:hint="cs"/>
          <w:rtl/>
        </w:rPr>
        <w:t>שנקבע</w:t>
      </w:r>
      <w:r w:rsidRPr="006F4DCC">
        <w:rPr>
          <w:rtl/>
        </w:rPr>
        <w:t xml:space="preserve"> </w:t>
      </w:r>
      <w:r w:rsidRPr="006F4DCC">
        <w:rPr>
          <w:rFonts w:hint="cs"/>
          <w:rtl/>
        </w:rPr>
        <w:t>לביצוע</w:t>
      </w:r>
      <w:r w:rsidRPr="006F4DCC">
        <w:rPr>
          <w:rtl/>
        </w:rPr>
        <w:t xml:space="preserve"> </w:t>
      </w:r>
      <w:r w:rsidRPr="006F4DCC">
        <w:rPr>
          <w:rFonts w:hint="cs"/>
          <w:rtl/>
        </w:rPr>
        <w:t>השרות</w:t>
      </w:r>
      <w:r w:rsidRPr="006F4DCC">
        <w:rPr>
          <w:rtl/>
        </w:rPr>
        <w:t xml:space="preserve"> </w:t>
      </w:r>
      <w:r w:rsidRPr="006F4DCC">
        <w:rPr>
          <w:rFonts w:hint="cs"/>
          <w:rtl/>
        </w:rPr>
        <w:t>או</w:t>
      </w:r>
      <w:r w:rsidRPr="006F4DCC">
        <w:rPr>
          <w:rtl/>
        </w:rPr>
        <w:t xml:space="preserve"> </w:t>
      </w:r>
      <w:r w:rsidRPr="006F4DCC">
        <w:rPr>
          <w:rFonts w:hint="cs"/>
          <w:rtl/>
        </w:rPr>
        <w:t>חלקו</w:t>
      </w:r>
      <w:r w:rsidRPr="006F4DCC">
        <w:rPr>
          <w:rtl/>
        </w:rPr>
        <w:t>.</w:t>
      </w:r>
    </w:p>
    <w:p w14:paraId="7FD307F2" w14:textId="77777777" w:rsidR="002F6C79" w:rsidRPr="005521BF" w:rsidRDefault="002F6C79" w:rsidP="00F13348">
      <w:pPr>
        <w:pStyle w:val="3"/>
        <w:numPr>
          <w:ilvl w:val="0"/>
          <w:numId w:val="0"/>
        </w:numPr>
        <w:ind w:left="1191" w:right="0"/>
        <w:rPr>
          <w:b/>
          <w:bCs/>
          <w:rtl/>
        </w:rPr>
      </w:pPr>
    </w:p>
    <w:p w14:paraId="5DE4C0BB" w14:textId="77777777" w:rsidR="00A247ED" w:rsidRPr="005521BF" w:rsidRDefault="005903C8" w:rsidP="00F13348">
      <w:pPr>
        <w:pStyle w:val="2"/>
        <w:ind w:right="0"/>
      </w:pPr>
      <w:bookmarkStart w:id="345" w:name="_Toc517704036"/>
      <w:r w:rsidRPr="005521BF">
        <w:rPr>
          <w:rFonts w:hint="cs"/>
          <w:rtl/>
        </w:rPr>
        <w:t>תשלומים ואופן התשלום</w:t>
      </w:r>
      <w:bookmarkEnd w:id="345"/>
    </w:p>
    <w:p w14:paraId="2BC29C7A" w14:textId="77777777" w:rsidR="002F6C79" w:rsidRPr="00F13143" w:rsidRDefault="002F6C79" w:rsidP="00F13348">
      <w:pPr>
        <w:pStyle w:val="3"/>
        <w:ind w:right="0"/>
        <w:rPr>
          <w:b/>
          <w:bCs/>
        </w:rPr>
      </w:pPr>
      <w:r w:rsidRPr="00F13143">
        <w:rPr>
          <w:rFonts w:hint="cs"/>
          <w:b/>
          <w:bCs/>
          <w:rtl/>
        </w:rPr>
        <w:t>תשלומים עבור הקמה</w:t>
      </w:r>
    </w:p>
    <w:p w14:paraId="63F9C64A" w14:textId="605EAA37" w:rsidR="002F6C79" w:rsidRPr="004E02D5" w:rsidRDefault="002F6C79" w:rsidP="00F13348">
      <w:pPr>
        <w:pStyle w:val="3"/>
        <w:numPr>
          <w:ilvl w:val="0"/>
          <w:numId w:val="0"/>
        </w:numPr>
        <w:ind w:left="1191" w:right="0"/>
        <w:rPr>
          <w:u w:val="single"/>
          <w:rtl/>
        </w:rPr>
      </w:pPr>
      <w:r w:rsidRPr="00FB4C7A">
        <w:rPr>
          <w:rFonts w:hint="cs"/>
          <w:rtl/>
        </w:rPr>
        <w:t>התשלומים עבור ההקמה יבוצעו עפ"י אבני הדרך הבאות</w:t>
      </w:r>
      <w:r>
        <w:rPr>
          <w:rFonts w:hint="cs"/>
          <w:rtl/>
        </w:rPr>
        <w:t xml:space="preserve">, </w:t>
      </w:r>
      <w:r w:rsidRPr="004E02D5">
        <w:rPr>
          <w:rFonts w:hint="cs"/>
          <w:u w:val="single"/>
          <w:rtl/>
        </w:rPr>
        <w:t>עבור כל יחידת מסירה בנפרד</w:t>
      </w:r>
      <w:r w:rsidR="00C75072" w:rsidRPr="004E02D5">
        <w:rPr>
          <w:rFonts w:hint="cs"/>
          <w:u w:val="single"/>
          <w:rtl/>
        </w:rPr>
        <w:t xml:space="preserve"> וכן עבור ההסבה</w:t>
      </w:r>
      <w:r w:rsidRPr="004E02D5">
        <w:rPr>
          <w:rFonts w:hint="cs"/>
          <w:u w:val="single"/>
          <w:rtl/>
        </w:rPr>
        <w:t>:</w:t>
      </w:r>
    </w:p>
    <w:p w14:paraId="0038FA26" w14:textId="3BC7576F" w:rsidR="002F6C79" w:rsidRDefault="002F6C79" w:rsidP="00F13348">
      <w:pPr>
        <w:pStyle w:val="3"/>
        <w:numPr>
          <w:ilvl w:val="0"/>
          <w:numId w:val="0"/>
        </w:numPr>
        <w:ind w:left="1191" w:right="0"/>
        <w:rPr>
          <w:rtl/>
        </w:rPr>
      </w:pPr>
    </w:p>
    <w:tbl>
      <w:tblPr>
        <w:bidiVisual/>
        <w:tblW w:w="0" w:type="auto"/>
        <w:tblInd w:w="11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53"/>
        <w:gridCol w:w="3368"/>
      </w:tblGrid>
      <w:tr w:rsidR="002F6C79" w14:paraId="3ADFD5D0" w14:textId="77777777" w:rsidTr="00D841D4">
        <w:tc>
          <w:tcPr>
            <w:tcW w:w="3563" w:type="dxa"/>
            <w:shd w:val="clear" w:color="auto" w:fill="auto"/>
          </w:tcPr>
          <w:p w14:paraId="24E1418C" w14:textId="77777777" w:rsidR="002F6C79" w:rsidRPr="00D6008E" w:rsidRDefault="002F6C79" w:rsidP="00F13348">
            <w:pPr>
              <w:pStyle w:val="3"/>
              <w:numPr>
                <w:ilvl w:val="0"/>
                <w:numId w:val="0"/>
              </w:numPr>
              <w:ind w:left="1191" w:right="0"/>
              <w:rPr>
                <w:b/>
                <w:bCs/>
                <w:rtl/>
              </w:rPr>
            </w:pPr>
            <w:r w:rsidRPr="00D6008E">
              <w:rPr>
                <w:rFonts w:hint="cs"/>
                <w:b/>
                <w:bCs/>
                <w:rtl/>
              </w:rPr>
              <w:t>אבן דרך</w:t>
            </w:r>
          </w:p>
        </w:tc>
        <w:tc>
          <w:tcPr>
            <w:tcW w:w="3542" w:type="dxa"/>
            <w:shd w:val="clear" w:color="auto" w:fill="auto"/>
          </w:tcPr>
          <w:p w14:paraId="709C651C" w14:textId="77777777" w:rsidR="002F6C79" w:rsidRPr="00D6008E" w:rsidRDefault="002F6C79" w:rsidP="00F13348">
            <w:pPr>
              <w:pStyle w:val="3"/>
              <w:numPr>
                <w:ilvl w:val="0"/>
                <w:numId w:val="0"/>
              </w:numPr>
              <w:ind w:left="1191" w:right="0"/>
              <w:rPr>
                <w:b/>
                <w:bCs/>
                <w:rtl/>
              </w:rPr>
            </w:pPr>
            <w:r w:rsidRPr="00D6008E">
              <w:rPr>
                <w:rFonts w:hint="cs"/>
                <w:b/>
                <w:bCs/>
                <w:rtl/>
              </w:rPr>
              <w:t>% תשלום</w:t>
            </w:r>
          </w:p>
        </w:tc>
      </w:tr>
      <w:tr w:rsidR="002F6C79" w14:paraId="55E7CB8E" w14:textId="77777777" w:rsidTr="00D841D4">
        <w:tc>
          <w:tcPr>
            <w:tcW w:w="3563" w:type="dxa"/>
            <w:shd w:val="clear" w:color="auto" w:fill="auto"/>
          </w:tcPr>
          <w:p w14:paraId="381A631B" w14:textId="77777777" w:rsidR="002F6C79" w:rsidRPr="00097BDE" w:rsidRDefault="002F6C79" w:rsidP="00F13348">
            <w:pPr>
              <w:pStyle w:val="3"/>
              <w:numPr>
                <w:ilvl w:val="0"/>
                <w:numId w:val="0"/>
              </w:numPr>
              <w:ind w:left="291" w:right="0"/>
              <w:rPr>
                <w:rtl/>
              </w:rPr>
            </w:pPr>
            <w:r>
              <w:rPr>
                <w:rFonts w:hint="cs"/>
                <w:rtl/>
              </w:rPr>
              <w:t xml:space="preserve">אישור </w:t>
            </w:r>
            <w:r w:rsidR="004E02D5">
              <w:rPr>
                <w:rFonts w:hint="cs"/>
                <w:rtl/>
              </w:rPr>
              <w:t>אפיון</w:t>
            </w:r>
          </w:p>
        </w:tc>
        <w:tc>
          <w:tcPr>
            <w:tcW w:w="3542" w:type="dxa"/>
            <w:shd w:val="clear" w:color="auto" w:fill="auto"/>
          </w:tcPr>
          <w:p w14:paraId="6758D4C7" w14:textId="77777777" w:rsidR="002F6C79" w:rsidRPr="00097BDE" w:rsidRDefault="002F6C79" w:rsidP="00F13348">
            <w:pPr>
              <w:pStyle w:val="3"/>
              <w:numPr>
                <w:ilvl w:val="0"/>
                <w:numId w:val="0"/>
              </w:numPr>
              <w:ind w:left="1191" w:right="0"/>
              <w:rPr>
                <w:rtl/>
              </w:rPr>
            </w:pPr>
            <w:r>
              <w:rPr>
                <w:rFonts w:hint="cs"/>
                <w:rtl/>
              </w:rPr>
              <w:t>20%</w:t>
            </w:r>
          </w:p>
        </w:tc>
      </w:tr>
      <w:tr w:rsidR="002F6C79" w14:paraId="006EE67B" w14:textId="77777777" w:rsidTr="00D841D4">
        <w:tc>
          <w:tcPr>
            <w:tcW w:w="3563" w:type="dxa"/>
            <w:shd w:val="clear" w:color="auto" w:fill="auto"/>
          </w:tcPr>
          <w:p w14:paraId="3878EAB1" w14:textId="77777777" w:rsidR="002F6C79" w:rsidRDefault="002F6C79" w:rsidP="00F13348">
            <w:pPr>
              <w:pStyle w:val="3"/>
              <w:numPr>
                <w:ilvl w:val="0"/>
                <w:numId w:val="0"/>
              </w:numPr>
              <w:ind w:left="291" w:right="0"/>
              <w:rPr>
                <w:rtl/>
              </w:rPr>
            </w:pPr>
            <w:r>
              <w:rPr>
                <w:rFonts w:hint="cs"/>
                <w:rtl/>
              </w:rPr>
              <w:t>אישור סיום פיתוח</w:t>
            </w:r>
          </w:p>
        </w:tc>
        <w:tc>
          <w:tcPr>
            <w:tcW w:w="3542" w:type="dxa"/>
            <w:shd w:val="clear" w:color="auto" w:fill="auto"/>
          </w:tcPr>
          <w:p w14:paraId="11D0558E" w14:textId="77777777" w:rsidR="002F6C79" w:rsidRDefault="002F6C79" w:rsidP="00F13348">
            <w:pPr>
              <w:pStyle w:val="3"/>
              <w:numPr>
                <w:ilvl w:val="0"/>
                <w:numId w:val="0"/>
              </w:numPr>
              <w:ind w:left="1191" w:right="0"/>
              <w:rPr>
                <w:rtl/>
              </w:rPr>
            </w:pPr>
            <w:r>
              <w:rPr>
                <w:rFonts w:hint="cs"/>
                <w:rtl/>
              </w:rPr>
              <w:t>15%</w:t>
            </w:r>
          </w:p>
        </w:tc>
      </w:tr>
      <w:tr w:rsidR="002F6C79" w14:paraId="5FE39F8F" w14:textId="77777777" w:rsidTr="00D841D4">
        <w:tc>
          <w:tcPr>
            <w:tcW w:w="3563" w:type="dxa"/>
            <w:shd w:val="clear" w:color="auto" w:fill="auto"/>
          </w:tcPr>
          <w:p w14:paraId="398CB182" w14:textId="77777777" w:rsidR="002F6C79" w:rsidRDefault="002F6C79" w:rsidP="00F13348">
            <w:pPr>
              <w:pStyle w:val="3"/>
              <w:numPr>
                <w:ilvl w:val="0"/>
                <w:numId w:val="0"/>
              </w:numPr>
              <w:ind w:left="291" w:right="0"/>
              <w:rPr>
                <w:rtl/>
              </w:rPr>
            </w:pPr>
            <w:r>
              <w:rPr>
                <w:rFonts w:hint="cs"/>
                <w:rtl/>
              </w:rPr>
              <w:t>סיום בדיקות מסירה</w:t>
            </w:r>
          </w:p>
        </w:tc>
        <w:tc>
          <w:tcPr>
            <w:tcW w:w="3542" w:type="dxa"/>
            <w:shd w:val="clear" w:color="auto" w:fill="auto"/>
          </w:tcPr>
          <w:p w14:paraId="6582A43D" w14:textId="77777777" w:rsidR="002F6C79" w:rsidRDefault="002F6C79" w:rsidP="00F13348">
            <w:pPr>
              <w:pStyle w:val="3"/>
              <w:numPr>
                <w:ilvl w:val="0"/>
                <w:numId w:val="0"/>
              </w:numPr>
              <w:ind w:left="1191" w:right="0"/>
              <w:rPr>
                <w:rtl/>
              </w:rPr>
            </w:pPr>
            <w:r>
              <w:rPr>
                <w:rFonts w:hint="cs"/>
                <w:rtl/>
              </w:rPr>
              <w:t>15%</w:t>
            </w:r>
          </w:p>
        </w:tc>
      </w:tr>
      <w:tr w:rsidR="002F6C79" w14:paraId="2AA3CA4D" w14:textId="77777777" w:rsidTr="00D841D4">
        <w:tc>
          <w:tcPr>
            <w:tcW w:w="3563" w:type="dxa"/>
            <w:shd w:val="clear" w:color="auto" w:fill="auto"/>
          </w:tcPr>
          <w:p w14:paraId="3A6D2444" w14:textId="77777777" w:rsidR="002F6C79" w:rsidRPr="00097BDE" w:rsidRDefault="002F6C79" w:rsidP="00F13348">
            <w:pPr>
              <w:pStyle w:val="3"/>
              <w:numPr>
                <w:ilvl w:val="0"/>
                <w:numId w:val="0"/>
              </w:numPr>
              <w:ind w:left="291" w:right="0"/>
              <w:rPr>
                <w:rtl/>
              </w:rPr>
            </w:pPr>
            <w:r>
              <w:rPr>
                <w:rFonts w:hint="cs"/>
                <w:rtl/>
              </w:rPr>
              <w:lastRenderedPageBreak/>
              <w:t>אישור בדיקות קבלה</w:t>
            </w:r>
          </w:p>
        </w:tc>
        <w:tc>
          <w:tcPr>
            <w:tcW w:w="3542" w:type="dxa"/>
            <w:shd w:val="clear" w:color="auto" w:fill="auto"/>
          </w:tcPr>
          <w:p w14:paraId="08150D16" w14:textId="77777777" w:rsidR="002F6C79" w:rsidRPr="00097BDE" w:rsidRDefault="002F6C79" w:rsidP="00F13348">
            <w:pPr>
              <w:pStyle w:val="3"/>
              <w:numPr>
                <w:ilvl w:val="0"/>
                <w:numId w:val="0"/>
              </w:numPr>
              <w:ind w:left="1191" w:right="0"/>
              <w:rPr>
                <w:rtl/>
              </w:rPr>
            </w:pPr>
            <w:r>
              <w:rPr>
                <w:rFonts w:hint="cs"/>
                <w:rtl/>
              </w:rPr>
              <w:t>20%</w:t>
            </w:r>
          </w:p>
        </w:tc>
      </w:tr>
      <w:tr w:rsidR="002F6C79" w14:paraId="4F582634" w14:textId="77777777" w:rsidTr="00D841D4">
        <w:tc>
          <w:tcPr>
            <w:tcW w:w="3563" w:type="dxa"/>
            <w:shd w:val="clear" w:color="auto" w:fill="auto"/>
          </w:tcPr>
          <w:p w14:paraId="6894C67C" w14:textId="77777777" w:rsidR="002F6C79" w:rsidRPr="00097BDE" w:rsidRDefault="002F6C79" w:rsidP="00F13348">
            <w:pPr>
              <w:pStyle w:val="3"/>
              <w:numPr>
                <w:ilvl w:val="0"/>
                <w:numId w:val="0"/>
              </w:numPr>
              <w:ind w:left="291" w:right="0"/>
              <w:rPr>
                <w:rtl/>
              </w:rPr>
            </w:pPr>
            <w:r>
              <w:rPr>
                <w:rFonts w:hint="cs"/>
                <w:rtl/>
              </w:rPr>
              <w:t xml:space="preserve">אישור עלייה </w:t>
            </w:r>
            <w:proofErr w:type="spellStart"/>
            <w:r>
              <w:rPr>
                <w:rFonts w:hint="cs"/>
                <w:rtl/>
              </w:rPr>
              <w:t>לאויר</w:t>
            </w:r>
            <w:proofErr w:type="spellEnd"/>
          </w:p>
        </w:tc>
        <w:tc>
          <w:tcPr>
            <w:tcW w:w="3542" w:type="dxa"/>
            <w:shd w:val="clear" w:color="auto" w:fill="auto"/>
          </w:tcPr>
          <w:p w14:paraId="2E8F6D12" w14:textId="77777777" w:rsidR="002F6C79" w:rsidRPr="00097BDE" w:rsidRDefault="002F6C79" w:rsidP="00F13348">
            <w:pPr>
              <w:pStyle w:val="3"/>
              <w:numPr>
                <w:ilvl w:val="0"/>
                <w:numId w:val="0"/>
              </w:numPr>
              <w:ind w:left="1191" w:right="0"/>
              <w:rPr>
                <w:rtl/>
              </w:rPr>
            </w:pPr>
            <w:r>
              <w:rPr>
                <w:rFonts w:hint="cs"/>
                <w:rtl/>
              </w:rPr>
              <w:t>20%</w:t>
            </w:r>
          </w:p>
        </w:tc>
      </w:tr>
      <w:tr w:rsidR="002F6C79" w14:paraId="3F5430BA" w14:textId="77777777" w:rsidTr="00D841D4">
        <w:tc>
          <w:tcPr>
            <w:tcW w:w="3563" w:type="dxa"/>
            <w:shd w:val="clear" w:color="auto" w:fill="auto"/>
          </w:tcPr>
          <w:p w14:paraId="03BE6A7E" w14:textId="4645DF97" w:rsidR="002F6C79" w:rsidRPr="00097BDE" w:rsidRDefault="002F6C79" w:rsidP="00F13348">
            <w:pPr>
              <w:pStyle w:val="3"/>
              <w:numPr>
                <w:ilvl w:val="0"/>
                <w:numId w:val="0"/>
              </w:numPr>
              <w:ind w:left="291" w:right="0"/>
              <w:rPr>
                <w:rtl/>
              </w:rPr>
            </w:pPr>
            <w:r>
              <w:rPr>
                <w:rFonts w:hint="cs"/>
                <w:rtl/>
              </w:rPr>
              <w:t xml:space="preserve">קבלה סופית של </w:t>
            </w:r>
            <w:r w:rsidR="00941C82">
              <w:rPr>
                <w:rFonts w:hint="cs"/>
                <w:rtl/>
              </w:rPr>
              <w:t>היחידה</w:t>
            </w:r>
            <w:r>
              <w:rPr>
                <w:rFonts w:hint="cs"/>
                <w:rtl/>
              </w:rPr>
              <w:t xml:space="preserve"> </w:t>
            </w:r>
          </w:p>
        </w:tc>
        <w:tc>
          <w:tcPr>
            <w:tcW w:w="3542" w:type="dxa"/>
            <w:shd w:val="clear" w:color="auto" w:fill="auto"/>
          </w:tcPr>
          <w:p w14:paraId="3B080FD5" w14:textId="77777777" w:rsidR="002F6C79" w:rsidRPr="00097BDE" w:rsidRDefault="002F6C79" w:rsidP="00F13348">
            <w:pPr>
              <w:pStyle w:val="3"/>
              <w:numPr>
                <w:ilvl w:val="0"/>
                <w:numId w:val="0"/>
              </w:numPr>
              <w:ind w:left="1191" w:right="0"/>
              <w:rPr>
                <w:rtl/>
              </w:rPr>
            </w:pPr>
            <w:r>
              <w:rPr>
                <w:rFonts w:hint="cs"/>
                <w:rtl/>
              </w:rPr>
              <w:t>10%</w:t>
            </w:r>
          </w:p>
        </w:tc>
      </w:tr>
    </w:tbl>
    <w:p w14:paraId="1BDE1AF3" w14:textId="77777777" w:rsidR="00F13143" w:rsidRDefault="00F13143" w:rsidP="00F13348">
      <w:pPr>
        <w:pStyle w:val="42"/>
        <w:ind w:right="0"/>
        <w:rPr>
          <w:rtl/>
        </w:rPr>
      </w:pPr>
    </w:p>
    <w:p w14:paraId="32BCABC7" w14:textId="77777777" w:rsidR="00EA4A68" w:rsidRDefault="00F13143" w:rsidP="00F13348">
      <w:pPr>
        <w:pStyle w:val="42"/>
        <w:ind w:right="0"/>
        <w:rPr>
          <w:b w:val="0"/>
          <w:bCs w:val="0"/>
          <w:rtl/>
        </w:rPr>
      </w:pPr>
      <w:r w:rsidRPr="00F13143">
        <w:rPr>
          <w:rFonts w:hint="cs"/>
          <w:b w:val="0"/>
          <w:bCs w:val="0"/>
          <w:rtl/>
        </w:rPr>
        <w:t>כל אבני הדרך מפורטות בסעיף 4.2.3 להלן.</w:t>
      </w:r>
    </w:p>
    <w:p w14:paraId="0B16C06C" w14:textId="77777777" w:rsidR="00EA4A68" w:rsidRPr="00572C0C" w:rsidRDefault="00EA4A68" w:rsidP="00F13348">
      <w:pPr>
        <w:pStyle w:val="42"/>
        <w:ind w:left="1175" w:right="0" w:firstLine="0"/>
        <w:rPr>
          <w:b w:val="0"/>
          <w:bCs w:val="0"/>
        </w:rPr>
      </w:pPr>
      <w:r w:rsidRPr="00572C0C">
        <w:rPr>
          <w:b w:val="0"/>
          <w:bCs w:val="0"/>
          <w:rtl/>
        </w:rPr>
        <w:t xml:space="preserve">הספק יגיש חשבונית בסיום אבן דרך לתשלום, ויציין </w:t>
      </w:r>
      <w:r w:rsidRPr="00572C0C">
        <w:rPr>
          <w:rFonts w:hint="cs"/>
          <w:b w:val="0"/>
          <w:bCs w:val="0"/>
          <w:rtl/>
        </w:rPr>
        <w:t>ע</w:t>
      </w:r>
      <w:r w:rsidRPr="00572C0C">
        <w:rPr>
          <w:b w:val="0"/>
          <w:bCs w:val="0"/>
          <w:rtl/>
        </w:rPr>
        <w:t>ל גבי החשבונית או בדוח נלווה מה היה תאריך היעד המקורי לסיום אבן הדרך, ומתי הסתיימה בפועל</w:t>
      </w:r>
      <w:r w:rsidRPr="00572C0C">
        <w:rPr>
          <w:rFonts w:hint="cs"/>
          <w:b w:val="0"/>
          <w:bCs w:val="0"/>
          <w:rtl/>
        </w:rPr>
        <w:t>.</w:t>
      </w:r>
    </w:p>
    <w:p w14:paraId="02E09B85" w14:textId="77777777" w:rsidR="00EA4A68" w:rsidRPr="00EA4A68" w:rsidRDefault="00EA4A68" w:rsidP="00F13348">
      <w:pPr>
        <w:shd w:val="clear" w:color="auto" w:fill="FFFFFF"/>
        <w:spacing w:before="0" w:after="0" w:line="240" w:lineRule="auto"/>
        <w:ind w:right="0"/>
        <w:rPr>
          <w:rFonts w:ascii="Arial" w:eastAsia="Times New Roman" w:hAnsi="Arial" w:cs="Arial"/>
          <w:color w:val="222222"/>
          <w:sz w:val="19"/>
          <w:szCs w:val="19"/>
          <w:rtl/>
        </w:rPr>
      </w:pPr>
      <w:r w:rsidRPr="00EA4A68">
        <w:rPr>
          <w:rFonts w:ascii="Arial" w:eastAsia="Times New Roman" w:hAnsi="Arial" w:cs="Arial"/>
          <w:color w:val="1F497D"/>
          <w:sz w:val="22"/>
          <w:szCs w:val="22"/>
          <w:rtl/>
        </w:rPr>
        <w:t> </w:t>
      </w:r>
    </w:p>
    <w:p w14:paraId="7DBAFE33" w14:textId="2B479DBF" w:rsidR="002F6C79" w:rsidRPr="00F13143" w:rsidRDefault="002F6C79" w:rsidP="00F13348">
      <w:pPr>
        <w:pStyle w:val="42"/>
        <w:ind w:right="0"/>
        <w:rPr>
          <w:b w:val="0"/>
          <w:bCs w:val="0"/>
        </w:rPr>
      </w:pPr>
    </w:p>
    <w:p w14:paraId="09B6F646" w14:textId="77777777" w:rsidR="002F6C79" w:rsidRPr="00F13143" w:rsidRDefault="002F6C79" w:rsidP="00F13348">
      <w:pPr>
        <w:pStyle w:val="3"/>
        <w:ind w:right="0"/>
        <w:rPr>
          <w:b/>
          <w:bCs/>
          <w:rtl/>
        </w:rPr>
      </w:pPr>
      <w:r w:rsidRPr="00F13143">
        <w:rPr>
          <w:rFonts w:hint="cs"/>
          <w:b/>
          <w:bCs/>
          <w:rtl/>
        </w:rPr>
        <w:t xml:space="preserve">תשלומים עבור תחזוקה </w:t>
      </w:r>
      <w:proofErr w:type="spellStart"/>
      <w:r w:rsidRPr="00F13143">
        <w:rPr>
          <w:rFonts w:hint="cs"/>
          <w:b/>
          <w:bCs/>
          <w:rtl/>
        </w:rPr>
        <w:t>ושו"שים</w:t>
      </w:r>
      <w:proofErr w:type="spellEnd"/>
    </w:p>
    <w:p w14:paraId="01869747" w14:textId="30C118AA" w:rsidR="00CF1EDF" w:rsidRDefault="002F6C79" w:rsidP="00CF1EDF">
      <w:pPr>
        <w:pStyle w:val="42"/>
        <w:ind w:left="1191" w:right="0" w:firstLine="0"/>
        <w:rPr>
          <w:ins w:id="346" w:author="Efrat Shelach-Yeshurun" w:date="2019-04-01T12:44:00Z"/>
          <w:b w:val="0"/>
          <w:bCs w:val="0"/>
          <w:rtl/>
        </w:rPr>
      </w:pPr>
      <w:r w:rsidRPr="00F13143">
        <w:rPr>
          <w:rFonts w:hint="cs"/>
          <w:b w:val="0"/>
          <w:bCs w:val="0"/>
          <w:rtl/>
        </w:rPr>
        <w:t xml:space="preserve">התשלומים בהתקשרות על פי מכרז זה </w:t>
      </w:r>
      <w:ins w:id="347" w:author="Efrat Shelach-Yeshurun" w:date="2019-04-01T12:44:00Z">
        <w:r w:rsidR="00CF1EDF">
          <w:rPr>
            <w:rFonts w:hint="cs"/>
            <w:b w:val="0"/>
            <w:bCs w:val="0"/>
            <w:rtl/>
          </w:rPr>
          <w:t>:</w:t>
        </w:r>
        <w:r w:rsidR="00CF1EDF">
          <w:rPr>
            <w:b w:val="0"/>
            <w:bCs w:val="0"/>
            <w:rtl/>
          </w:rPr>
          <w:br/>
        </w:r>
      </w:ins>
      <w:r w:rsidRPr="00F13143">
        <w:rPr>
          <w:rFonts w:hint="cs"/>
          <w:b w:val="0"/>
          <w:bCs w:val="0"/>
          <w:rtl/>
        </w:rPr>
        <w:t xml:space="preserve">עבור תחזוקה </w:t>
      </w:r>
      <w:del w:id="348" w:author="Efrat Shelach-Yeshurun" w:date="2019-04-01T12:45:00Z">
        <w:r w:rsidRPr="00F13143" w:rsidDel="00CF1EDF">
          <w:rPr>
            <w:rFonts w:hint="cs"/>
            <w:b w:val="0"/>
            <w:bCs w:val="0"/>
            <w:rtl/>
          </w:rPr>
          <w:delText>ו</w:delText>
        </w:r>
      </w:del>
      <w:ins w:id="349" w:author="Efrat Shelach-Yeshurun" w:date="2019-04-01T12:44:00Z">
        <w:r w:rsidR="00CF1EDF">
          <w:rPr>
            <w:rFonts w:hint="cs"/>
            <w:b w:val="0"/>
            <w:bCs w:val="0"/>
            <w:rtl/>
          </w:rPr>
          <w:t>יהיו שנתיים</w:t>
        </w:r>
      </w:ins>
    </w:p>
    <w:p w14:paraId="4B129CB1" w14:textId="105DA9E3" w:rsidR="002F6C79" w:rsidRPr="00F13143" w:rsidRDefault="00CF1EDF" w:rsidP="00CF1EDF">
      <w:pPr>
        <w:pStyle w:val="42"/>
        <w:ind w:left="1191" w:right="0" w:firstLine="0"/>
        <w:rPr>
          <w:b w:val="0"/>
          <w:bCs w:val="0"/>
          <w:rtl/>
        </w:rPr>
      </w:pPr>
      <w:ins w:id="350" w:author="Efrat Shelach-Yeshurun" w:date="2019-04-01T12:44:00Z">
        <w:r>
          <w:rPr>
            <w:rFonts w:hint="cs"/>
            <w:b w:val="0"/>
            <w:bCs w:val="0"/>
            <w:rtl/>
          </w:rPr>
          <w:t xml:space="preserve">עבור </w:t>
        </w:r>
      </w:ins>
      <w:proofErr w:type="spellStart"/>
      <w:r w:rsidR="002F6C79" w:rsidRPr="00F13143">
        <w:rPr>
          <w:rFonts w:hint="cs"/>
          <w:b w:val="0"/>
          <w:bCs w:val="0"/>
          <w:rtl/>
        </w:rPr>
        <w:t>שו"שים</w:t>
      </w:r>
      <w:proofErr w:type="spellEnd"/>
      <w:r w:rsidR="002F6C79" w:rsidRPr="00F13143">
        <w:rPr>
          <w:rFonts w:hint="cs"/>
          <w:b w:val="0"/>
          <w:bCs w:val="0"/>
          <w:rtl/>
        </w:rPr>
        <w:t xml:space="preserve"> יהיו </w:t>
      </w:r>
      <w:ins w:id="351" w:author="Efrat Shelach-Yeshurun" w:date="2019-04-01T12:45:00Z">
        <w:r>
          <w:rPr>
            <w:rFonts w:hint="cs"/>
            <w:b w:val="0"/>
            <w:bCs w:val="0"/>
            <w:rtl/>
          </w:rPr>
          <w:t xml:space="preserve">עם סיום </w:t>
        </w:r>
        <w:proofErr w:type="spellStart"/>
        <w:r>
          <w:rPr>
            <w:rFonts w:hint="cs"/>
            <w:b w:val="0"/>
            <w:bCs w:val="0"/>
            <w:rtl/>
          </w:rPr>
          <w:t>השו"ש</w:t>
        </w:r>
        <w:proofErr w:type="spellEnd"/>
        <w:r>
          <w:rPr>
            <w:rFonts w:hint="cs"/>
            <w:b w:val="0"/>
            <w:bCs w:val="0"/>
            <w:rtl/>
          </w:rPr>
          <w:t>, בהתאם למועדי התשלום של המשרד.</w:t>
        </w:r>
      </w:ins>
      <w:del w:id="352" w:author="Efrat Shelach-Yeshurun" w:date="2019-04-01T12:44:00Z">
        <w:r w:rsidR="002F6C79" w:rsidRPr="00F13143" w:rsidDel="00CF1EDF">
          <w:rPr>
            <w:rFonts w:hint="cs"/>
            <w:b w:val="0"/>
            <w:bCs w:val="0"/>
            <w:rtl/>
          </w:rPr>
          <w:delText>רבעוניים</w:delText>
        </w:r>
      </w:del>
      <w:r w:rsidR="002F6C79" w:rsidRPr="00F13143">
        <w:rPr>
          <w:rFonts w:hint="cs"/>
          <w:b w:val="0"/>
          <w:bCs w:val="0"/>
          <w:rtl/>
        </w:rPr>
        <w:t>.</w:t>
      </w:r>
    </w:p>
    <w:p w14:paraId="24121429" w14:textId="77777777" w:rsidR="002F6C79" w:rsidRPr="00F13143" w:rsidRDefault="002F6C79" w:rsidP="00F13348">
      <w:pPr>
        <w:pStyle w:val="42"/>
        <w:ind w:left="1175" w:right="0" w:firstLine="0"/>
        <w:rPr>
          <w:b w:val="0"/>
          <w:bCs w:val="0"/>
          <w:rtl/>
        </w:rPr>
      </w:pPr>
      <w:r w:rsidRPr="00F13143">
        <w:rPr>
          <w:rFonts w:hint="cs"/>
          <w:b w:val="0"/>
          <w:bCs w:val="0"/>
          <w:rtl/>
        </w:rPr>
        <w:t xml:space="preserve">מובהר כי עבור כל שלב של עליה </w:t>
      </w:r>
      <w:proofErr w:type="spellStart"/>
      <w:r w:rsidRPr="00F13143">
        <w:rPr>
          <w:rFonts w:hint="cs"/>
          <w:b w:val="0"/>
          <w:bCs w:val="0"/>
          <w:rtl/>
        </w:rPr>
        <w:t>לאויר</w:t>
      </w:r>
      <w:proofErr w:type="spellEnd"/>
      <w:r w:rsidRPr="00F13143">
        <w:rPr>
          <w:rFonts w:hint="cs"/>
          <w:b w:val="0"/>
          <w:bCs w:val="0"/>
          <w:rtl/>
        </w:rPr>
        <w:t xml:space="preserve"> (ככל שתהיה עליה </w:t>
      </w:r>
      <w:proofErr w:type="spellStart"/>
      <w:r w:rsidRPr="00F13143">
        <w:rPr>
          <w:rFonts w:hint="cs"/>
          <w:b w:val="0"/>
          <w:bCs w:val="0"/>
          <w:rtl/>
        </w:rPr>
        <w:t>לאויר</w:t>
      </w:r>
      <w:proofErr w:type="spellEnd"/>
      <w:r w:rsidRPr="00F13143">
        <w:rPr>
          <w:rFonts w:hint="cs"/>
          <w:b w:val="0"/>
          <w:bCs w:val="0"/>
          <w:rtl/>
        </w:rPr>
        <w:t xml:space="preserve"> בשלבים)  תחושב תקופת האחריות  בהתאם למועד קבלתו הסופית שיאושר ויוגדר ע"י המשרד. </w:t>
      </w:r>
    </w:p>
    <w:p w14:paraId="649C24E9" w14:textId="77777777" w:rsidR="002F6C79" w:rsidRPr="00F13143" w:rsidRDefault="002F6C79" w:rsidP="00F13348">
      <w:pPr>
        <w:pStyle w:val="42"/>
        <w:ind w:left="1175" w:right="0" w:firstLine="0"/>
        <w:rPr>
          <w:b w:val="0"/>
          <w:bCs w:val="0"/>
          <w:rtl/>
        </w:rPr>
      </w:pPr>
      <w:r w:rsidRPr="00F13143">
        <w:rPr>
          <w:rFonts w:hint="cs"/>
          <w:b w:val="0"/>
          <w:bCs w:val="0"/>
          <w:rtl/>
        </w:rPr>
        <w:t>ביצוע התשלום יותנה בהגשת כל המסמכים והדוחות שהוגדרו כאבני דרך והמפורטים בה.</w:t>
      </w:r>
    </w:p>
    <w:p w14:paraId="36951E00" w14:textId="6E2FDE9B" w:rsidR="002F6C79" w:rsidRPr="000F7BCE" w:rsidRDefault="002F6C79" w:rsidP="005C7B02">
      <w:pPr>
        <w:pStyle w:val="a0"/>
        <w:numPr>
          <w:ilvl w:val="0"/>
          <w:numId w:val="36"/>
        </w:numPr>
        <w:ind w:left="1600" w:right="0"/>
        <w:rPr>
          <w:rtl/>
        </w:rPr>
      </w:pPr>
      <w:r w:rsidRPr="005903C8">
        <w:rPr>
          <w:rFonts w:hint="cs"/>
          <w:rtl/>
        </w:rPr>
        <w:t>בתחילת</w:t>
      </w:r>
      <w:r w:rsidRPr="005903C8">
        <w:rPr>
          <w:rtl/>
        </w:rPr>
        <w:t xml:space="preserve"> </w:t>
      </w:r>
      <w:r w:rsidRPr="005903C8">
        <w:rPr>
          <w:rFonts w:hint="cs"/>
          <w:rtl/>
        </w:rPr>
        <w:t>כל</w:t>
      </w:r>
      <w:r w:rsidRPr="005903C8">
        <w:rPr>
          <w:rtl/>
        </w:rPr>
        <w:t xml:space="preserve"> </w:t>
      </w:r>
      <w:del w:id="353" w:author="Efrat Shelach-Yeshurun" w:date="2019-04-01T12:46:00Z">
        <w:r w:rsidRPr="005903C8" w:rsidDel="00CF1EDF">
          <w:rPr>
            <w:rFonts w:hint="cs"/>
            <w:rtl/>
          </w:rPr>
          <w:delText>רבעון</w:delText>
        </w:r>
        <w:r w:rsidRPr="005903C8" w:rsidDel="00CF1EDF">
          <w:rPr>
            <w:rtl/>
          </w:rPr>
          <w:delText xml:space="preserve"> </w:delText>
        </w:r>
      </w:del>
      <w:ins w:id="354" w:author="Efrat Shelach-Yeshurun" w:date="2019-04-01T12:46:00Z">
        <w:r w:rsidR="00CF1EDF">
          <w:rPr>
            <w:rFonts w:hint="cs"/>
            <w:rtl/>
          </w:rPr>
          <w:t>שנה</w:t>
        </w:r>
        <w:r w:rsidR="00CF1EDF" w:rsidRPr="005903C8">
          <w:rPr>
            <w:rtl/>
          </w:rPr>
          <w:t xml:space="preserve"> </w:t>
        </w:r>
      </w:ins>
      <w:r w:rsidRPr="005903C8">
        <w:rPr>
          <w:rFonts w:hint="cs"/>
          <w:rtl/>
        </w:rPr>
        <w:t>יגיש</w:t>
      </w:r>
      <w:r w:rsidRPr="005903C8">
        <w:rPr>
          <w:rtl/>
        </w:rPr>
        <w:t xml:space="preserve"> </w:t>
      </w:r>
      <w:proofErr w:type="spellStart"/>
      <w:r w:rsidRPr="005903C8">
        <w:rPr>
          <w:rFonts w:hint="cs"/>
          <w:rtl/>
        </w:rPr>
        <w:t>הספק</w:t>
      </w:r>
      <w:del w:id="355" w:author="Efrat Shelach-Yeshurun" w:date="2019-04-01T12:46:00Z">
        <w:r w:rsidRPr="005903C8" w:rsidDel="00CF1EDF">
          <w:rPr>
            <w:rtl/>
          </w:rPr>
          <w:delText xml:space="preserve">: </w:delText>
        </w:r>
      </w:del>
      <w:r>
        <w:rPr>
          <w:rFonts w:hint="cs"/>
          <w:rtl/>
        </w:rPr>
        <w:t>דו"ח</w:t>
      </w:r>
      <w:proofErr w:type="spellEnd"/>
      <w:r>
        <w:rPr>
          <w:rFonts w:hint="cs"/>
          <w:rtl/>
        </w:rPr>
        <w:t xml:space="preserve"> המפרט את חלקיות התחזוקה עבר השלבים השונים (ככל שיהיו)  בהתאם למועד קבלתו הסופית ובהתאמה את העלות בפועל</w:t>
      </w:r>
      <w:r w:rsidR="00CF1EDF">
        <w:rPr>
          <w:rFonts w:hint="cs"/>
          <w:rtl/>
        </w:rPr>
        <w:t>.</w:t>
      </w:r>
    </w:p>
    <w:p w14:paraId="11ACB893" w14:textId="247F2C98" w:rsidR="002F6C79" w:rsidRPr="000F7BCE" w:rsidRDefault="00CF1EDF" w:rsidP="00CF1EDF">
      <w:pPr>
        <w:pStyle w:val="a0"/>
        <w:numPr>
          <w:ilvl w:val="0"/>
          <w:numId w:val="36"/>
        </w:numPr>
        <w:ind w:left="1600" w:right="0"/>
        <w:rPr>
          <w:rtl/>
        </w:rPr>
      </w:pPr>
      <w:ins w:id="356" w:author="Efrat Shelach-Yeshurun" w:date="2019-04-01T12:47:00Z">
        <w:r>
          <w:rPr>
            <w:rFonts w:hint="cs"/>
            <w:rtl/>
          </w:rPr>
          <w:t xml:space="preserve">בתחילת כל חודש יגיש הספק </w:t>
        </w:r>
      </w:ins>
      <w:r w:rsidR="002F6C79">
        <w:rPr>
          <w:rFonts w:hint="cs"/>
          <w:rtl/>
        </w:rPr>
        <w:t>דו"ח המפרט את השעות שבוצעו בפורמט של תאריך, יום, שעה ובעל התפקיד שביצע את השעות בפועל</w:t>
      </w:r>
      <w:ins w:id="357" w:author="Efrat Shelach-Yeshurun" w:date="2019-04-01T12:47:00Z">
        <w:r>
          <w:rPr>
            <w:rFonts w:hint="cs"/>
            <w:rtl/>
          </w:rPr>
          <w:t xml:space="preserve"> (עבור </w:t>
        </w:r>
        <w:proofErr w:type="spellStart"/>
        <w:r>
          <w:rPr>
            <w:rFonts w:hint="cs"/>
            <w:rtl/>
          </w:rPr>
          <w:t>שו"שים</w:t>
        </w:r>
        <w:proofErr w:type="spellEnd"/>
        <w:r>
          <w:rPr>
            <w:rFonts w:hint="cs"/>
            <w:rtl/>
          </w:rPr>
          <w:t xml:space="preserve"> שאושרו).</w:t>
        </w:r>
      </w:ins>
      <w:r w:rsidR="002F6C79">
        <w:rPr>
          <w:rFonts w:hint="cs"/>
          <w:rtl/>
        </w:rPr>
        <w:t>.</w:t>
      </w:r>
    </w:p>
    <w:p w14:paraId="2A319953" w14:textId="688621BA" w:rsidR="002F6C79" w:rsidRPr="000F7BCE" w:rsidRDefault="002F6C79" w:rsidP="00F13348">
      <w:pPr>
        <w:pStyle w:val="a0"/>
        <w:numPr>
          <w:ilvl w:val="0"/>
          <w:numId w:val="36"/>
        </w:numPr>
        <w:spacing w:line="360" w:lineRule="auto"/>
        <w:ind w:left="1600" w:right="0"/>
        <w:rPr>
          <w:rtl/>
        </w:rPr>
      </w:pPr>
      <w:r w:rsidRPr="005903C8">
        <w:rPr>
          <w:rtl/>
        </w:rPr>
        <w:t xml:space="preserve">לאחר קבלת אישור </w:t>
      </w:r>
      <w:proofErr w:type="spellStart"/>
      <w:r w:rsidRPr="005903C8">
        <w:rPr>
          <w:rtl/>
        </w:rPr>
        <w:t>המינהל</w:t>
      </w:r>
      <w:proofErr w:type="spellEnd"/>
      <w:r w:rsidRPr="005903C8">
        <w:rPr>
          <w:rtl/>
        </w:rPr>
        <w:t xml:space="preserve"> כי השירותים/התוצרים, בוצעו </w:t>
      </w:r>
      <w:r w:rsidRPr="00AB7C36">
        <w:rPr>
          <w:rFonts w:hint="cs"/>
          <w:rtl/>
        </w:rPr>
        <w:t>בהתאם</w:t>
      </w:r>
      <w:r w:rsidRPr="00AB7C36">
        <w:rPr>
          <w:rtl/>
        </w:rPr>
        <w:t xml:space="preserve"> </w:t>
      </w:r>
      <w:r w:rsidRPr="00AB7C36">
        <w:rPr>
          <w:rFonts w:hint="cs"/>
          <w:rtl/>
        </w:rPr>
        <w:t>לדרישות</w:t>
      </w:r>
      <w:r w:rsidRPr="00AB7C36">
        <w:rPr>
          <w:rtl/>
        </w:rPr>
        <w:t xml:space="preserve"> </w:t>
      </w:r>
      <w:r w:rsidRPr="00AB7C36">
        <w:rPr>
          <w:rFonts w:hint="cs"/>
          <w:rtl/>
        </w:rPr>
        <w:t>החוזה</w:t>
      </w:r>
      <w:r w:rsidRPr="00AB7C36">
        <w:rPr>
          <w:rtl/>
        </w:rPr>
        <w:t xml:space="preserve"> </w:t>
      </w:r>
      <w:r w:rsidRPr="00AB7C36">
        <w:rPr>
          <w:rFonts w:hint="cs"/>
          <w:rtl/>
        </w:rPr>
        <w:t>על</w:t>
      </w:r>
      <w:r w:rsidRPr="00AB7C36">
        <w:rPr>
          <w:rtl/>
        </w:rPr>
        <w:t xml:space="preserve"> </w:t>
      </w:r>
      <w:r w:rsidRPr="00AB7C36">
        <w:rPr>
          <w:rFonts w:hint="cs"/>
          <w:rtl/>
        </w:rPr>
        <w:t>כל</w:t>
      </w:r>
      <w:r w:rsidRPr="00AB7C36">
        <w:rPr>
          <w:rtl/>
        </w:rPr>
        <w:t xml:space="preserve"> </w:t>
      </w:r>
      <w:r w:rsidRPr="00AB7C36">
        <w:rPr>
          <w:rFonts w:hint="cs"/>
          <w:rtl/>
        </w:rPr>
        <w:t>נספחיו</w:t>
      </w:r>
      <w:r w:rsidRPr="005903C8">
        <w:rPr>
          <w:rtl/>
        </w:rPr>
        <w:t>, ימציא הספק למשרד חשבונית מס בצירוף הדוחות המאושרים. חשבונית שתוגש ללא הדוחות לא תטופל.</w:t>
      </w:r>
    </w:p>
    <w:p w14:paraId="4BD3C84A" w14:textId="77777777" w:rsidR="002F6C79" w:rsidRPr="005D01A6" w:rsidRDefault="002F6C79" w:rsidP="00F13348">
      <w:pPr>
        <w:pStyle w:val="a0"/>
        <w:numPr>
          <w:ilvl w:val="0"/>
          <w:numId w:val="36"/>
        </w:numPr>
        <w:spacing w:line="360" w:lineRule="auto"/>
        <w:ind w:left="1600" w:right="0"/>
        <w:rPr>
          <w:rtl/>
        </w:rPr>
      </w:pPr>
      <w:r w:rsidRPr="005D01A6">
        <w:rPr>
          <w:rtl/>
        </w:rPr>
        <w:t>כל התוספות הנלוות לתשלום (כגון: הפרשי הצמדה, מע"מ) תהיינה כלולות באותה חשבונית.</w:t>
      </w:r>
    </w:p>
    <w:p w14:paraId="16B78F22" w14:textId="77777777" w:rsidR="002F6C79" w:rsidRPr="005D01A6" w:rsidRDefault="002F6C79" w:rsidP="00F13348">
      <w:pPr>
        <w:pStyle w:val="a0"/>
        <w:numPr>
          <w:ilvl w:val="0"/>
          <w:numId w:val="36"/>
        </w:numPr>
        <w:spacing w:line="360" w:lineRule="auto"/>
        <w:ind w:left="1600" w:right="0"/>
        <w:rPr>
          <w:rtl/>
        </w:rPr>
      </w:pPr>
      <w:r w:rsidRPr="005D01A6">
        <w:rPr>
          <w:rtl/>
        </w:rPr>
        <w:t>כדי למנוע עיכובים בתשלום, ידאג הספק שכל המסמכים המפורטים,  והמועברים על ידו למשרד, יהיו כתובים בכתב ברור וקריא, ויפרט בחשבונית או בנספח לחשבוניות את הפרטים הבאים:</w:t>
      </w:r>
    </w:p>
    <w:p w14:paraId="1AFAD36F" w14:textId="77777777" w:rsidR="002F6C79" w:rsidRPr="000F7BCE" w:rsidRDefault="002F6C79" w:rsidP="00F13348">
      <w:pPr>
        <w:pStyle w:val="a0"/>
        <w:numPr>
          <w:ilvl w:val="1"/>
          <w:numId w:val="38"/>
        </w:numPr>
        <w:ind w:left="2026" w:right="0"/>
        <w:rPr>
          <w:rtl/>
        </w:rPr>
      </w:pPr>
      <w:r w:rsidRPr="005903C8">
        <w:rPr>
          <w:rtl/>
        </w:rPr>
        <w:lastRenderedPageBreak/>
        <w:t>מספר החוזה (שייחתם בעקבות זכייה במכרז זה)</w:t>
      </w:r>
    </w:p>
    <w:p w14:paraId="238E1920" w14:textId="12C17F3E" w:rsidR="002F6C79" w:rsidRPr="000F7BCE" w:rsidRDefault="002F6C79" w:rsidP="00F13348">
      <w:pPr>
        <w:pStyle w:val="a0"/>
        <w:numPr>
          <w:ilvl w:val="1"/>
          <w:numId w:val="38"/>
        </w:numPr>
        <w:ind w:left="2026" w:right="0"/>
        <w:rPr>
          <w:rtl/>
        </w:rPr>
      </w:pPr>
      <w:r w:rsidRPr="005903C8">
        <w:rPr>
          <w:rtl/>
        </w:rPr>
        <w:t>מספר הארכה/הרחבה (מעבר להתקשרות הראשונית)</w:t>
      </w:r>
    </w:p>
    <w:p w14:paraId="1D66A543" w14:textId="77777777" w:rsidR="002F6C79" w:rsidRPr="000F7BCE" w:rsidRDefault="002F6C79" w:rsidP="00F13348">
      <w:pPr>
        <w:pStyle w:val="a0"/>
        <w:numPr>
          <w:ilvl w:val="1"/>
          <w:numId w:val="38"/>
        </w:numPr>
        <w:ind w:left="2026" w:right="0"/>
        <w:rPr>
          <w:rtl/>
        </w:rPr>
      </w:pPr>
      <w:r w:rsidRPr="005903C8">
        <w:rPr>
          <w:rFonts w:hint="cs"/>
          <w:rtl/>
        </w:rPr>
        <w:t xml:space="preserve">הרבעון בגינו נדרשת התמורה </w:t>
      </w:r>
    </w:p>
    <w:p w14:paraId="05DEBD81" w14:textId="77777777" w:rsidR="002F6C79" w:rsidRPr="000F7BCE" w:rsidRDefault="002F6C79" w:rsidP="00F13348">
      <w:pPr>
        <w:pStyle w:val="a0"/>
        <w:numPr>
          <w:ilvl w:val="1"/>
          <w:numId w:val="38"/>
        </w:numPr>
        <w:ind w:left="2026" w:right="0"/>
        <w:rPr>
          <w:rtl/>
        </w:rPr>
      </w:pPr>
      <w:r w:rsidRPr="005903C8">
        <w:rPr>
          <w:rtl/>
        </w:rPr>
        <w:t>נושא/י השירות/ התוצרים/ המוצרים</w:t>
      </w:r>
    </w:p>
    <w:p w14:paraId="4D18C040" w14:textId="77777777" w:rsidR="002F6C79" w:rsidRPr="000F7BCE" w:rsidRDefault="002F6C79" w:rsidP="00F13348">
      <w:pPr>
        <w:pStyle w:val="a0"/>
        <w:numPr>
          <w:ilvl w:val="1"/>
          <w:numId w:val="38"/>
        </w:numPr>
        <w:ind w:left="2026" w:right="0"/>
        <w:rPr>
          <w:rtl/>
        </w:rPr>
      </w:pPr>
      <w:r w:rsidRPr="005903C8">
        <w:rPr>
          <w:rtl/>
        </w:rPr>
        <w:t>מחירים בסיסיים (בהתאם למפורט בחוזה)</w:t>
      </w:r>
    </w:p>
    <w:p w14:paraId="49942E8B" w14:textId="77777777" w:rsidR="002F6C79" w:rsidRPr="000F7BCE" w:rsidRDefault="002F6C79" w:rsidP="00F13348">
      <w:pPr>
        <w:pStyle w:val="a0"/>
        <w:numPr>
          <w:ilvl w:val="1"/>
          <w:numId w:val="38"/>
        </w:numPr>
        <w:ind w:left="2026" w:right="0"/>
        <w:rPr>
          <w:rtl/>
        </w:rPr>
      </w:pPr>
      <w:r w:rsidRPr="005903C8">
        <w:rPr>
          <w:rtl/>
        </w:rPr>
        <w:t>סה"כ המחירים</w:t>
      </w:r>
    </w:p>
    <w:p w14:paraId="54CA556C" w14:textId="77777777" w:rsidR="002F6C79" w:rsidRPr="000F7BCE" w:rsidRDefault="002F6C79" w:rsidP="00F13348">
      <w:pPr>
        <w:pStyle w:val="a0"/>
        <w:numPr>
          <w:ilvl w:val="1"/>
          <w:numId w:val="38"/>
        </w:numPr>
        <w:ind w:left="2026" w:right="0"/>
        <w:rPr>
          <w:rtl/>
        </w:rPr>
      </w:pPr>
      <w:r w:rsidRPr="005903C8">
        <w:rPr>
          <w:rtl/>
        </w:rPr>
        <w:t>תוספת התייקרות, אם חלה (לפרט הנתונים לפיהם חושבה)</w:t>
      </w:r>
    </w:p>
    <w:p w14:paraId="713C02A6" w14:textId="77777777" w:rsidR="002F6C79" w:rsidRPr="000F7BCE" w:rsidRDefault="002F6C79" w:rsidP="00F13348">
      <w:pPr>
        <w:pStyle w:val="a0"/>
        <w:numPr>
          <w:ilvl w:val="1"/>
          <w:numId w:val="38"/>
        </w:numPr>
        <w:ind w:left="2026" w:right="0"/>
        <w:rPr>
          <w:rtl/>
        </w:rPr>
      </w:pPr>
      <w:r w:rsidRPr="005903C8">
        <w:rPr>
          <w:rtl/>
        </w:rPr>
        <w:t>סה"כ כללי</w:t>
      </w:r>
    </w:p>
    <w:p w14:paraId="263E8228" w14:textId="77777777" w:rsidR="002F6C79" w:rsidRPr="000F7BCE" w:rsidRDefault="002F6C79" w:rsidP="00F13348">
      <w:pPr>
        <w:pStyle w:val="a0"/>
        <w:numPr>
          <w:ilvl w:val="1"/>
          <w:numId w:val="38"/>
        </w:numPr>
        <w:ind w:left="2026" w:right="0"/>
        <w:rPr>
          <w:rtl/>
        </w:rPr>
      </w:pPr>
      <w:r w:rsidRPr="005903C8">
        <w:rPr>
          <w:rtl/>
        </w:rPr>
        <w:t>תוספת מע"מ וכל מס או היטל שייקבע עפ"י החוק</w:t>
      </w:r>
    </w:p>
    <w:p w14:paraId="47140914" w14:textId="77777777" w:rsidR="002F6C79" w:rsidRDefault="002F6C79" w:rsidP="00F13348">
      <w:pPr>
        <w:pStyle w:val="a0"/>
        <w:numPr>
          <w:ilvl w:val="1"/>
          <w:numId w:val="38"/>
        </w:numPr>
        <w:ind w:left="2026" w:right="0"/>
      </w:pPr>
      <w:r w:rsidRPr="005903C8">
        <w:rPr>
          <w:rtl/>
        </w:rPr>
        <w:t>סה"כ לתשלום</w:t>
      </w:r>
    </w:p>
    <w:p w14:paraId="66AD2838" w14:textId="77777777" w:rsidR="002F6C79" w:rsidRPr="000F7BCE" w:rsidRDefault="002F6C79" w:rsidP="00F13348">
      <w:pPr>
        <w:pStyle w:val="a0"/>
        <w:numPr>
          <w:ilvl w:val="0"/>
          <w:numId w:val="0"/>
        </w:numPr>
        <w:ind w:left="792" w:right="0"/>
        <w:rPr>
          <w:rtl/>
        </w:rPr>
      </w:pPr>
    </w:p>
    <w:p w14:paraId="03B6CCB5" w14:textId="77777777" w:rsidR="00572C0C" w:rsidRPr="005D01A6" w:rsidRDefault="00572C0C" w:rsidP="00F13348">
      <w:pPr>
        <w:pStyle w:val="a0"/>
        <w:numPr>
          <w:ilvl w:val="0"/>
          <w:numId w:val="36"/>
        </w:numPr>
        <w:spacing w:line="360" w:lineRule="auto"/>
        <w:ind w:left="1600" w:right="0"/>
        <w:rPr>
          <w:rtl/>
        </w:rPr>
      </w:pPr>
      <w:r>
        <w:rPr>
          <w:rFonts w:hint="cs"/>
          <w:rtl/>
        </w:rPr>
        <w:t>התשלום לספק יהיה</w:t>
      </w:r>
      <w:r w:rsidRPr="005D01A6">
        <w:rPr>
          <w:rtl/>
        </w:rPr>
        <w:t xml:space="preserve"> </w:t>
      </w:r>
      <w:r>
        <w:rPr>
          <w:rFonts w:hint="cs"/>
          <w:rtl/>
        </w:rPr>
        <w:t xml:space="preserve">בהתאם למפורט בהוראת </w:t>
      </w:r>
      <w:proofErr w:type="spellStart"/>
      <w:r>
        <w:rPr>
          <w:rFonts w:hint="cs"/>
          <w:rtl/>
        </w:rPr>
        <w:t>ת</w:t>
      </w:r>
      <w:r w:rsidRPr="00F17714">
        <w:rPr>
          <w:rFonts w:hint="cs"/>
          <w:rtl/>
        </w:rPr>
        <w:t>כ"מ</w:t>
      </w:r>
      <w:proofErr w:type="spellEnd"/>
      <w:r w:rsidRPr="00F17714">
        <w:rPr>
          <w:rFonts w:hint="cs"/>
          <w:rtl/>
        </w:rPr>
        <w:t xml:space="preserve"> 1.4.3 "מועדי</w:t>
      </w:r>
      <w:r>
        <w:rPr>
          <w:rFonts w:hint="cs"/>
          <w:rtl/>
        </w:rPr>
        <w:t xml:space="preserve"> תשלום". </w:t>
      </w:r>
    </w:p>
    <w:p w14:paraId="6741F64F" w14:textId="77777777" w:rsidR="002F6C79" w:rsidRDefault="002F6C79" w:rsidP="00F13348">
      <w:pPr>
        <w:pStyle w:val="a0"/>
        <w:numPr>
          <w:ilvl w:val="0"/>
          <w:numId w:val="36"/>
        </w:numPr>
        <w:spacing w:line="360" w:lineRule="auto"/>
        <w:ind w:left="1600" w:right="0"/>
      </w:pPr>
      <w:r w:rsidRPr="005D01A6">
        <w:rPr>
          <w:rtl/>
        </w:rPr>
        <w:t>לכל תשלום שישולם לספק יתו</w:t>
      </w:r>
      <w:r w:rsidRPr="005D01A6">
        <w:rPr>
          <w:rFonts w:hint="cs"/>
          <w:rtl/>
        </w:rPr>
        <w:t>ו</w:t>
      </w:r>
      <w:r w:rsidRPr="005D01A6">
        <w:rPr>
          <w:rtl/>
        </w:rPr>
        <w:t>סף מע"מ בשיעור שיהא בתוקף בעת התשלום.</w:t>
      </w:r>
    </w:p>
    <w:p w14:paraId="68933580" w14:textId="77777777" w:rsidR="002F6C79" w:rsidRPr="005521BF" w:rsidRDefault="00D00B2E" w:rsidP="00F13348">
      <w:pPr>
        <w:pStyle w:val="3"/>
        <w:ind w:right="0"/>
      </w:pPr>
      <w:r>
        <w:rPr>
          <w:rFonts w:hint="cs"/>
          <w:rtl/>
        </w:rPr>
        <w:t xml:space="preserve">פיצוי מוסכם בגין רמת שירות ותחזוקה </w:t>
      </w:r>
      <w:r>
        <w:t>(SLA)</w:t>
      </w:r>
    </w:p>
    <w:p w14:paraId="7278528D" w14:textId="25B74556" w:rsidR="002F6C79" w:rsidRDefault="002F6C79" w:rsidP="00F13348">
      <w:pPr>
        <w:pStyle w:val="a0"/>
        <w:numPr>
          <w:ilvl w:val="0"/>
          <w:numId w:val="39"/>
        </w:numPr>
        <w:spacing w:line="360" w:lineRule="auto"/>
        <w:ind w:right="0"/>
      </w:pPr>
      <w:r>
        <w:rPr>
          <w:rFonts w:hint="cs"/>
          <w:rtl/>
        </w:rPr>
        <w:t>בקרות האירועים המקנים פיצוי בהתאם לאמור ב</w:t>
      </w:r>
      <w:r w:rsidRPr="007E4926">
        <w:rPr>
          <w:rFonts w:hint="cs"/>
          <w:rtl/>
        </w:rPr>
        <w:t xml:space="preserve">סעיף </w:t>
      </w:r>
      <w:r w:rsidR="003E48BF">
        <w:rPr>
          <w:rtl/>
        </w:rPr>
        <w:fldChar w:fldCharType="begin"/>
      </w:r>
      <w:r w:rsidR="003E48BF">
        <w:rPr>
          <w:rtl/>
        </w:rPr>
        <w:instrText xml:space="preserve"> </w:instrText>
      </w:r>
      <w:r w:rsidR="003E48BF">
        <w:rPr>
          <w:rFonts w:hint="cs"/>
        </w:rPr>
        <w:instrText>REF</w:instrText>
      </w:r>
      <w:r w:rsidR="003E48BF">
        <w:rPr>
          <w:rFonts w:hint="cs"/>
          <w:rtl/>
        </w:rPr>
        <w:instrText xml:space="preserve"> _</w:instrText>
      </w:r>
      <w:r w:rsidR="003E48BF">
        <w:rPr>
          <w:rFonts w:hint="cs"/>
        </w:rPr>
        <w:instrText>Ref535398552 \r \h</w:instrText>
      </w:r>
      <w:r w:rsidR="003E48BF">
        <w:rPr>
          <w:rtl/>
        </w:rPr>
        <w:instrText xml:space="preserve"> </w:instrText>
      </w:r>
      <w:r w:rsidR="003E48BF">
        <w:rPr>
          <w:rtl/>
        </w:rPr>
      </w:r>
      <w:r w:rsidR="003E48BF">
        <w:rPr>
          <w:rtl/>
        </w:rPr>
        <w:fldChar w:fldCharType="separate"/>
      </w:r>
      <w:ins w:id="358" w:author="אלי קטאשוילי" w:date="2019-06-10T14:13:00Z">
        <w:r w:rsidR="00854767">
          <w:rPr>
            <w:rFonts w:hint="cs"/>
            <w:cs/>
          </w:rPr>
          <w:t>‎</w:t>
        </w:r>
        <w:r w:rsidR="00854767">
          <w:t>4.5.3</w:t>
        </w:r>
      </w:ins>
      <w:del w:id="359" w:author="אלי קטאשוילי" w:date="2019-06-10T14:13:00Z">
        <w:r w:rsidR="003E48BF" w:rsidDel="00854767">
          <w:rPr>
            <w:rFonts w:hint="cs"/>
            <w:cs/>
          </w:rPr>
          <w:delText>‎</w:delText>
        </w:r>
        <w:r w:rsidR="003E48BF" w:rsidDel="00854767">
          <w:delText>4.5.3</w:delText>
        </w:r>
      </w:del>
      <w:r w:rsidR="003E48BF">
        <w:rPr>
          <w:rtl/>
        </w:rPr>
        <w:fldChar w:fldCharType="end"/>
      </w:r>
      <w:r w:rsidRPr="007E4926">
        <w:rPr>
          <w:rFonts w:hint="cs"/>
          <w:rtl/>
        </w:rPr>
        <w:t xml:space="preserve"> לה</w:t>
      </w:r>
      <w:r>
        <w:rPr>
          <w:rFonts w:hint="cs"/>
          <w:rtl/>
        </w:rPr>
        <w:t>לן , המשרד ינכה את הפיצויים המוסכמים בסעיף מכל התשלומים במגיעים לספק הזוכה, ב</w:t>
      </w:r>
      <w:r w:rsidRPr="008E2BA1">
        <w:rPr>
          <w:rFonts w:hint="cs"/>
          <w:rtl/>
        </w:rPr>
        <w:t>הודעה</w:t>
      </w:r>
      <w:r w:rsidRPr="008E2BA1">
        <w:rPr>
          <w:rtl/>
        </w:rPr>
        <w:t xml:space="preserve"> </w:t>
      </w:r>
      <w:r w:rsidRPr="008E2BA1">
        <w:rPr>
          <w:rFonts w:hint="cs"/>
          <w:rtl/>
        </w:rPr>
        <w:t>בכתב</w:t>
      </w:r>
      <w:r>
        <w:rPr>
          <w:rFonts w:hint="cs"/>
          <w:rtl/>
        </w:rPr>
        <w:t xml:space="preserve"> של </w:t>
      </w:r>
      <w:r w:rsidRPr="008E2BA1">
        <w:rPr>
          <w:rtl/>
        </w:rPr>
        <w:t xml:space="preserve"> </w:t>
      </w:r>
      <w:r>
        <w:rPr>
          <w:rFonts w:hint="cs"/>
          <w:rtl/>
        </w:rPr>
        <w:t>7</w:t>
      </w:r>
      <w:r w:rsidRPr="008E2BA1">
        <w:rPr>
          <w:rtl/>
        </w:rPr>
        <w:t xml:space="preserve"> </w:t>
      </w:r>
      <w:r>
        <w:rPr>
          <w:rFonts w:hint="cs"/>
          <w:rtl/>
        </w:rPr>
        <w:t xml:space="preserve">ימים </w:t>
      </w:r>
      <w:r w:rsidRPr="008E2BA1">
        <w:rPr>
          <w:rtl/>
        </w:rPr>
        <w:t xml:space="preserve"> </w:t>
      </w:r>
      <w:r w:rsidRPr="008E2BA1">
        <w:rPr>
          <w:rFonts w:hint="cs"/>
          <w:rtl/>
        </w:rPr>
        <w:t>מראש</w:t>
      </w:r>
      <w:r w:rsidRPr="008E2BA1">
        <w:rPr>
          <w:rtl/>
        </w:rPr>
        <w:t>.</w:t>
      </w:r>
    </w:p>
    <w:p w14:paraId="0D03F060" w14:textId="77777777" w:rsidR="00D00B2E" w:rsidRDefault="00D00B2E" w:rsidP="00F13348">
      <w:pPr>
        <w:pStyle w:val="a0"/>
        <w:numPr>
          <w:ilvl w:val="0"/>
          <w:numId w:val="39"/>
        </w:numPr>
        <w:spacing w:line="360" w:lineRule="auto"/>
        <w:ind w:right="0"/>
      </w:pPr>
      <w:r>
        <w:rPr>
          <w:rFonts w:hint="cs"/>
          <w:rtl/>
        </w:rPr>
        <w:t>שיעורי הפיצויים הם השיעורים המקסימאליים. המשרד רשאי להפחית משיעור הפיצוי המקסימאלי או לבטל בדיעבד פיצוי שכבר נוכה, בהתאם לנסיבות בכל מקרה ובהתאם להתנהלות הספק לתיקון ההפרה והשלכותיה.</w:t>
      </w:r>
    </w:p>
    <w:p w14:paraId="6B293DCE" w14:textId="0D32B29A" w:rsidR="00D00B2E" w:rsidRDefault="00D00B2E" w:rsidP="00F13348">
      <w:pPr>
        <w:pStyle w:val="a0"/>
        <w:numPr>
          <w:ilvl w:val="0"/>
          <w:numId w:val="39"/>
        </w:numPr>
        <w:spacing w:line="360" w:lineRule="auto"/>
        <w:ind w:right="0"/>
      </w:pPr>
      <w:r>
        <w:rPr>
          <w:rtl/>
        </w:rPr>
        <w:t>כך לדוגמה, במקרה בו לאחר קרות ההפרה, הספק הצליח לצמצם את הנזק, המשרד רשאי להפחית משיעור הפיצוי הנקוב. דוגמה נוספת</w:t>
      </w:r>
      <w:r>
        <w:t xml:space="preserve">, </w:t>
      </w:r>
      <w:r>
        <w:rPr>
          <w:rtl/>
        </w:rPr>
        <w:t>במקרה בו ספק הצליח להתגבר על איחור שנגרם לפרויקט ועמד בלוח זמנים מקורי, רשאי המשרד להפחית את גובה הפיצוי או לבטלו בדיעבד, אם הפיצוי כבר נוכה</w:t>
      </w:r>
      <w:r>
        <w:rPr>
          <w:rFonts w:hint="cs"/>
          <w:rtl/>
        </w:rPr>
        <w:t>.</w:t>
      </w:r>
    </w:p>
    <w:p w14:paraId="28350B1D" w14:textId="77777777" w:rsidR="00D00B2E" w:rsidRDefault="00D00B2E" w:rsidP="00F13348">
      <w:pPr>
        <w:pStyle w:val="a0"/>
        <w:numPr>
          <w:ilvl w:val="0"/>
          <w:numId w:val="39"/>
        </w:numPr>
        <w:spacing w:line="360" w:lineRule="auto"/>
        <w:ind w:right="0"/>
      </w:pPr>
      <w:r>
        <w:rPr>
          <w:rtl/>
        </w:rPr>
        <w:t>למען הסר ספק, מובהר כי ההחלטה האם להפחית משיעור הפיצוי המקסימלי או לבטל בדיעבד פיצוי שנוכה, הינה בהתאם לשיקול דעתו הבלעדי של המשרד ומבלי שהדבר יהווה תקדים</w:t>
      </w:r>
      <w:r>
        <w:t>.</w:t>
      </w:r>
    </w:p>
    <w:p w14:paraId="15F81401" w14:textId="77777777" w:rsidR="00D00B2E" w:rsidRPr="000F7BCE" w:rsidRDefault="00D00B2E" w:rsidP="00F13348">
      <w:pPr>
        <w:pStyle w:val="a0"/>
        <w:numPr>
          <w:ilvl w:val="0"/>
          <w:numId w:val="0"/>
        </w:numPr>
        <w:spacing w:line="360" w:lineRule="auto"/>
        <w:ind w:left="1080" w:right="0"/>
        <w:rPr>
          <w:rtl/>
        </w:rPr>
      </w:pPr>
    </w:p>
    <w:p w14:paraId="6924343E" w14:textId="77777777" w:rsidR="00D00B2E" w:rsidRPr="00D00B2E" w:rsidRDefault="00D00B2E" w:rsidP="00F13348">
      <w:pPr>
        <w:pStyle w:val="3"/>
        <w:ind w:right="0"/>
      </w:pPr>
      <w:r w:rsidRPr="00D00B2E">
        <w:rPr>
          <w:rFonts w:hint="cs"/>
          <w:rtl/>
        </w:rPr>
        <w:t>קיזוז תשלומים</w:t>
      </w:r>
    </w:p>
    <w:p w14:paraId="2CF50C1C" w14:textId="77777777" w:rsidR="002F6C79" w:rsidRDefault="002F6C79" w:rsidP="00F13348">
      <w:pPr>
        <w:pStyle w:val="a0"/>
        <w:numPr>
          <w:ilvl w:val="0"/>
          <w:numId w:val="0"/>
        </w:numPr>
        <w:spacing w:line="360" w:lineRule="auto"/>
        <w:ind w:left="720" w:right="0"/>
      </w:pPr>
      <w:r>
        <w:rPr>
          <w:rFonts w:hint="cs"/>
          <w:rtl/>
        </w:rPr>
        <w:t>בכל מקרה בו יתברר כי המשרד שילם תשלום כלשהו ביתר, תעמוד למשרד הזכות לקזז תשלום זה מהתשלומים המועברים לספק, בהודעה בכתב של חודש מראש.</w:t>
      </w:r>
    </w:p>
    <w:p w14:paraId="4FDE62FD" w14:textId="77777777" w:rsidR="00502B14" w:rsidRDefault="00502B14" w:rsidP="00F13348">
      <w:pPr>
        <w:ind w:right="0"/>
        <w:rPr>
          <w:rtl/>
        </w:rPr>
      </w:pPr>
      <w:r>
        <w:rPr>
          <w:rtl/>
        </w:rPr>
        <w:br w:type="page"/>
      </w:r>
    </w:p>
    <w:p w14:paraId="2188756E" w14:textId="1483A2F5" w:rsidR="00B34B24" w:rsidRPr="002D4ABE" w:rsidRDefault="00B34B24" w:rsidP="00F13348">
      <w:pPr>
        <w:pStyle w:val="1"/>
        <w:ind w:right="0"/>
      </w:pPr>
      <w:bookmarkStart w:id="360" w:name="_Toc501627850"/>
      <w:bookmarkStart w:id="361" w:name="_Toc517704037"/>
      <w:bookmarkStart w:id="362" w:name="_Ref535402927"/>
      <w:r w:rsidRPr="002D4ABE">
        <w:rPr>
          <w:rFonts w:hint="cs"/>
          <w:rtl/>
        </w:rPr>
        <w:lastRenderedPageBreak/>
        <w:t>יעדים (</w:t>
      </w:r>
      <w:r w:rsidRPr="002D4ABE">
        <w:t>I</w:t>
      </w:r>
      <w:r w:rsidRPr="002D4ABE">
        <w:rPr>
          <w:rFonts w:hint="cs"/>
          <w:rtl/>
        </w:rPr>
        <w:t>)</w:t>
      </w:r>
      <w:bookmarkEnd w:id="360"/>
      <w:bookmarkEnd w:id="361"/>
      <w:bookmarkEnd w:id="362"/>
      <w:r w:rsidR="00371F65" w:rsidRPr="002D4ABE">
        <w:rPr>
          <w:rFonts w:hint="cs"/>
          <w:rtl/>
        </w:rPr>
        <w:t xml:space="preserve"> </w:t>
      </w:r>
    </w:p>
    <w:p w14:paraId="0B0DB78F" w14:textId="02EBC325" w:rsidR="009C3EDF" w:rsidRPr="002D4ABE" w:rsidRDefault="003D73CD" w:rsidP="00F13348">
      <w:pPr>
        <w:ind w:right="0"/>
        <w:rPr>
          <w:rtl/>
        </w:rPr>
      </w:pPr>
      <w:r w:rsidRPr="002D4ABE">
        <w:rPr>
          <w:rFonts w:hint="cs"/>
          <w:rtl/>
        </w:rPr>
        <w:t xml:space="preserve"> </w:t>
      </w:r>
      <w:r w:rsidR="00471552" w:rsidRPr="002D4ABE">
        <w:rPr>
          <w:rFonts w:hint="cs"/>
          <w:rtl/>
        </w:rPr>
        <w:t xml:space="preserve">להזכירכם </w:t>
      </w:r>
      <w:r w:rsidR="00471552" w:rsidRPr="002D4ABE">
        <w:rPr>
          <w:rtl/>
        </w:rPr>
        <w:t xml:space="preserve">המענה על הסעיפים יהיה בהתאם להנחיות בסעיף </w:t>
      </w:r>
      <w:r w:rsidR="003E48BF">
        <w:rPr>
          <w:rtl/>
        </w:rPr>
        <w:fldChar w:fldCharType="begin"/>
      </w:r>
      <w:r w:rsidR="003E48BF">
        <w:rPr>
          <w:rtl/>
        </w:rPr>
        <w:instrText xml:space="preserve"> </w:instrText>
      </w:r>
      <w:r w:rsidR="003E48BF">
        <w:instrText>REF</w:instrText>
      </w:r>
      <w:r w:rsidR="003E48BF">
        <w:rPr>
          <w:rtl/>
        </w:rPr>
        <w:instrText xml:space="preserve"> _</w:instrText>
      </w:r>
      <w:r w:rsidR="003E48BF">
        <w:instrText>Ref535398880 \r \h</w:instrText>
      </w:r>
      <w:r w:rsidR="003E48BF">
        <w:rPr>
          <w:rtl/>
        </w:rPr>
        <w:instrText xml:space="preserve"> </w:instrText>
      </w:r>
      <w:r w:rsidR="003E48BF">
        <w:rPr>
          <w:rtl/>
        </w:rPr>
      </w:r>
      <w:r w:rsidR="003E48BF">
        <w:rPr>
          <w:rtl/>
        </w:rPr>
        <w:fldChar w:fldCharType="separate"/>
      </w:r>
      <w:ins w:id="363" w:author="אלי קטאשוילי" w:date="2019-06-10T14:13:00Z">
        <w:r w:rsidR="00854767">
          <w:rPr>
            <w:rFonts w:hint="cs"/>
            <w:cs/>
          </w:rPr>
          <w:t>‎</w:t>
        </w:r>
        <w:r w:rsidR="00854767">
          <w:t>0.6.1</w:t>
        </w:r>
      </w:ins>
      <w:del w:id="364" w:author="אלי קטאשוילי" w:date="2019-06-10T14:13:00Z">
        <w:r w:rsidR="003E48BF" w:rsidDel="00854767">
          <w:rPr>
            <w:rFonts w:hint="cs"/>
            <w:cs/>
          </w:rPr>
          <w:delText>‎</w:delText>
        </w:r>
        <w:r w:rsidR="003E48BF" w:rsidDel="00854767">
          <w:delText>0.6.1</w:delText>
        </w:r>
      </w:del>
      <w:r w:rsidR="003E48BF">
        <w:rPr>
          <w:rtl/>
        </w:rPr>
        <w:fldChar w:fldCharType="end"/>
      </w:r>
      <w:r w:rsidR="00471552" w:rsidRPr="002D4ABE">
        <w:rPr>
          <w:rtl/>
        </w:rPr>
        <w:t xml:space="preserve"> לעיל</w:t>
      </w:r>
    </w:p>
    <w:p w14:paraId="28479E13" w14:textId="40E90668" w:rsidR="00A2149A" w:rsidRPr="00A2149A" w:rsidRDefault="002A6233" w:rsidP="00F13348">
      <w:pPr>
        <w:ind w:right="0"/>
      </w:pPr>
      <w:ins w:id="365" w:author="Efrat Shelach-Yeshurun" w:date="2019-03-24T10:09:00Z">
        <w:r>
          <w:rPr>
            <w:rFonts w:hint="cs"/>
            <w:sz w:val="22"/>
            <w:szCs w:val="22"/>
            <w:rtl/>
          </w:rPr>
          <w:t>מצב קיים:</w:t>
        </w:r>
        <w:r>
          <w:rPr>
            <w:sz w:val="22"/>
            <w:szCs w:val="22"/>
            <w:rtl/>
          </w:rPr>
          <w:br/>
        </w:r>
      </w:ins>
      <w:r w:rsidR="00A2149A" w:rsidRPr="002D4ABE">
        <w:rPr>
          <w:rFonts w:hint="cs"/>
          <w:rtl/>
        </w:rPr>
        <w:t xml:space="preserve">במשרד החינוך קיימת כיום מערכת </w:t>
      </w:r>
      <w:r w:rsidR="00924F03">
        <w:rPr>
          <w:rFonts w:hint="cs"/>
          <w:rtl/>
        </w:rPr>
        <w:t>בינוי ותקצוב</w:t>
      </w:r>
      <w:r w:rsidR="00A2149A" w:rsidRPr="002D4ABE">
        <w:rPr>
          <w:rFonts w:hint="cs"/>
          <w:rtl/>
        </w:rPr>
        <w:t xml:space="preserve"> אשר פותחה </w:t>
      </w:r>
      <w:proofErr w:type="spellStart"/>
      <w:r w:rsidR="00A2149A" w:rsidRPr="002D4ABE">
        <w:rPr>
          <w:rFonts w:hint="cs"/>
          <w:rtl/>
        </w:rPr>
        <w:t>עג"ב</w:t>
      </w:r>
      <w:proofErr w:type="spellEnd"/>
      <w:r w:rsidR="00A2149A" w:rsidRPr="002D4ABE">
        <w:rPr>
          <w:rFonts w:hint="cs"/>
          <w:rtl/>
        </w:rPr>
        <w:t xml:space="preserve"> </w:t>
      </w:r>
      <w:proofErr w:type="spellStart"/>
      <w:r w:rsidR="00716DFF">
        <w:t>MainFrame</w:t>
      </w:r>
      <w:proofErr w:type="spellEnd"/>
      <w:r w:rsidR="00716DFF" w:rsidRPr="002D4ABE">
        <w:rPr>
          <w:rFonts w:hint="cs"/>
          <w:rtl/>
        </w:rPr>
        <w:t xml:space="preserve"> </w:t>
      </w:r>
      <w:r w:rsidR="00A2149A" w:rsidRPr="002D4ABE">
        <w:rPr>
          <w:rFonts w:hint="cs"/>
          <w:rtl/>
        </w:rPr>
        <w:t xml:space="preserve">בטכנולוגיה שאינה עדכנית. </w:t>
      </w:r>
      <w:r w:rsidR="008E491A">
        <w:rPr>
          <w:rtl/>
        </w:rPr>
        <w:br/>
      </w:r>
      <w:r w:rsidR="00A2149A" w:rsidRPr="002D4ABE">
        <w:rPr>
          <w:rFonts w:hint="cs"/>
          <w:rtl/>
        </w:rPr>
        <w:t>חוסר העדכניות גורם (בין היתר</w:t>
      </w:r>
      <w:r w:rsidR="00A2149A" w:rsidRPr="00A2149A">
        <w:rPr>
          <w:rFonts w:hint="cs"/>
          <w:rtl/>
        </w:rPr>
        <w:t>) לכך שלא ניתן להרחיב את המערכת ולהוסיף פונקציונאליות הנדרשת ע"י הלקוח.</w:t>
      </w:r>
    </w:p>
    <w:p w14:paraId="5E88106C" w14:textId="77777777" w:rsidR="004B2AE9" w:rsidRDefault="004B2AE9" w:rsidP="00F13348">
      <w:pPr>
        <w:ind w:right="0"/>
        <w:rPr>
          <w:rtl/>
        </w:rPr>
      </w:pPr>
    </w:p>
    <w:p w14:paraId="24EAF10D" w14:textId="77777777" w:rsidR="004B2AE9" w:rsidRPr="004B2AE9" w:rsidRDefault="004B2AE9" w:rsidP="00F13348">
      <w:pPr>
        <w:ind w:right="0"/>
        <w:rPr>
          <w:rtl/>
        </w:rPr>
      </w:pPr>
      <w:r w:rsidRPr="004B2AE9">
        <w:rPr>
          <w:rtl/>
        </w:rPr>
        <w:t>אגף בינוי ותקצוב אחראי על הפעלתו ומימושו של תקציב הפיתוח. אגף בינוי ותקצוב שותף לקביעת תכנית הפיתוח השנתית בהתאם לנהלים, ובמסגרת התקציבים השנתיים המאושרי</w:t>
      </w:r>
      <w:r w:rsidRPr="004B2AE9">
        <w:rPr>
          <w:rFonts w:hint="cs"/>
          <w:rtl/>
        </w:rPr>
        <w:t>ם, בתחומים השונים.</w:t>
      </w:r>
      <w:r w:rsidR="008E491A">
        <w:rPr>
          <w:rtl/>
        </w:rPr>
        <w:br/>
      </w:r>
      <w:r w:rsidRPr="004B2AE9">
        <w:rPr>
          <w:rFonts w:hint="cs"/>
          <w:rtl/>
        </w:rPr>
        <w:t xml:space="preserve"> חלק מהנושאים קשורים לבניה וחלקם שונים כגון: הצטיידות, התאמת מרחבי למידה למאה ה</w:t>
      </w:r>
      <w:r w:rsidR="008E491A">
        <w:rPr>
          <w:rFonts w:hint="cs"/>
          <w:rtl/>
        </w:rPr>
        <w:t>-</w:t>
      </w:r>
      <w:r w:rsidRPr="004B2AE9">
        <w:rPr>
          <w:rFonts w:hint="cs"/>
          <w:rtl/>
        </w:rPr>
        <w:t xml:space="preserve">21 . </w:t>
      </w:r>
    </w:p>
    <w:p w14:paraId="642E5630" w14:textId="70B9E670" w:rsidR="004B2AE9" w:rsidRPr="004B2AE9" w:rsidRDefault="004B2AE9" w:rsidP="00F13348">
      <w:pPr>
        <w:ind w:right="0"/>
        <w:rPr>
          <w:rtl/>
        </w:rPr>
      </w:pPr>
      <w:r w:rsidRPr="004B2AE9">
        <w:rPr>
          <w:rtl/>
        </w:rPr>
        <w:t xml:space="preserve">הנושאים </w:t>
      </w:r>
      <w:r w:rsidRPr="004B2AE9">
        <w:rPr>
          <w:rFonts w:hint="cs"/>
          <w:rtl/>
        </w:rPr>
        <w:t>שבאחריות האגף אינ</w:t>
      </w:r>
      <w:r w:rsidRPr="004B2AE9">
        <w:rPr>
          <w:rtl/>
        </w:rPr>
        <w:t>ם נכללים באופן קבוע בתקציב הפיתוח של משרד החינוך, והם משתנים בהתאם לחוק התקציב הנקבע מדי שנה</w:t>
      </w:r>
      <w:r w:rsidRPr="004B2AE9">
        <w:t>.</w:t>
      </w:r>
      <w:r w:rsidRPr="004B2AE9">
        <w:rPr>
          <w:rFonts w:hint="cs"/>
          <w:rtl/>
        </w:rPr>
        <w:t xml:space="preserve"> </w:t>
      </w:r>
    </w:p>
    <w:p w14:paraId="60AD60CD" w14:textId="77777777" w:rsidR="004B2AE9" w:rsidRDefault="004B2AE9" w:rsidP="00F13348">
      <w:pPr>
        <w:ind w:right="0"/>
        <w:rPr>
          <w:rtl/>
        </w:rPr>
      </w:pPr>
      <w:r w:rsidRPr="004B2AE9">
        <w:rPr>
          <w:rtl/>
        </w:rPr>
        <w:t xml:space="preserve">הגופים המבצעים את </w:t>
      </w:r>
      <w:r w:rsidRPr="004B2AE9">
        <w:rPr>
          <w:rFonts w:hint="cs"/>
          <w:rtl/>
        </w:rPr>
        <w:t>הפרויקטים השונים</w:t>
      </w:r>
      <w:r w:rsidRPr="004B2AE9">
        <w:rPr>
          <w:rtl/>
        </w:rPr>
        <w:t>, הם בדרך כלל הרשויות המקומיו</w:t>
      </w:r>
      <w:r w:rsidRPr="004B2AE9">
        <w:rPr>
          <w:rFonts w:hint="cs"/>
          <w:rtl/>
        </w:rPr>
        <w:t>ת.</w:t>
      </w:r>
    </w:p>
    <w:p w14:paraId="766791DA" w14:textId="77777777" w:rsidR="007D3319" w:rsidRDefault="004E02D5" w:rsidP="00F13348">
      <w:pPr>
        <w:ind w:right="0"/>
        <w:rPr>
          <w:b/>
          <w:bCs/>
          <w:rtl/>
        </w:rPr>
      </w:pPr>
      <w:r w:rsidRPr="004E02D5">
        <w:rPr>
          <w:rFonts w:hint="cs"/>
          <w:b/>
          <w:bCs/>
          <w:rtl/>
        </w:rPr>
        <w:t xml:space="preserve">מובהר כי אגף בינוי ותקצוב אינו עוסק בבניה בפועל אלא הוא גוף מתקצב, </w:t>
      </w:r>
      <w:proofErr w:type="spellStart"/>
      <w:r w:rsidRPr="004E02D5">
        <w:rPr>
          <w:rFonts w:hint="cs"/>
          <w:b/>
          <w:bCs/>
          <w:rtl/>
        </w:rPr>
        <w:t>מתעדף</w:t>
      </w:r>
      <w:proofErr w:type="spellEnd"/>
      <w:r w:rsidRPr="004E02D5">
        <w:rPr>
          <w:rFonts w:hint="cs"/>
          <w:b/>
          <w:bCs/>
          <w:rtl/>
        </w:rPr>
        <w:t>, מבקר ומפקח על התקציב.</w:t>
      </w:r>
    </w:p>
    <w:p w14:paraId="7E536249" w14:textId="20372EF2" w:rsidR="004B2AE9" w:rsidRPr="004B2AE9" w:rsidRDefault="004B2AE9" w:rsidP="00F13348">
      <w:pPr>
        <w:ind w:right="0"/>
      </w:pPr>
      <w:r w:rsidRPr="004B2AE9">
        <w:t xml:space="preserve"> </w:t>
      </w:r>
      <w:r w:rsidRPr="004B2AE9">
        <w:rPr>
          <w:rFonts w:hint="cs"/>
          <w:rtl/>
        </w:rPr>
        <w:t xml:space="preserve">המערך הממוחשב הנדרש עבור אגף הבינוי והתקצוב , יכלול ניהול תקצוב של </w:t>
      </w:r>
      <w:r w:rsidRPr="004B2AE9">
        <w:rPr>
          <w:rtl/>
        </w:rPr>
        <w:t>המימון השנתי הנקבע ע</w:t>
      </w:r>
      <w:r w:rsidRPr="004B2AE9">
        <w:rPr>
          <w:rFonts w:hint="cs"/>
          <w:rtl/>
        </w:rPr>
        <w:t>"</w:t>
      </w:r>
      <w:r w:rsidRPr="004B2AE9">
        <w:rPr>
          <w:rtl/>
        </w:rPr>
        <w:t>י משרד האו</w:t>
      </w:r>
      <w:r w:rsidRPr="004B2AE9">
        <w:rPr>
          <w:rFonts w:hint="cs"/>
          <w:rtl/>
        </w:rPr>
        <w:t>צר</w:t>
      </w:r>
      <w:r w:rsidR="000926C3">
        <w:rPr>
          <w:rFonts w:hint="cs"/>
          <w:rtl/>
        </w:rPr>
        <w:t xml:space="preserve">, </w:t>
      </w:r>
      <w:r w:rsidRPr="004B2AE9">
        <w:rPr>
          <w:rFonts w:hint="cs"/>
          <w:rtl/>
        </w:rPr>
        <w:t xml:space="preserve"> ניהול </w:t>
      </w:r>
      <w:r w:rsidRPr="004B2AE9">
        <w:rPr>
          <w:rtl/>
        </w:rPr>
        <w:t>תכנית התקציב השנתית</w:t>
      </w:r>
      <w:r w:rsidRPr="004B2AE9">
        <w:rPr>
          <w:rFonts w:hint="cs"/>
          <w:rtl/>
        </w:rPr>
        <w:t xml:space="preserve"> עפ"</w:t>
      </w:r>
      <w:r w:rsidRPr="004B2AE9">
        <w:rPr>
          <w:rFonts w:hint="eastAsia"/>
          <w:rtl/>
        </w:rPr>
        <w:t>י</w:t>
      </w:r>
      <w:r w:rsidRPr="004B2AE9">
        <w:rPr>
          <w:rFonts w:hint="cs"/>
          <w:rtl/>
        </w:rPr>
        <w:t xml:space="preserve"> המאפיינים השונים, ניהול בקשות הרשות </w:t>
      </w:r>
      <w:proofErr w:type="spellStart"/>
      <w:r w:rsidRPr="004B2AE9">
        <w:rPr>
          <w:rFonts w:hint="cs"/>
          <w:rtl/>
        </w:rPr>
        <w:t>ות</w:t>
      </w:r>
      <w:r w:rsidR="000926C3">
        <w:rPr>
          <w:rFonts w:hint="cs"/>
          <w:rtl/>
        </w:rPr>
        <w:t>י</w:t>
      </w:r>
      <w:r w:rsidRPr="004B2AE9">
        <w:rPr>
          <w:rFonts w:hint="cs"/>
          <w:rtl/>
        </w:rPr>
        <w:t>עדוף</w:t>
      </w:r>
      <w:proofErr w:type="spellEnd"/>
      <w:r w:rsidRPr="004B2AE9">
        <w:rPr>
          <w:rFonts w:hint="cs"/>
          <w:rtl/>
        </w:rPr>
        <w:t xml:space="preserve"> הפרויקטים</w:t>
      </w:r>
      <w:r w:rsidRPr="004B2AE9">
        <w:rPr>
          <w:rtl/>
        </w:rPr>
        <w:t xml:space="preserve">, הרשאות והתחייבויות תקציביות, </w:t>
      </w:r>
      <w:r w:rsidRPr="004B2AE9">
        <w:rPr>
          <w:rFonts w:hint="cs"/>
          <w:rtl/>
        </w:rPr>
        <w:t xml:space="preserve">אישור , פיקוח ובקרה על עבודות הרשות. </w:t>
      </w:r>
      <w:r w:rsidRPr="004B2AE9">
        <w:rPr>
          <w:rtl/>
        </w:rPr>
        <w:t xml:space="preserve"> </w:t>
      </w:r>
    </w:p>
    <w:p w14:paraId="5FEE81BB" w14:textId="77777777" w:rsidR="00966C95" w:rsidRDefault="00966C95" w:rsidP="00F13348">
      <w:pPr>
        <w:ind w:right="0"/>
        <w:rPr>
          <w:rtl/>
        </w:rPr>
      </w:pPr>
    </w:p>
    <w:p w14:paraId="5BF3BC79" w14:textId="364917CD" w:rsidR="00A2149A" w:rsidRPr="00A2149A" w:rsidRDefault="00A2149A" w:rsidP="00F13348">
      <w:pPr>
        <w:ind w:right="0"/>
        <w:rPr>
          <w:rtl/>
        </w:rPr>
      </w:pPr>
      <w:r w:rsidRPr="00A2149A">
        <w:rPr>
          <w:rtl/>
        </w:rPr>
        <w:t>המערכת החדשה תחליף את המערכת הקיימת היום בסביבת ה מיין  פריים (</w:t>
      </w:r>
      <w:r w:rsidRPr="00A2149A">
        <w:t>mf</w:t>
      </w:r>
      <w:r w:rsidRPr="00A2149A">
        <w:rPr>
          <w:rtl/>
        </w:rPr>
        <w:t xml:space="preserve">) הכוללת </w:t>
      </w:r>
      <w:r w:rsidRPr="00A2149A">
        <w:rPr>
          <w:rFonts w:hint="cs"/>
          <w:rtl/>
        </w:rPr>
        <w:t>6</w:t>
      </w:r>
      <w:r w:rsidRPr="00A2149A">
        <w:rPr>
          <w:rtl/>
        </w:rPr>
        <w:t xml:space="preserve"> סוגי ממשקים למערכת מרכבה  של האוצר</w:t>
      </w:r>
      <w:r w:rsidRPr="00A2149A">
        <w:rPr>
          <w:rFonts w:hint="cs"/>
          <w:rtl/>
        </w:rPr>
        <w:t xml:space="preserve"> (5 ממשקים קיימים, ואחד חדש)</w:t>
      </w:r>
      <w:r w:rsidRPr="00A2149A">
        <w:rPr>
          <w:rtl/>
        </w:rPr>
        <w:t xml:space="preserve"> , </w:t>
      </w:r>
      <w:r w:rsidRPr="00A2149A">
        <w:rPr>
          <w:rFonts w:hint="cs"/>
          <w:rtl/>
        </w:rPr>
        <w:t xml:space="preserve">וכן </w:t>
      </w:r>
      <w:r w:rsidRPr="00F17714">
        <w:rPr>
          <w:rFonts w:hint="cs"/>
          <w:rtl/>
        </w:rPr>
        <w:t>ממשקים</w:t>
      </w:r>
      <w:r w:rsidRPr="00F17714">
        <w:rPr>
          <w:rtl/>
        </w:rPr>
        <w:t xml:space="preserve"> </w:t>
      </w:r>
      <w:r w:rsidRPr="00F17714">
        <w:rPr>
          <w:rFonts w:hint="cs"/>
          <w:rtl/>
        </w:rPr>
        <w:t xml:space="preserve">למערכת </w:t>
      </w:r>
      <w:proofErr w:type="spellStart"/>
      <w:r w:rsidRPr="00F17714">
        <w:rPr>
          <w:rFonts w:hint="cs"/>
          <w:rtl/>
        </w:rPr>
        <w:t>הפייס</w:t>
      </w:r>
      <w:proofErr w:type="spellEnd"/>
      <w:r w:rsidRPr="00A2149A">
        <w:rPr>
          <w:rFonts w:hint="cs"/>
          <w:rtl/>
        </w:rPr>
        <w:t>, ולמערכות נוספות של גורמים ממשלתיים או גופים ציבוריים אחרים,</w:t>
      </w:r>
      <w:r w:rsidRPr="00A2149A">
        <w:t xml:space="preserve"> </w:t>
      </w:r>
      <w:r w:rsidRPr="00A2149A">
        <w:rPr>
          <w:rtl/>
        </w:rPr>
        <w:t>וכן ממשקים למערכות  אתרים, מערכת הסעות, שכ"ד, ומערכת פניות לשחרור כספי בניה</w:t>
      </w:r>
      <w:r w:rsidRPr="00A2149A">
        <w:rPr>
          <w:rFonts w:hint="cs"/>
          <w:rtl/>
        </w:rPr>
        <w:t xml:space="preserve"> (המתוארות בסעיף 2.</w:t>
      </w:r>
      <w:r w:rsidR="00412E9C">
        <w:rPr>
          <w:rFonts w:hint="cs"/>
          <w:rtl/>
        </w:rPr>
        <w:t>3</w:t>
      </w:r>
      <w:r w:rsidRPr="00A2149A">
        <w:rPr>
          <w:rFonts w:hint="cs"/>
          <w:rtl/>
        </w:rPr>
        <w:t>.3)</w:t>
      </w:r>
      <w:r w:rsidRPr="00A2149A">
        <w:rPr>
          <w:rtl/>
        </w:rPr>
        <w:t>.</w:t>
      </w:r>
    </w:p>
    <w:p w14:paraId="2C30BFA5" w14:textId="77777777" w:rsidR="00EB7100" w:rsidRDefault="00EB7100" w:rsidP="00F13348">
      <w:pPr>
        <w:ind w:right="0"/>
        <w:rPr>
          <w:ins w:id="366" w:author="Efrat Shelach-Yeshurun" w:date="2019-03-07T11:14:00Z"/>
          <w:rFonts w:ascii="Arial" w:eastAsia="Times New Roman" w:hAnsi="Arial" w:cs="Arial"/>
          <w:color w:val="222222"/>
          <w:sz w:val="19"/>
          <w:szCs w:val="19"/>
          <w:rtl/>
        </w:rPr>
      </w:pPr>
    </w:p>
    <w:p w14:paraId="30924A1F" w14:textId="719A7120" w:rsidR="00547CCD" w:rsidRDefault="00EB7100" w:rsidP="00F13348">
      <w:pPr>
        <w:ind w:right="0"/>
        <w:rPr>
          <w:rtl/>
        </w:rPr>
      </w:pPr>
      <w:ins w:id="367" w:author="Efrat Shelach-Yeshurun" w:date="2019-03-07T11:14:00Z">
        <w:r w:rsidRPr="00EB7100">
          <w:rPr>
            <w:rFonts w:hint="cs"/>
            <w:b/>
            <w:bCs/>
            <w:rtl/>
          </w:rPr>
          <w:lastRenderedPageBreak/>
          <w:t>מובהר כי מערכת הבינוי הינה מ</w:t>
        </w:r>
      </w:ins>
      <w:ins w:id="368" w:author="Efrat Shelach-Yeshurun" w:date="2019-03-07T11:15:00Z">
        <w:r w:rsidRPr="00EB7100">
          <w:rPr>
            <w:rFonts w:hint="cs"/>
            <w:b/>
            <w:bCs/>
            <w:rtl/>
          </w:rPr>
          <w:t xml:space="preserve">ערכת חישובית המקדימה את מערכת התשלומים.  כל הלוגיקה </w:t>
        </w:r>
      </w:ins>
      <w:ins w:id="369" w:author="Efrat Shelach-Yeshurun" w:date="2019-03-07T11:16:00Z">
        <w:r w:rsidRPr="00EB7100">
          <w:rPr>
            <w:rFonts w:hint="cs"/>
            <w:b/>
            <w:bCs/>
            <w:rtl/>
          </w:rPr>
          <w:t>מבוצעת במערכת הבינוי והנתון הסופי מועבר למערכת מרכבה. שריון תקציבי ו</w:t>
        </w:r>
      </w:ins>
      <w:ins w:id="370" w:author="Efrat Shelach-Yeshurun" w:date="2019-03-07T11:15:00Z">
        <w:r w:rsidRPr="00EB7100">
          <w:rPr>
            <w:rFonts w:hint="cs"/>
            <w:b/>
            <w:bCs/>
            <w:rtl/>
          </w:rPr>
          <w:t>התשלומים בפועל נעשים במערכת מרכבה.</w:t>
        </w:r>
      </w:ins>
      <w:r w:rsidR="00730571" w:rsidRPr="00EB7100">
        <w:rPr>
          <w:rFonts w:ascii="Arial" w:eastAsia="Times New Roman" w:hAnsi="Arial" w:cs="Arial"/>
          <w:b/>
          <w:bCs/>
          <w:color w:val="222222"/>
          <w:sz w:val="19"/>
          <w:szCs w:val="19"/>
          <w:rtl/>
        </w:rPr>
        <w:br/>
      </w:r>
      <w:r w:rsidR="00730571" w:rsidRPr="00730571">
        <w:rPr>
          <w:rtl/>
        </w:rPr>
        <w:t>המערך כולל מספר מערכות המשמשות בעלי תפקידים שונים לביצוע פונקציות מגוונות וכן ממשקים רבים למערכות חיצוניות ומערכות במשרד החינוך.</w:t>
      </w:r>
    </w:p>
    <w:p w14:paraId="77324AC5" w14:textId="77777777" w:rsidR="00730571" w:rsidRPr="00730571" w:rsidRDefault="00547CCD" w:rsidP="00F13348">
      <w:pPr>
        <w:ind w:right="0"/>
      </w:pPr>
      <w:r>
        <w:rPr>
          <w:rFonts w:hint="cs"/>
          <w:rtl/>
        </w:rPr>
        <w:t xml:space="preserve">כיום ידוע כי </w:t>
      </w:r>
      <w:r w:rsidR="00730571" w:rsidRPr="00730571">
        <w:rPr>
          <w:rtl/>
        </w:rPr>
        <w:t xml:space="preserve">מערך </w:t>
      </w:r>
      <w:proofErr w:type="spellStart"/>
      <w:r w:rsidR="00730571" w:rsidRPr="00730571">
        <w:rPr>
          <w:rtl/>
        </w:rPr>
        <w:t>מיחשוב</w:t>
      </w:r>
      <w:proofErr w:type="spellEnd"/>
      <w:r w:rsidR="00730571" w:rsidRPr="00730571">
        <w:rPr>
          <w:rtl/>
        </w:rPr>
        <w:t xml:space="preserve"> ה</w:t>
      </w:r>
      <w:r w:rsidR="00924F03">
        <w:rPr>
          <w:rtl/>
        </w:rPr>
        <w:t xml:space="preserve">בינוי ותקצוב </w:t>
      </w:r>
      <w:r w:rsidR="00730571" w:rsidRPr="00730571">
        <w:rPr>
          <w:rtl/>
        </w:rPr>
        <w:t xml:space="preserve">כולל בתוכו את </w:t>
      </w:r>
      <w:r w:rsidR="00820EDE">
        <w:rPr>
          <w:rFonts w:hint="cs"/>
          <w:rtl/>
        </w:rPr>
        <w:t>הפונקציות</w:t>
      </w:r>
      <w:r w:rsidR="00730571" w:rsidRPr="00730571">
        <w:rPr>
          <w:rtl/>
        </w:rPr>
        <w:t xml:space="preserve"> המרכזיות הבאות:</w:t>
      </w:r>
    </w:p>
    <w:p w14:paraId="5F6B5AA8" w14:textId="77777777" w:rsidR="00730571" w:rsidRPr="00427D5E" w:rsidRDefault="00730571"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ניהול הבקשות מהרשויות המקומיות וקליטתן </w:t>
      </w:r>
    </w:p>
    <w:p w14:paraId="3481B8DF" w14:textId="77777777" w:rsidR="00730571" w:rsidRPr="00427D5E" w:rsidRDefault="000926C3"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Pr>
          <w:rFonts w:ascii="David" w:eastAsia="Times New Roman" w:hAnsi="David" w:hint="cs"/>
          <w:color w:val="222222"/>
          <w:rtl/>
        </w:rPr>
        <w:t>טיפול ב</w:t>
      </w:r>
      <w:r w:rsidR="00730571" w:rsidRPr="00427D5E">
        <w:rPr>
          <w:rFonts w:ascii="David" w:eastAsia="Times New Roman" w:hAnsi="David"/>
          <w:color w:val="222222"/>
          <w:rtl/>
        </w:rPr>
        <w:t xml:space="preserve">בקשות לצורך קבלת החלטות </w:t>
      </w:r>
      <w:proofErr w:type="spellStart"/>
      <w:r w:rsidR="00730571" w:rsidRPr="00427D5E">
        <w:rPr>
          <w:rFonts w:ascii="David" w:eastAsia="Times New Roman" w:hAnsi="David"/>
          <w:color w:val="222222"/>
          <w:rtl/>
        </w:rPr>
        <w:t>ותעדוף</w:t>
      </w:r>
      <w:proofErr w:type="spellEnd"/>
    </w:p>
    <w:p w14:paraId="6F9E14AE" w14:textId="77777777" w:rsidR="00841C4F" w:rsidRDefault="00DB24FE" w:rsidP="00F13348">
      <w:pPr>
        <w:pStyle w:val="aa"/>
        <w:numPr>
          <w:ilvl w:val="0"/>
          <w:numId w:val="98"/>
        </w:numPr>
        <w:shd w:val="clear" w:color="auto" w:fill="FFFFFF"/>
        <w:spacing w:before="0" w:after="0" w:line="360" w:lineRule="atLeast"/>
        <w:ind w:left="466" w:right="0"/>
        <w:rPr>
          <w:rFonts w:ascii="David" w:eastAsia="Times New Roman" w:hAnsi="David"/>
          <w:color w:val="222222"/>
        </w:rPr>
      </w:pPr>
      <w:r>
        <w:rPr>
          <w:rFonts w:ascii="David" w:eastAsia="Times New Roman" w:hAnsi="David" w:hint="cs"/>
          <w:color w:val="222222"/>
          <w:rtl/>
        </w:rPr>
        <w:t xml:space="preserve">ניהול </w:t>
      </w:r>
      <w:r w:rsidR="00730571" w:rsidRPr="00427D5E">
        <w:rPr>
          <w:rFonts w:ascii="David" w:eastAsia="Times New Roman" w:hAnsi="David"/>
          <w:color w:val="222222"/>
          <w:rtl/>
        </w:rPr>
        <w:t>תקצוב</w:t>
      </w:r>
      <w:r w:rsidR="00CA4162">
        <w:rPr>
          <w:rFonts w:ascii="David" w:eastAsia="Times New Roman" w:hAnsi="David" w:hint="cs"/>
          <w:color w:val="222222"/>
          <w:rtl/>
        </w:rPr>
        <w:t xml:space="preserve">, </w:t>
      </w:r>
      <w:r w:rsidR="00730571" w:rsidRPr="00427D5E">
        <w:rPr>
          <w:rFonts w:ascii="David" w:eastAsia="Times New Roman" w:hAnsi="David"/>
          <w:color w:val="222222"/>
          <w:rtl/>
        </w:rPr>
        <w:t xml:space="preserve"> </w:t>
      </w:r>
      <w:r>
        <w:rPr>
          <w:rFonts w:ascii="David" w:eastAsia="Times New Roman" w:hAnsi="David" w:hint="cs"/>
          <w:color w:val="222222"/>
          <w:rtl/>
        </w:rPr>
        <w:t xml:space="preserve">הרשאות </w:t>
      </w:r>
      <w:r w:rsidR="00CA4162">
        <w:rPr>
          <w:rFonts w:ascii="David" w:eastAsia="Times New Roman" w:hAnsi="David" w:hint="cs"/>
          <w:color w:val="222222"/>
          <w:rtl/>
        </w:rPr>
        <w:t xml:space="preserve">והתחייבויות </w:t>
      </w:r>
      <w:r>
        <w:rPr>
          <w:rFonts w:ascii="David" w:eastAsia="Times New Roman" w:hAnsi="David" w:hint="cs"/>
          <w:color w:val="222222"/>
          <w:rtl/>
        </w:rPr>
        <w:t>למוטבים</w:t>
      </w:r>
    </w:p>
    <w:p w14:paraId="1E8C56F7" w14:textId="77777777" w:rsidR="00730571" w:rsidRPr="00427D5E" w:rsidRDefault="00730571"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 xml:space="preserve">ניהול </w:t>
      </w:r>
      <w:r w:rsidR="00DB24FE">
        <w:rPr>
          <w:rFonts w:ascii="David" w:eastAsia="Times New Roman" w:hAnsi="David" w:hint="cs"/>
          <w:color w:val="222222"/>
          <w:rtl/>
        </w:rPr>
        <w:t xml:space="preserve">ותכנון </w:t>
      </w:r>
      <w:r w:rsidRPr="00427D5E">
        <w:rPr>
          <w:rFonts w:ascii="David" w:eastAsia="Times New Roman" w:hAnsi="David"/>
          <w:color w:val="222222"/>
          <w:rtl/>
        </w:rPr>
        <w:t>תקציב</w:t>
      </w:r>
      <w:r w:rsidR="00841C4F">
        <w:rPr>
          <w:rFonts w:ascii="David" w:eastAsia="Times New Roman" w:hAnsi="David" w:hint="cs"/>
          <w:color w:val="222222"/>
          <w:rtl/>
        </w:rPr>
        <w:t xml:space="preserve"> ותקנות</w:t>
      </w:r>
      <w:r w:rsidR="00CA4162">
        <w:rPr>
          <w:rFonts w:ascii="David" w:eastAsia="Times New Roman" w:hAnsi="David" w:hint="cs"/>
          <w:color w:val="222222"/>
          <w:rtl/>
        </w:rPr>
        <w:t xml:space="preserve"> האוצר</w:t>
      </w:r>
    </w:p>
    <w:p w14:paraId="08F11009" w14:textId="77777777" w:rsidR="00730571" w:rsidRPr="00427D5E" w:rsidRDefault="000926C3"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Pr>
          <w:rFonts w:ascii="David" w:eastAsia="Times New Roman" w:hAnsi="David" w:hint="cs"/>
          <w:color w:val="222222"/>
          <w:rtl/>
        </w:rPr>
        <w:t>ניהול</w:t>
      </w:r>
      <w:r w:rsidR="00730571" w:rsidRPr="00427D5E">
        <w:rPr>
          <w:rFonts w:ascii="David" w:eastAsia="Times New Roman" w:hAnsi="David"/>
          <w:color w:val="222222"/>
          <w:rtl/>
        </w:rPr>
        <w:t xml:space="preserve"> התשלומים לרשויות המקומיות בהתאם להתקדמות ביצוע הפרויקט </w:t>
      </w:r>
    </w:p>
    <w:p w14:paraId="2300D5A1" w14:textId="7DCD97CA" w:rsidR="00427D5E" w:rsidRPr="00427D5E" w:rsidRDefault="00427D5E"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מעקב ובקרה</w:t>
      </w:r>
    </w:p>
    <w:p w14:paraId="72104957" w14:textId="77777777" w:rsidR="00427D5E" w:rsidRPr="00427D5E" w:rsidRDefault="00427D5E" w:rsidP="00F13348">
      <w:pPr>
        <w:pStyle w:val="aa"/>
        <w:numPr>
          <w:ilvl w:val="0"/>
          <w:numId w:val="98"/>
        </w:numPr>
        <w:shd w:val="clear" w:color="auto" w:fill="FFFFFF"/>
        <w:spacing w:before="0" w:after="0" w:line="360" w:lineRule="atLeast"/>
        <w:ind w:left="466" w:right="0"/>
        <w:rPr>
          <w:rFonts w:ascii="David" w:eastAsia="Times New Roman" w:hAnsi="David"/>
          <w:color w:val="222222"/>
          <w:rtl/>
        </w:rPr>
      </w:pPr>
      <w:r w:rsidRPr="00427D5E">
        <w:rPr>
          <w:rFonts w:ascii="David" w:eastAsia="Times New Roman" w:hAnsi="David"/>
          <w:color w:val="222222"/>
          <w:rtl/>
        </w:rPr>
        <w:t>ניהול סיורים ויומן עבודה  </w:t>
      </w:r>
    </w:p>
    <w:p w14:paraId="75DA9639" w14:textId="77777777" w:rsidR="00427D5E" w:rsidRPr="00EF6FC3" w:rsidRDefault="00427D5E" w:rsidP="00F13348">
      <w:pPr>
        <w:shd w:val="clear" w:color="auto" w:fill="FFFFFF"/>
        <w:spacing w:after="0" w:line="360" w:lineRule="atLeast"/>
        <w:ind w:right="0" w:firstLine="420"/>
        <w:rPr>
          <w:rFonts w:ascii="Times New Roman" w:eastAsia="Times New Roman" w:hAnsi="Times New Roman" w:cs="Times New Roman"/>
          <w:color w:val="222222"/>
          <w:rtl/>
        </w:rPr>
      </w:pPr>
      <w:r w:rsidRPr="00EF6FC3">
        <w:rPr>
          <w:rFonts w:ascii="David" w:eastAsia="Times New Roman" w:hAnsi="David"/>
          <w:color w:val="222222"/>
          <w:rtl/>
        </w:rPr>
        <w:t> </w:t>
      </w:r>
    </w:p>
    <w:p w14:paraId="5DC20037" w14:textId="77777777" w:rsidR="00730571" w:rsidRPr="00730571" w:rsidRDefault="00730571" w:rsidP="00F13348">
      <w:pPr>
        <w:shd w:val="clear" w:color="auto" w:fill="FFFFFF"/>
        <w:spacing w:before="0" w:after="0" w:line="240" w:lineRule="auto"/>
        <w:ind w:right="0"/>
        <w:rPr>
          <w:rFonts w:ascii="Arial" w:eastAsia="Times New Roman" w:hAnsi="Arial" w:cs="Arial"/>
          <w:color w:val="222222"/>
          <w:sz w:val="19"/>
          <w:szCs w:val="19"/>
          <w:rtl/>
        </w:rPr>
      </w:pPr>
    </w:p>
    <w:p w14:paraId="768F3364" w14:textId="391B328B" w:rsidR="0006669E" w:rsidRPr="0044408A" w:rsidRDefault="0006669E" w:rsidP="00F13348">
      <w:pPr>
        <w:ind w:right="0"/>
        <w:rPr>
          <w:rtl/>
        </w:rPr>
      </w:pPr>
      <w:r w:rsidRPr="0006669E">
        <w:rPr>
          <w:rFonts w:hint="cs"/>
          <w:rtl/>
        </w:rPr>
        <w:t xml:space="preserve">אגף הפיתוח והמערכות המשמשות אותו </w:t>
      </w:r>
      <w:r w:rsidRPr="0006669E">
        <w:rPr>
          <w:rtl/>
        </w:rPr>
        <w:t xml:space="preserve"> עובדות באופן אינטגרטיבי עם מערכות ובסיס נתונים של מינהל הפיתוח והמשרד</w:t>
      </w:r>
      <w:r w:rsidRPr="0006669E">
        <w:t>.</w:t>
      </w:r>
    </w:p>
    <w:p w14:paraId="6EB3755E" w14:textId="28893E6E" w:rsidR="00547CCD" w:rsidRDefault="00CA4162" w:rsidP="00F13348">
      <w:pPr>
        <w:ind w:right="0"/>
        <w:rPr>
          <w:rtl/>
        </w:rPr>
      </w:pPr>
      <w:r w:rsidRPr="00730571">
        <w:rPr>
          <w:rtl/>
        </w:rPr>
        <w:t xml:space="preserve">כמו כן </w:t>
      </w:r>
      <w:r>
        <w:rPr>
          <w:rtl/>
        </w:rPr>
        <w:t>כולל המערך</w:t>
      </w:r>
      <w:r>
        <w:rPr>
          <w:rFonts w:hint="cs"/>
          <w:rtl/>
        </w:rPr>
        <w:t xml:space="preserve"> </w:t>
      </w:r>
      <w:r>
        <w:rPr>
          <w:rtl/>
        </w:rPr>
        <w:t>ממשקים למערכות שונות</w:t>
      </w:r>
      <w:r>
        <w:rPr>
          <w:rFonts w:hint="cs"/>
          <w:rtl/>
        </w:rPr>
        <w:t xml:space="preserve"> במשרד ומחוצה לו (כגון משרדי ממשלה אחרים).</w:t>
      </w:r>
      <w:ins w:id="371" w:author="Efrat Shelach-Yeshurun" w:date="2019-04-01T12:28:00Z">
        <w:r w:rsidR="003D67B3">
          <w:rPr>
            <w:rFonts w:hint="cs"/>
            <w:rtl/>
          </w:rPr>
          <w:t xml:space="preserve"> </w:t>
        </w:r>
      </w:ins>
      <w:r w:rsidR="003163B3">
        <w:rPr>
          <w:rFonts w:hint="cs"/>
          <w:rtl/>
        </w:rPr>
        <w:t>מוערך</w:t>
      </w:r>
      <w:r w:rsidR="00547CCD">
        <w:rPr>
          <w:rFonts w:hint="cs"/>
          <w:rtl/>
        </w:rPr>
        <w:t xml:space="preserve"> כי ת</w:t>
      </w:r>
      <w:r w:rsidR="00427D5E">
        <w:rPr>
          <w:rFonts w:hint="cs"/>
          <w:rtl/>
        </w:rPr>
        <w:t>י</w:t>
      </w:r>
      <w:r w:rsidR="00547CCD">
        <w:rPr>
          <w:rFonts w:hint="cs"/>
          <w:rtl/>
        </w:rPr>
        <w:t>דרש הרחבה של המערך לממשקים למערכות נוספות</w:t>
      </w:r>
      <w:r w:rsidR="00427D5E">
        <w:rPr>
          <w:rFonts w:hint="cs"/>
          <w:rtl/>
        </w:rPr>
        <w:t xml:space="preserve">( </w:t>
      </w:r>
      <w:r w:rsidR="003163B3">
        <w:rPr>
          <w:rtl/>
        </w:rPr>
        <w:t>בתוך מינהל הפיתוח ומחוצה לו</w:t>
      </w:r>
      <w:r w:rsidR="00427D5E" w:rsidRPr="00EF6FC3">
        <w:rPr>
          <w:rtl/>
        </w:rPr>
        <w:t>, הן במשרד וה</w:t>
      </w:r>
      <w:r w:rsidR="003163B3">
        <w:rPr>
          <w:rFonts w:hint="cs"/>
          <w:rtl/>
        </w:rPr>
        <w:t>ן</w:t>
      </w:r>
      <w:r w:rsidR="00427D5E" w:rsidRPr="00EF6FC3">
        <w:rPr>
          <w:rtl/>
        </w:rPr>
        <w:t xml:space="preserve"> עם גורמים חוץ משרדיים</w:t>
      </w:r>
      <w:r w:rsidR="00427D5E" w:rsidRPr="00427D5E">
        <w:rPr>
          <w:rFonts w:hint="cs"/>
          <w:rtl/>
        </w:rPr>
        <w:t>)</w:t>
      </w:r>
      <w:r w:rsidR="00547CCD">
        <w:rPr>
          <w:rFonts w:hint="cs"/>
          <w:rtl/>
        </w:rPr>
        <w:t xml:space="preserve"> </w:t>
      </w:r>
      <w:r w:rsidR="00427D5E">
        <w:rPr>
          <w:rFonts w:hint="cs"/>
          <w:rtl/>
        </w:rPr>
        <w:t>ו</w:t>
      </w:r>
      <w:r w:rsidR="00547CCD">
        <w:rPr>
          <w:rFonts w:hint="cs"/>
          <w:rtl/>
        </w:rPr>
        <w:t xml:space="preserve">הוספת מערכות כגון טיפול </w:t>
      </w:r>
      <w:r w:rsidR="003C33D9">
        <w:rPr>
          <w:rFonts w:hint="cs"/>
          <w:rtl/>
        </w:rPr>
        <w:t>בתוכנית אדריכלית, שכר דירה</w:t>
      </w:r>
      <w:r w:rsidR="00AF61BE" w:rsidRPr="00AF61BE">
        <w:rPr>
          <w:rStyle w:val="af5"/>
          <w:rtl/>
        </w:rPr>
        <w:t xml:space="preserve"> </w:t>
      </w:r>
      <w:r w:rsidR="00547CCD">
        <w:rPr>
          <w:rFonts w:hint="cs"/>
          <w:rtl/>
        </w:rPr>
        <w:t>.</w:t>
      </w:r>
      <w:ins w:id="372" w:author="Efrat Shelach-Yeshurun" w:date="2019-04-01T12:29:00Z">
        <w:r w:rsidR="003D67B3">
          <w:rPr>
            <w:rFonts w:hint="cs"/>
            <w:rtl/>
          </w:rPr>
          <w:t xml:space="preserve"> המשרד יוכל לרכוש אופציות שתומחרו מראש במכרז או</w:t>
        </w:r>
      </w:ins>
      <w:r w:rsidR="003163B3">
        <w:rPr>
          <w:rFonts w:hint="cs"/>
          <w:rtl/>
        </w:rPr>
        <w:t xml:space="preserve"> כשתידרשנה הרחבות</w:t>
      </w:r>
      <w:ins w:id="373" w:author="Efrat Shelach-Yeshurun" w:date="2019-04-01T12:29:00Z">
        <w:r w:rsidR="003D67B3">
          <w:rPr>
            <w:rFonts w:hint="cs"/>
            <w:rtl/>
          </w:rPr>
          <w:t xml:space="preserve"> והתאמות שונות</w:t>
        </w:r>
      </w:ins>
      <w:del w:id="374" w:author="Efrat Shelach-Yeshurun" w:date="2019-04-01T12:29:00Z">
        <w:r w:rsidR="003163B3" w:rsidDel="003D67B3">
          <w:rPr>
            <w:rFonts w:hint="cs"/>
            <w:rtl/>
          </w:rPr>
          <w:delText xml:space="preserve"> אלה או אחרות</w:delText>
        </w:r>
      </w:del>
      <w:r w:rsidR="003163B3">
        <w:rPr>
          <w:rFonts w:hint="cs"/>
          <w:rtl/>
        </w:rPr>
        <w:t xml:space="preserve"> הן תנוהלנה במסגרת נוהל שינויים כמפורט בסעיף </w:t>
      </w:r>
      <w:r w:rsidR="00763813">
        <w:rPr>
          <w:rtl/>
        </w:rPr>
        <w:fldChar w:fldCharType="begin"/>
      </w:r>
      <w:r w:rsidR="00763813">
        <w:rPr>
          <w:rtl/>
        </w:rPr>
        <w:instrText xml:space="preserve"> </w:instrText>
      </w:r>
      <w:r w:rsidR="00763813">
        <w:rPr>
          <w:rFonts w:hint="cs"/>
        </w:rPr>
        <w:instrText>REF</w:instrText>
      </w:r>
      <w:r w:rsidR="00763813">
        <w:rPr>
          <w:rFonts w:hint="cs"/>
          <w:rtl/>
        </w:rPr>
        <w:instrText xml:space="preserve"> _</w:instrText>
      </w:r>
      <w:r w:rsidR="00763813">
        <w:rPr>
          <w:rFonts w:hint="cs"/>
        </w:rPr>
        <w:instrText>Ref476722415 \r \h</w:instrText>
      </w:r>
      <w:r w:rsidR="00763813">
        <w:rPr>
          <w:rtl/>
        </w:rPr>
        <w:instrText xml:space="preserve"> </w:instrText>
      </w:r>
      <w:r w:rsidR="00763813">
        <w:rPr>
          <w:rtl/>
        </w:rPr>
      </w:r>
      <w:r w:rsidR="00763813">
        <w:rPr>
          <w:rtl/>
        </w:rPr>
        <w:fldChar w:fldCharType="separate"/>
      </w:r>
      <w:ins w:id="375" w:author="אלי קטאשוילי" w:date="2019-06-10T14:13:00Z">
        <w:r w:rsidR="00854767">
          <w:rPr>
            <w:rFonts w:hint="cs"/>
            <w:cs/>
          </w:rPr>
          <w:t>‎</w:t>
        </w:r>
        <w:r w:rsidR="00854767">
          <w:t>4.5.5</w:t>
        </w:r>
      </w:ins>
      <w:del w:id="376" w:author="אלי קטאשוילי" w:date="2019-06-10T14:13:00Z">
        <w:r w:rsidR="00763813" w:rsidDel="00854767">
          <w:rPr>
            <w:rFonts w:hint="cs"/>
            <w:cs/>
          </w:rPr>
          <w:delText>‎</w:delText>
        </w:r>
        <w:r w:rsidR="00763813" w:rsidDel="00854767">
          <w:delText>4.5.5</w:delText>
        </w:r>
      </w:del>
      <w:r w:rsidR="00763813">
        <w:rPr>
          <w:rtl/>
        </w:rPr>
        <w:fldChar w:fldCharType="end"/>
      </w:r>
      <w:r w:rsidR="008C05CB">
        <w:rPr>
          <w:rFonts w:hint="cs"/>
          <w:rtl/>
        </w:rPr>
        <w:t>.</w:t>
      </w:r>
      <w:r w:rsidR="00033D17">
        <w:rPr>
          <w:rFonts w:hint="cs"/>
          <w:rtl/>
        </w:rPr>
        <w:t xml:space="preserve"> </w:t>
      </w:r>
      <w:r w:rsidR="00547CCD">
        <w:rPr>
          <w:rtl/>
        </w:rPr>
        <w:br/>
      </w:r>
      <w:r w:rsidR="00547CCD">
        <w:rPr>
          <w:rFonts w:hint="cs"/>
          <w:rtl/>
        </w:rPr>
        <w:t>לאור שינויי רגולציה מעת לעת יהיה צורך לעדכן את המערך במהלך חייו.</w:t>
      </w:r>
      <w:ins w:id="377" w:author="Efrat Shelach-Yeshurun" w:date="2019-04-01T12:27:00Z">
        <w:r w:rsidR="00FC58A8">
          <w:rPr>
            <w:rFonts w:hint="cs"/>
            <w:rtl/>
          </w:rPr>
          <w:t xml:space="preserve"> לפ</w:t>
        </w:r>
      </w:ins>
      <w:ins w:id="378" w:author="Efrat Shelach-Yeshurun" w:date="2019-04-01T12:28:00Z">
        <w:r w:rsidR="00FC58A8">
          <w:rPr>
            <w:rFonts w:hint="cs"/>
            <w:rtl/>
          </w:rPr>
          <w:t>יכך יש לבנות את המערכת בצורה גמישה לשינויי</w:t>
        </w:r>
        <w:r w:rsidR="003D67B3">
          <w:rPr>
            <w:rFonts w:hint="cs"/>
            <w:rtl/>
          </w:rPr>
          <w:t>ם.</w:t>
        </w:r>
      </w:ins>
    </w:p>
    <w:p w14:paraId="0443AA60" w14:textId="0E536FFF" w:rsidR="00FC58A8" w:rsidRDefault="003D67B3" w:rsidP="00F13348">
      <w:pPr>
        <w:ind w:right="0"/>
        <w:rPr>
          <w:rtl/>
        </w:rPr>
      </w:pPr>
      <w:ins w:id="379" w:author="Efrat Shelach-Yeshurun" w:date="2019-04-01T12:28:00Z">
        <w:r>
          <w:rPr>
            <w:rFonts w:hint="cs"/>
            <w:rtl/>
          </w:rPr>
          <w:t xml:space="preserve">מובהר כי עד </w:t>
        </w:r>
      </w:ins>
      <w:proofErr w:type="spellStart"/>
      <w:ins w:id="380" w:author="Efrat Shelach-Yeshurun" w:date="2019-04-01T12:27:00Z">
        <w:r w:rsidR="00FC58A8" w:rsidRPr="00FC58A8">
          <w:rPr>
            <w:rtl/>
          </w:rPr>
          <w:t>עד</w:t>
        </w:r>
        <w:proofErr w:type="spellEnd"/>
        <w:r w:rsidR="00FC58A8" w:rsidRPr="00FC58A8">
          <w:rPr>
            <w:rtl/>
          </w:rPr>
          <w:t xml:space="preserve"> לעליית המערכת </w:t>
        </w:r>
        <w:proofErr w:type="spellStart"/>
        <w:r w:rsidR="00FC58A8" w:rsidRPr="00FC58A8">
          <w:rPr>
            <w:rtl/>
          </w:rPr>
          <w:t>לאויר</w:t>
        </w:r>
        <w:proofErr w:type="spellEnd"/>
        <w:r w:rsidR="00FC58A8" w:rsidRPr="00FC58A8">
          <w:rPr>
            <w:rtl/>
          </w:rPr>
          <w:t xml:space="preserve"> - התאמות נדרשות </w:t>
        </w:r>
      </w:ins>
      <w:ins w:id="381" w:author="Efrat Shelach-Yeshurun" w:date="2019-04-01T12:29:00Z">
        <w:r>
          <w:rPr>
            <w:rFonts w:hint="cs"/>
            <w:rtl/>
          </w:rPr>
          <w:t xml:space="preserve">תנוהלנה </w:t>
        </w:r>
      </w:ins>
      <w:ins w:id="382" w:author="Efrat Shelach-Yeshurun" w:date="2019-04-01T12:27:00Z">
        <w:r w:rsidR="00FC58A8" w:rsidRPr="00FC58A8">
          <w:rPr>
            <w:rtl/>
          </w:rPr>
          <w:t xml:space="preserve">באמצעות </w:t>
        </w:r>
      </w:ins>
      <w:ins w:id="383" w:author="Efrat Shelach-Yeshurun" w:date="2019-04-01T12:30:00Z">
        <w:r>
          <w:rPr>
            <w:rFonts w:hint="cs"/>
            <w:rtl/>
          </w:rPr>
          <w:t xml:space="preserve">נוהל השינויים כמפורט בסעיף 4.5.5 </w:t>
        </w:r>
      </w:ins>
      <w:ins w:id="384" w:author="Efrat Shelach-Yeshurun" w:date="2019-04-01T12:27:00Z">
        <w:r w:rsidR="00FC58A8" w:rsidRPr="00FC58A8">
          <w:rPr>
            <w:rtl/>
          </w:rPr>
          <w:t xml:space="preserve">. </w:t>
        </w:r>
      </w:ins>
      <w:ins w:id="385" w:author="Efrat Shelach-Yeshurun" w:date="2019-04-01T12:30:00Z">
        <w:r>
          <w:rPr>
            <w:rFonts w:hint="cs"/>
            <w:rtl/>
          </w:rPr>
          <w:t>החל מקבלת המערכת ע"י המשרד</w:t>
        </w:r>
      </w:ins>
      <w:ins w:id="386" w:author="Efrat Shelach-Yeshurun" w:date="2019-04-01T12:27:00Z">
        <w:r w:rsidR="00FC58A8" w:rsidRPr="00FC58A8">
          <w:rPr>
            <w:rtl/>
          </w:rPr>
          <w:t xml:space="preserve"> - חלק מהשירות הנדרש הוא התאמה לשינויים</w:t>
        </w:r>
      </w:ins>
      <w:ins w:id="387" w:author="Efrat Shelach-Yeshurun" w:date="2019-04-01T12:30:00Z">
        <w:r>
          <w:rPr>
            <w:rFonts w:hint="cs"/>
            <w:rtl/>
          </w:rPr>
          <w:t xml:space="preserve"> ועל הספק לקחת זאת בחשבון בתמחור.</w:t>
        </w:r>
        <w:r>
          <w:rPr>
            <w:rtl/>
          </w:rPr>
          <w:br/>
        </w:r>
        <w:r>
          <w:rPr>
            <w:rFonts w:hint="cs"/>
            <w:rtl/>
          </w:rPr>
          <w:t>מובהר כי לא יופעל נוהל שינויים לגבי שינויי רגולציה</w:t>
        </w:r>
      </w:ins>
      <w:ins w:id="388" w:author="Efrat Shelach-Yeshurun" w:date="2019-04-01T12:31:00Z">
        <w:r>
          <w:rPr>
            <w:rFonts w:hint="cs"/>
            <w:rtl/>
          </w:rPr>
          <w:t xml:space="preserve"> לאחר קבלת המערכת ע"י המשרד.</w:t>
        </w:r>
      </w:ins>
    </w:p>
    <w:p w14:paraId="75AA82AB" w14:textId="72667B9F" w:rsidR="003163B3" w:rsidRDefault="003163B3" w:rsidP="00F13348">
      <w:pPr>
        <w:ind w:right="0"/>
        <w:rPr>
          <w:ins w:id="389" w:author="Efrat Shelach-Yeshurun" w:date="2019-05-23T19:12:00Z"/>
          <w:u w:val="single"/>
          <w:rtl/>
        </w:rPr>
      </w:pPr>
      <w:r w:rsidRPr="004E02D5">
        <w:rPr>
          <w:rFonts w:hint="cs"/>
          <w:u w:val="single"/>
          <w:rtl/>
        </w:rPr>
        <w:t>ראה אפיון של המערכת הנדרשת בנספח 2.4.</w:t>
      </w:r>
    </w:p>
    <w:p w14:paraId="60A16764" w14:textId="12B3F42F" w:rsidR="00F5468E" w:rsidRPr="00F5468E" w:rsidRDefault="00F5468E" w:rsidP="00F13348">
      <w:pPr>
        <w:ind w:right="0"/>
        <w:rPr>
          <w:b/>
          <w:bCs/>
          <w:u w:val="single"/>
          <w:rtl/>
        </w:rPr>
      </w:pPr>
    </w:p>
    <w:p w14:paraId="2963CD23" w14:textId="77777777" w:rsidR="00237DAC" w:rsidRPr="00F5468E" w:rsidRDefault="00237DAC" w:rsidP="00F13348">
      <w:pPr>
        <w:keepNext/>
        <w:ind w:right="0"/>
        <w:rPr>
          <w:b/>
          <w:bCs/>
          <w:rtl/>
        </w:rPr>
      </w:pPr>
    </w:p>
    <w:p w14:paraId="74C18AA8" w14:textId="77777777" w:rsidR="00EF18F8" w:rsidRPr="0017299E" w:rsidRDefault="00EF18F8" w:rsidP="00F13348">
      <w:pPr>
        <w:keepNext/>
        <w:ind w:right="0"/>
        <w:rPr>
          <w:rtl/>
        </w:rPr>
      </w:pPr>
      <w:r w:rsidRPr="0017299E">
        <w:rPr>
          <w:rFonts w:hint="cs"/>
          <w:rtl/>
        </w:rPr>
        <w:t xml:space="preserve">הספק יספק את השירותים הבאים: </w:t>
      </w:r>
    </w:p>
    <w:p w14:paraId="3FF15228" w14:textId="68812A7B" w:rsidR="00033D17" w:rsidRPr="00EF18F8" w:rsidRDefault="00B5322B" w:rsidP="00F13348">
      <w:pPr>
        <w:pStyle w:val="aa"/>
        <w:keepNext/>
        <w:numPr>
          <w:ilvl w:val="0"/>
          <w:numId w:val="92"/>
        </w:numPr>
        <w:ind w:left="750" w:right="0"/>
        <w:rPr>
          <w:rtl/>
        </w:rPr>
      </w:pPr>
      <w:r w:rsidRPr="00033D17">
        <w:rPr>
          <w:rFonts w:hint="cs"/>
          <w:u w:val="single"/>
          <w:rtl/>
        </w:rPr>
        <w:t xml:space="preserve">השלמת </w:t>
      </w:r>
      <w:r w:rsidR="00EF18F8" w:rsidRPr="00033D17">
        <w:rPr>
          <w:rFonts w:hint="cs"/>
          <w:u w:val="single"/>
          <w:rtl/>
        </w:rPr>
        <w:t>אפיון</w:t>
      </w:r>
      <w:r w:rsidR="00EF18F8" w:rsidRPr="0017299E">
        <w:rPr>
          <w:rFonts w:hint="cs"/>
          <w:rtl/>
        </w:rPr>
        <w:t xml:space="preserve"> </w:t>
      </w:r>
      <w:r w:rsidR="00033D17">
        <w:rPr>
          <w:rFonts w:hint="cs"/>
          <w:rtl/>
        </w:rPr>
        <w:t xml:space="preserve">מערך </w:t>
      </w:r>
      <w:proofErr w:type="spellStart"/>
      <w:r w:rsidR="00033D17">
        <w:rPr>
          <w:rFonts w:hint="cs"/>
          <w:rtl/>
        </w:rPr>
        <w:t>המיחשוב</w:t>
      </w:r>
      <w:proofErr w:type="spellEnd"/>
      <w:r w:rsidR="00033D17">
        <w:rPr>
          <w:rFonts w:hint="cs"/>
          <w:rtl/>
        </w:rPr>
        <w:t xml:space="preserve"> עבור אגף ה</w:t>
      </w:r>
      <w:r w:rsidR="00924F03">
        <w:rPr>
          <w:rFonts w:hint="cs"/>
          <w:rtl/>
        </w:rPr>
        <w:t xml:space="preserve">בינוי </w:t>
      </w:r>
      <w:r w:rsidR="00382D0F">
        <w:rPr>
          <w:rFonts w:hint="cs"/>
          <w:rtl/>
        </w:rPr>
        <w:t>ותקצוב</w:t>
      </w:r>
      <w:r w:rsidR="00033D17">
        <w:rPr>
          <w:rtl/>
        </w:rPr>
        <w:br/>
      </w:r>
      <w:r w:rsidR="00033D17">
        <w:rPr>
          <w:rFonts w:hint="cs"/>
          <w:rtl/>
        </w:rPr>
        <w:t>מו</w:t>
      </w:r>
      <w:r w:rsidR="00966C95">
        <w:rPr>
          <w:rFonts w:hint="cs"/>
          <w:rtl/>
        </w:rPr>
        <w:t xml:space="preserve">בהר כי האפיון המצורף בנספח 2.4 </w:t>
      </w:r>
      <w:r w:rsidR="00033D17">
        <w:rPr>
          <w:rFonts w:hint="cs"/>
          <w:rtl/>
        </w:rPr>
        <w:t xml:space="preserve"> בוצע ע"י אנשי המשרד  ובשל קוצר הזמן לא הושלם עד תומו. על הספק לבצע השלמת אפיון ככל הנדרש.</w:t>
      </w:r>
    </w:p>
    <w:p w14:paraId="27E99D94" w14:textId="77777777" w:rsidR="00716DFF" w:rsidRPr="0017299E" w:rsidRDefault="00716DFF" w:rsidP="00F13348">
      <w:pPr>
        <w:pStyle w:val="aa"/>
        <w:keepNext/>
        <w:numPr>
          <w:ilvl w:val="0"/>
          <w:numId w:val="92"/>
        </w:numPr>
        <w:ind w:right="0"/>
      </w:pPr>
      <w:r w:rsidRPr="00033D17">
        <w:rPr>
          <w:rFonts w:hint="cs"/>
          <w:u w:val="single"/>
          <w:rtl/>
        </w:rPr>
        <w:t>אפיון מלא</w:t>
      </w:r>
      <w:r>
        <w:rPr>
          <w:rFonts w:hint="cs"/>
          <w:rtl/>
        </w:rPr>
        <w:t xml:space="preserve"> של ההסבה</w:t>
      </w:r>
    </w:p>
    <w:p w14:paraId="484EF076" w14:textId="77777777" w:rsidR="00EF18F8" w:rsidRPr="0017299E" w:rsidRDefault="00EF18F8" w:rsidP="00F13348">
      <w:pPr>
        <w:pStyle w:val="aa"/>
        <w:keepNext/>
        <w:numPr>
          <w:ilvl w:val="0"/>
          <w:numId w:val="92"/>
        </w:numPr>
        <w:ind w:right="0"/>
      </w:pPr>
      <w:r w:rsidRPr="0017299E">
        <w:rPr>
          <w:rFonts w:hint="cs"/>
          <w:rtl/>
        </w:rPr>
        <w:t>פיתוח</w:t>
      </w:r>
    </w:p>
    <w:p w14:paraId="176BB377" w14:textId="77777777" w:rsidR="00EF18F8" w:rsidRPr="0017299E" w:rsidRDefault="00EF18F8" w:rsidP="00F13348">
      <w:pPr>
        <w:pStyle w:val="aa"/>
        <w:keepNext/>
        <w:numPr>
          <w:ilvl w:val="0"/>
          <w:numId w:val="92"/>
        </w:numPr>
        <w:ind w:right="0"/>
      </w:pPr>
      <w:r w:rsidRPr="0017299E">
        <w:rPr>
          <w:rFonts w:hint="cs"/>
          <w:rtl/>
        </w:rPr>
        <w:t>בדיקות</w:t>
      </w:r>
    </w:p>
    <w:p w14:paraId="19D0927B" w14:textId="77777777" w:rsidR="00EF18F8" w:rsidRPr="0017299E" w:rsidRDefault="00EF18F8" w:rsidP="00F13348">
      <w:pPr>
        <w:pStyle w:val="aa"/>
        <w:keepNext/>
        <w:numPr>
          <w:ilvl w:val="0"/>
          <w:numId w:val="92"/>
        </w:numPr>
        <w:ind w:right="0"/>
      </w:pPr>
      <w:r w:rsidRPr="0017299E">
        <w:rPr>
          <w:rFonts w:hint="cs"/>
          <w:rtl/>
        </w:rPr>
        <w:t>התקנות</w:t>
      </w:r>
    </w:p>
    <w:p w14:paraId="71903FA3" w14:textId="77777777" w:rsidR="00EF18F8" w:rsidRPr="0017299E" w:rsidRDefault="00EF18F8" w:rsidP="00F13348">
      <w:pPr>
        <w:pStyle w:val="aa"/>
        <w:keepNext/>
        <w:numPr>
          <w:ilvl w:val="0"/>
          <w:numId w:val="92"/>
        </w:numPr>
        <w:ind w:right="0"/>
      </w:pPr>
      <w:r w:rsidRPr="0017299E">
        <w:rPr>
          <w:rFonts w:hint="cs"/>
          <w:rtl/>
        </w:rPr>
        <w:t>הדרכות</w:t>
      </w:r>
    </w:p>
    <w:p w14:paraId="45E650F1" w14:textId="77777777" w:rsidR="00EF18F8" w:rsidRPr="0017299E" w:rsidRDefault="00EF18F8" w:rsidP="00F13348">
      <w:pPr>
        <w:pStyle w:val="aa"/>
        <w:numPr>
          <w:ilvl w:val="0"/>
          <w:numId w:val="92"/>
        </w:numPr>
        <w:ind w:right="0"/>
      </w:pPr>
      <w:r w:rsidRPr="0017299E">
        <w:rPr>
          <w:rFonts w:hint="cs"/>
          <w:rtl/>
        </w:rPr>
        <w:t>שנת אחריות</w:t>
      </w:r>
    </w:p>
    <w:p w14:paraId="2FBC09CA" w14:textId="716DC44C" w:rsidR="00EF18F8" w:rsidRPr="0017299E" w:rsidRDefault="00EF18F8" w:rsidP="00F13348">
      <w:pPr>
        <w:pStyle w:val="aa"/>
        <w:numPr>
          <w:ilvl w:val="0"/>
          <w:numId w:val="92"/>
        </w:numPr>
        <w:ind w:right="0"/>
      </w:pPr>
      <w:r w:rsidRPr="0017299E">
        <w:rPr>
          <w:rFonts w:hint="cs"/>
          <w:rtl/>
        </w:rPr>
        <w:t>תחזוקה (</w:t>
      </w:r>
      <w:r w:rsidR="00C040A2">
        <w:rPr>
          <w:rFonts w:hint="cs"/>
          <w:rtl/>
        </w:rPr>
        <w:t>אופציונאלי</w:t>
      </w:r>
      <w:r w:rsidRPr="0017299E">
        <w:rPr>
          <w:rFonts w:hint="cs"/>
          <w:rtl/>
        </w:rPr>
        <w:t>, עפ"י החלטת המשרד)</w:t>
      </w:r>
    </w:p>
    <w:p w14:paraId="5BD054DC" w14:textId="7794BAB2" w:rsidR="00EF18F8" w:rsidRDefault="00EF18F8" w:rsidP="00F13348">
      <w:pPr>
        <w:pStyle w:val="aa"/>
        <w:numPr>
          <w:ilvl w:val="0"/>
          <w:numId w:val="92"/>
        </w:numPr>
        <w:ind w:right="0"/>
      </w:pPr>
      <w:r w:rsidRPr="0017299E">
        <w:rPr>
          <w:rFonts w:hint="cs"/>
          <w:rtl/>
        </w:rPr>
        <w:t xml:space="preserve">שירותים נוספים כגון </w:t>
      </w:r>
      <w:proofErr w:type="spellStart"/>
      <w:r w:rsidRPr="0017299E">
        <w:rPr>
          <w:rFonts w:hint="cs"/>
          <w:rtl/>
        </w:rPr>
        <w:t>שו"שים</w:t>
      </w:r>
      <w:proofErr w:type="spellEnd"/>
      <w:r w:rsidRPr="0017299E">
        <w:rPr>
          <w:rFonts w:hint="cs"/>
          <w:rtl/>
        </w:rPr>
        <w:t>, פיתוח אופציות ועוד (</w:t>
      </w:r>
      <w:r w:rsidR="00C040A2">
        <w:rPr>
          <w:rFonts w:hint="cs"/>
          <w:rtl/>
        </w:rPr>
        <w:t>אופציונאלי</w:t>
      </w:r>
      <w:r w:rsidRPr="0017299E">
        <w:rPr>
          <w:rFonts w:hint="cs"/>
          <w:rtl/>
        </w:rPr>
        <w:t>, עפ"י החלטת המשרד)</w:t>
      </w:r>
    </w:p>
    <w:p w14:paraId="62546AE4" w14:textId="77777777" w:rsidR="000926C3" w:rsidRDefault="000926C3" w:rsidP="00F13348">
      <w:pPr>
        <w:ind w:right="0"/>
        <w:rPr>
          <w:rtl/>
        </w:rPr>
      </w:pPr>
    </w:p>
    <w:p w14:paraId="5B95870A" w14:textId="619106D7" w:rsidR="00A2149A" w:rsidRDefault="00A2149A" w:rsidP="00F13348">
      <w:pPr>
        <w:ind w:right="0"/>
        <w:rPr>
          <w:rtl/>
        </w:rPr>
      </w:pPr>
      <w:r w:rsidRPr="00A2149A">
        <w:rPr>
          <w:rtl/>
        </w:rPr>
        <w:t xml:space="preserve">המערכת החדשה צריכה לכלול את כל </w:t>
      </w:r>
      <w:r w:rsidRPr="00A2149A">
        <w:rPr>
          <w:rFonts w:hint="cs"/>
          <w:rtl/>
        </w:rPr>
        <w:t>הפונקציונאליות ה</w:t>
      </w:r>
      <w:r w:rsidRPr="00A2149A">
        <w:rPr>
          <w:rtl/>
        </w:rPr>
        <w:t>קיי</w:t>
      </w:r>
      <w:r w:rsidRPr="00A2149A">
        <w:rPr>
          <w:rFonts w:hint="cs"/>
          <w:rtl/>
        </w:rPr>
        <w:t>מת</w:t>
      </w:r>
      <w:r w:rsidRPr="00A2149A">
        <w:rPr>
          <w:rtl/>
        </w:rPr>
        <w:t xml:space="preserve"> היום ובנוסף למחשב תהליכים נוספים שכיום מתבצעים באופן ידני או שלא מתבצעים כלל</w:t>
      </w:r>
      <w:r w:rsidRPr="00A2149A">
        <w:rPr>
          <w:rFonts w:hint="cs"/>
          <w:rtl/>
        </w:rPr>
        <w:t xml:space="preserve">, ובכלל זה ניהול </w:t>
      </w:r>
      <w:r w:rsidRPr="00A2149A">
        <w:rPr>
          <w:rtl/>
        </w:rPr>
        <w:t>הבקשות מהרשויות המקומיות</w:t>
      </w:r>
      <w:r w:rsidRPr="00A2149A">
        <w:rPr>
          <w:rFonts w:hint="cs"/>
          <w:rtl/>
        </w:rPr>
        <w:t xml:space="preserve"> וקליטתן </w:t>
      </w:r>
      <w:r w:rsidRPr="00A2149A">
        <w:rPr>
          <w:rtl/>
        </w:rPr>
        <w:t xml:space="preserve">, עיבוד הבקשות לצורך קבלת החלטות </w:t>
      </w:r>
      <w:proofErr w:type="spellStart"/>
      <w:r w:rsidRPr="00A2149A">
        <w:rPr>
          <w:rtl/>
        </w:rPr>
        <w:t>ותעדוף</w:t>
      </w:r>
      <w:proofErr w:type="spellEnd"/>
      <w:r w:rsidRPr="00A2149A">
        <w:rPr>
          <w:rtl/>
        </w:rPr>
        <w:t xml:space="preserve">, תקצוב וניהול תקציב, ועד שלב הביצוע הכולל העברת התשלומים לרשויות המקומיות (ממשק עם מרכבה) בהתאם להתקדמות ביצוע הפרויקט </w:t>
      </w:r>
      <w:r w:rsidRPr="00A2149A">
        <w:rPr>
          <w:rFonts w:hint="cs"/>
          <w:rtl/>
        </w:rPr>
        <w:t>כמפורט במסמך זה וכפי שייקבע באפיון המפורט המהווה חלק מעבודת הספק הזוכה.</w:t>
      </w:r>
    </w:p>
    <w:p w14:paraId="13C0486A" w14:textId="77777777" w:rsidR="00D222B6" w:rsidRPr="003C2E75" w:rsidRDefault="00D222B6" w:rsidP="00F13348">
      <w:pPr>
        <w:ind w:right="0"/>
        <w:rPr>
          <w:rtl/>
        </w:rPr>
      </w:pPr>
    </w:p>
    <w:p w14:paraId="126A7F26" w14:textId="4713F37A" w:rsidR="00A2149A" w:rsidRDefault="00A2149A" w:rsidP="00F13348">
      <w:pPr>
        <w:pStyle w:val="2"/>
        <w:ind w:right="0"/>
      </w:pPr>
      <w:bookmarkStart w:id="390" w:name="_Toc479172125"/>
      <w:bookmarkStart w:id="391" w:name="_Toc517704038"/>
      <w:r>
        <w:rPr>
          <w:rFonts w:hint="cs"/>
          <w:rtl/>
        </w:rPr>
        <w:t>לקוח/מומחה יישום</w:t>
      </w:r>
      <w:bookmarkEnd w:id="390"/>
      <w:bookmarkEnd w:id="391"/>
      <w:r>
        <w:rPr>
          <w:rFonts w:hint="cs"/>
          <w:rtl/>
        </w:rPr>
        <w:t xml:space="preserve"> </w:t>
      </w:r>
    </w:p>
    <w:p w14:paraId="1A9C9997" w14:textId="77777777" w:rsidR="00A2149A" w:rsidRDefault="00A2149A" w:rsidP="00F13348">
      <w:pPr>
        <w:ind w:right="0"/>
      </w:pPr>
      <w:r w:rsidRPr="002E2321">
        <w:rPr>
          <w:rFonts w:hint="cs"/>
          <w:rtl/>
        </w:rPr>
        <w:t>הלקוח הינו מ</w:t>
      </w:r>
      <w:r>
        <w:rPr>
          <w:rFonts w:hint="cs"/>
          <w:rtl/>
        </w:rPr>
        <w:t>י</w:t>
      </w:r>
      <w:r w:rsidRPr="002E2321">
        <w:rPr>
          <w:rFonts w:hint="cs"/>
          <w:rtl/>
        </w:rPr>
        <w:t>נהל הפיתוח</w:t>
      </w:r>
      <w:r>
        <w:t xml:space="preserve"> </w:t>
      </w:r>
      <w:r>
        <w:rPr>
          <w:rFonts w:hint="cs"/>
          <w:rtl/>
        </w:rPr>
        <w:t>במשרד החינוך</w:t>
      </w:r>
      <w:r>
        <w:rPr>
          <w:rFonts w:hint="cs"/>
          <w:b/>
          <w:bCs/>
          <w:rtl/>
        </w:rPr>
        <w:t xml:space="preserve">. </w:t>
      </w:r>
    </w:p>
    <w:p w14:paraId="04BD05F5" w14:textId="77777777" w:rsidR="00A2149A" w:rsidRPr="005A7201" w:rsidRDefault="00A2149A" w:rsidP="00F13348">
      <w:pPr>
        <w:ind w:right="0"/>
        <w:rPr>
          <w:u w:val="single"/>
        </w:rPr>
      </w:pPr>
      <w:r w:rsidRPr="00367CB4">
        <w:rPr>
          <w:rtl/>
        </w:rPr>
        <w:t xml:space="preserve">מינהל הפיתוח מופקד על תכנון, ארגון ופיתוח מערכות החינוך בארץ ,לכל גווניהן ולכל שלבי הגיל. </w:t>
      </w:r>
      <w:r>
        <w:rPr>
          <w:rtl/>
        </w:rPr>
        <w:br/>
      </w:r>
      <w:r w:rsidRPr="005A7201">
        <w:rPr>
          <w:rFonts w:hint="cs"/>
          <w:u w:val="single"/>
          <w:rtl/>
        </w:rPr>
        <w:t>יעדי</w:t>
      </w:r>
      <w:r w:rsidRPr="005A7201">
        <w:rPr>
          <w:u w:val="single"/>
          <w:rtl/>
        </w:rPr>
        <w:t xml:space="preserve"> </w:t>
      </w:r>
      <w:proofErr w:type="spellStart"/>
      <w:r w:rsidRPr="005A7201">
        <w:rPr>
          <w:u w:val="single"/>
          <w:rtl/>
        </w:rPr>
        <w:t>המינהל</w:t>
      </w:r>
      <w:proofErr w:type="spellEnd"/>
      <w:r w:rsidRPr="005A7201">
        <w:rPr>
          <w:u w:val="single"/>
          <w:rtl/>
        </w:rPr>
        <w:t xml:space="preserve"> באים לידי ביטוי בתחומים המרכזיים הבאים:</w:t>
      </w:r>
      <w:r w:rsidRPr="005A7201">
        <w:rPr>
          <w:u w:val="single"/>
        </w:rPr>
        <w:t> </w:t>
      </w:r>
    </w:p>
    <w:p w14:paraId="629A4225" w14:textId="77777777" w:rsidR="00A2149A" w:rsidRPr="00367CB4" w:rsidRDefault="00A2149A" w:rsidP="00F13348">
      <w:pPr>
        <w:pStyle w:val="aa"/>
        <w:numPr>
          <w:ilvl w:val="0"/>
          <w:numId w:val="51"/>
        </w:numPr>
        <w:ind w:right="0"/>
      </w:pPr>
      <w:r w:rsidRPr="00367CB4">
        <w:rPr>
          <w:rtl/>
        </w:rPr>
        <w:t>הבטחת התנאים הפיזי</w:t>
      </w:r>
      <w:r>
        <w:rPr>
          <w:rtl/>
        </w:rPr>
        <w:t>ים (בנייה של מוסדות חינוך חדשים</w:t>
      </w:r>
      <w:r>
        <w:rPr>
          <w:rFonts w:hint="cs"/>
          <w:rtl/>
        </w:rPr>
        <w:t xml:space="preserve">, </w:t>
      </w:r>
      <w:r w:rsidRPr="00367CB4">
        <w:rPr>
          <w:rtl/>
        </w:rPr>
        <w:t>חידוש מבנים קיימים</w:t>
      </w:r>
      <w:r>
        <w:rPr>
          <w:rFonts w:hint="cs"/>
          <w:rtl/>
        </w:rPr>
        <w:t>, הנגשה, חיזוק מפני רעידות אדמה ועוד</w:t>
      </w:r>
      <w:r w:rsidRPr="00367CB4">
        <w:rPr>
          <w:rtl/>
        </w:rPr>
        <w:t xml:space="preserve">) לקיום הלימודים בכל הגילאים - גני </w:t>
      </w:r>
      <w:r w:rsidRPr="00367CB4">
        <w:rPr>
          <w:rtl/>
        </w:rPr>
        <w:lastRenderedPageBreak/>
        <w:t>ילדים לגילאי 3-5, בתי ספר יסודיים ועל יסודיים,  מכללות אזוריות ומכללות להכשרת עובדי הוראה.</w:t>
      </w:r>
    </w:p>
    <w:p w14:paraId="52E883D8" w14:textId="77777777" w:rsidR="00A2149A" w:rsidRPr="00367CB4" w:rsidRDefault="00A2149A" w:rsidP="00F13348">
      <w:pPr>
        <w:pStyle w:val="aa"/>
        <w:numPr>
          <w:ilvl w:val="0"/>
          <w:numId w:val="51"/>
        </w:numPr>
        <w:ind w:right="0"/>
        <w:rPr>
          <w:rtl/>
        </w:rPr>
      </w:pPr>
      <w:r w:rsidRPr="00367CB4">
        <w:rPr>
          <w:rtl/>
        </w:rPr>
        <w:t xml:space="preserve">סיוע בהגשמת היעדים החינוכיים-הלימודיים והגשמת היעדים החברתיים, שנקבעו למערכת החינוך.(לדוגמא </w:t>
      </w:r>
      <w:r>
        <w:rPr>
          <w:rFonts w:hint="cs"/>
          <w:rtl/>
        </w:rPr>
        <w:t>"</w:t>
      </w:r>
      <w:r w:rsidRPr="00367CB4">
        <w:rPr>
          <w:rtl/>
        </w:rPr>
        <w:t>אופק חדש</w:t>
      </w:r>
      <w:r>
        <w:rPr>
          <w:rFonts w:hint="cs"/>
          <w:rtl/>
        </w:rPr>
        <w:t>"</w:t>
      </w:r>
      <w:r w:rsidRPr="00367CB4">
        <w:rPr>
          <w:rtl/>
        </w:rPr>
        <w:t xml:space="preserve"> , </w:t>
      </w:r>
      <w:r>
        <w:rPr>
          <w:rFonts w:hint="cs"/>
          <w:rtl/>
        </w:rPr>
        <w:t>"עוז לתמורה"</w:t>
      </w:r>
      <w:r w:rsidRPr="00367CB4">
        <w:rPr>
          <w:rtl/>
        </w:rPr>
        <w:t xml:space="preserve"> וכו')</w:t>
      </w:r>
    </w:p>
    <w:p w14:paraId="3D16DFB8" w14:textId="77777777" w:rsidR="00A2149A" w:rsidRPr="00367CB4" w:rsidRDefault="00A2149A" w:rsidP="00F13348">
      <w:pPr>
        <w:pStyle w:val="aa"/>
        <w:numPr>
          <w:ilvl w:val="0"/>
          <w:numId w:val="51"/>
        </w:numPr>
        <w:ind w:right="0"/>
        <w:rPr>
          <w:rtl/>
        </w:rPr>
      </w:pPr>
      <w:r w:rsidRPr="00367CB4">
        <w:rPr>
          <w:rtl/>
        </w:rPr>
        <w:t>הבטחת אמצעים לוגיסטיים חלופיים לבניית קבע, כגון מימון מבנים זמניים, הסעות, שכר דירה וכדו', וכן גם השתתפות במימון הצטיידות בסיסית של כיתות חדשות.</w:t>
      </w:r>
    </w:p>
    <w:p w14:paraId="31915F0D" w14:textId="77777777" w:rsidR="00A2149A" w:rsidRPr="00367CB4" w:rsidRDefault="00A2149A" w:rsidP="00F13348">
      <w:pPr>
        <w:pStyle w:val="aa"/>
        <w:numPr>
          <w:ilvl w:val="0"/>
          <w:numId w:val="51"/>
        </w:numPr>
        <w:ind w:right="0"/>
        <w:rPr>
          <w:rtl/>
        </w:rPr>
      </w:pPr>
      <w:r w:rsidRPr="00367CB4">
        <w:rPr>
          <w:rtl/>
        </w:rPr>
        <w:t>השתתפות בעבודות מחקר שונות, אקדמאיות ובין-משרדיות, בנושאי תכנון מערכות חינוך בפרט, ותכנון עירוני בכלל.</w:t>
      </w:r>
    </w:p>
    <w:p w14:paraId="30F83AF5" w14:textId="77777777" w:rsidR="00A2149A" w:rsidRPr="00367CB4" w:rsidRDefault="00A2149A" w:rsidP="00F13348">
      <w:pPr>
        <w:pStyle w:val="aa"/>
        <w:numPr>
          <w:ilvl w:val="0"/>
          <w:numId w:val="51"/>
        </w:numPr>
        <w:ind w:right="0"/>
        <w:rPr>
          <w:rtl/>
        </w:rPr>
      </w:pPr>
      <w:r w:rsidRPr="00367CB4">
        <w:rPr>
          <w:rtl/>
        </w:rPr>
        <w:t>סיוע בתחום עיצוב מבנה ביה"ס, שיפור חזותו וטיפוח היבטים אסתטיים בסביבה הלימודית.</w:t>
      </w:r>
    </w:p>
    <w:p w14:paraId="3DFA9C8D" w14:textId="6521566A" w:rsidR="00A2149A" w:rsidRPr="00367CB4" w:rsidRDefault="00A2149A" w:rsidP="00F13348">
      <w:pPr>
        <w:pStyle w:val="aa"/>
        <w:numPr>
          <w:ilvl w:val="0"/>
          <w:numId w:val="51"/>
        </w:numPr>
        <w:ind w:right="0"/>
      </w:pPr>
      <w:r w:rsidRPr="00367CB4">
        <w:rPr>
          <w:rtl/>
        </w:rPr>
        <w:t>הבטחת האמצעים התקציביים למימוש היעדים המפורטים לעיל.</w:t>
      </w:r>
    </w:p>
    <w:p w14:paraId="52549501" w14:textId="77777777" w:rsidR="00A2149A" w:rsidRPr="003C2E75" w:rsidRDefault="00A2149A" w:rsidP="00F13348">
      <w:pPr>
        <w:ind w:right="0"/>
      </w:pPr>
    </w:p>
    <w:p w14:paraId="11E521A8" w14:textId="77777777" w:rsidR="00A2149A" w:rsidRPr="005A7201" w:rsidRDefault="00A2149A" w:rsidP="00F13348">
      <w:pPr>
        <w:ind w:right="0"/>
      </w:pPr>
      <w:r w:rsidRPr="005A7201">
        <w:rPr>
          <w:rtl/>
        </w:rPr>
        <w:t>גורמים מהם נובעים צרכי הפיתוח של מערכת החינוך</w:t>
      </w:r>
      <w:r w:rsidRPr="005A7201">
        <w:t>: </w:t>
      </w:r>
    </w:p>
    <w:p w14:paraId="1E48D8CA" w14:textId="77777777" w:rsidR="00A2149A" w:rsidRPr="00367CB4" w:rsidRDefault="00A2149A" w:rsidP="00F13348">
      <w:pPr>
        <w:pStyle w:val="aa"/>
        <w:numPr>
          <w:ilvl w:val="0"/>
          <w:numId w:val="52"/>
        </w:numPr>
        <w:ind w:right="0"/>
      </w:pPr>
      <w:r w:rsidRPr="00367CB4">
        <w:rPr>
          <w:rtl/>
        </w:rPr>
        <w:t>גידול טבעי של המערכת - פער בין מספר הנכנסים לבין מספר היוצאים.</w:t>
      </w:r>
    </w:p>
    <w:p w14:paraId="6BB17E0B" w14:textId="77777777" w:rsidR="00A2149A" w:rsidRPr="00367CB4" w:rsidRDefault="00A2149A" w:rsidP="00F13348">
      <w:pPr>
        <w:pStyle w:val="aa"/>
        <w:numPr>
          <w:ilvl w:val="0"/>
          <w:numId w:val="52"/>
        </w:numPr>
        <w:ind w:right="0"/>
        <w:rPr>
          <w:rtl/>
        </w:rPr>
      </w:pPr>
      <w:r w:rsidRPr="00367CB4">
        <w:rPr>
          <w:rtl/>
        </w:rPr>
        <w:t>העלאת שיעורי הלמידה והפחתת שיעורי הנשירה.</w:t>
      </w:r>
    </w:p>
    <w:p w14:paraId="133D62D6" w14:textId="77777777" w:rsidR="00A2149A" w:rsidRPr="00367CB4" w:rsidRDefault="00A2149A" w:rsidP="00F13348">
      <w:pPr>
        <w:pStyle w:val="aa"/>
        <w:numPr>
          <w:ilvl w:val="0"/>
          <w:numId w:val="52"/>
        </w:numPr>
        <w:ind w:right="0"/>
        <w:rPr>
          <w:rtl/>
        </w:rPr>
      </w:pPr>
      <w:r w:rsidRPr="00367CB4">
        <w:rPr>
          <w:rtl/>
        </w:rPr>
        <w:t>הגירה פנימית - בין שכונות באותו ישוב ובין היישובים.</w:t>
      </w:r>
    </w:p>
    <w:p w14:paraId="35056284" w14:textId="77777777" w:rsidR="00A2149A" w:rsidRPr="00367CB4" w:rsidRDefault="00A2149A" w:rsidP="00F13348">
      <w:pPr>
        <w:pStyle w:val="aa"/>
        <w:numPr>
          <w:ilvl w:val="0"/>
          <w:numId w:val="52"/>
        </w:numPr>
        <w:ind w:right="0"/>
        <w:rPr>
          <w:rtl/>
        </w:rPr>
      </w:pPr>
      <w:r w:rsidRPr="00367CB4">
        <w:rPr>
          <w:rtl/>
        </w:rPr>
        <w:t>קליטת עלייה.</w:t>
      </w:r>
    </w:p>
    <w:p w14:paraId="2AA13354" w14:textId="77777777" w:rsidR="00A2149A" w:rsidRPr="00367CB4" w:rsidRDefault="00A2149A" w:rsidP="00F13348">
      <w:pPr>
        <w:pStyle w:val="aa"/>
        <w:numPr>
          <w:ilvl w:val="0"/>
          <w:numId w:val="52"/>
        </w:numPr>
        <w:ind w:right="0"/>
        <w:rPr>
          <w:rtl/>
        </w:rPr>
      </w:pPr>
      <w:r w:rsidRPr="00367CB4">
        <w:rPr>
          <w:rtl/>
        </w:rPr>
        <w:t>הפעלת שיטות הוראה חדשניות, המחייבות יצירת מרחבים לימודיים חדשים מתאימים.</w:t>
      </w:r>
    </w:p>
    <w:p w14:paraId="053ADB09" w14:textId="77777777" w:rsidR="00A2149A" w:rsidRPr="00367CB4" w:rsidRDefault="00A2149A" w:rsidP="00F13348">
      <w:pPr>
        <w:pStyle w:val="aa"/>
        <w:numPr>
          <w:ilvl w:val="0"/>
          <w:numId w:val="52"/>
        </w:numPr>
        <w:ind w:right="0"/>
        <w:rPr>
          <w:rtl/>
        </w:rPr>
      </w:pPr>
      <w:r w:rsidRPr="00367CB4">
        <w:rPr>
          <w:rtl/>
        </w:rPr>
        <w:t>החלפה  ו/או חידוש מבנים ישנים, שמצבם הפיזי דורש שדרוג.</w:t>
      </w:r>
    </w:p>
    <w:p w14:paraId="3DF1A09E" w14:textId="77777777" w:rsidR="00A2149A" w:rsidRDefault="00A2149A" w:rsidP="00F13348">
      <w:pPr>
        <w:pStyle w:val="aa"/>
        <w:numPr>
          <w:ilvl w:val="0"/>
          <w:numId w:val="52"/>
        </w:numPr>
        <w:ind w:right="0"/>
      </w:pPr>
      <w:r w:rsidRPr="00367CB4">
        <w:rPr>
          <w:rtl/>
        </w:rPr>
        <w:t>החלפת מבנים פסולים לשימוש כגון צריפים ומבנים מסוכנים.</w:t>
      </w:r>
    </w:p>
    <w:p w14:paraId="249A5368" w14:textId="77777777" w:rsidR="00826E57" w:rsidRDefault="00826E57" w:rsidP="00826E57">
      <w:pPr>
        <w:ind w:right="0"/>
        <w:rPr>
          <w:rtl/>
        </w:rPr>
      </w:pPr>
    </w:p>
    <w:p w14:paraId="46E5BBBB" w14:textId="7A5EDEE8" w:rsidR="00A2149A" w:rsidRPr="00096AE0" w:rsidRDefault="00A2149A" w:rsidP="00826E57">
      <w:pPr>
        <w:ind w:right="0"/>
      </w:pPr>
      <w:proofErr w:type="spellStart"/>
      <w:r w:rsidRPr="00096AE0">
        <w:rPr>
          <w:rFonts w:hint="eastAsia"/>
          <w:rtl/>
        </w:rPr>
        <w:t>המינהל</w:t>
      </w:r>
      <w:proofErr w:type="spellEnd"/>
      <w:r w:rsidRPr="00096AE0">
        <w:rPr>
          <w:rtl/>
        </w:rPr>
        <w:t xml:space="preserve"> </w:t>
      </w:r>
      <w:r w:rsidRPr="00096AE0">
        <w:rPr>
          <w:rFonts w:hint="eastAsia"/>
          <w:rtl/>
        </w:rPr>
        <w:t>עומד</w:t>
      </w:r>
      <w:r w:rsidRPr="00096AE0">
        <w:rPr>
          <w:rtl/>
        </w:rPr>
        <w:t xml:space="preserve"> </w:t>
      </w:r>
      <w:r w:rsidRPr="00096AE0">
        <w:rPr>
          <w:rFonts w:hint="eastAsia"/>
          <w:rtl/>
        </w:rPr>
        <w:t>בקשרים</w:t>
      </w:r>
      <w:r w:rsidRPr="00096AE0">
        <w:rPr>
          <w:rtl/>
        </w:rPr>
        <w:t xml:space="preserve"> </w:t>
      </w:r>
      <w:r w:rsidRPr="00096AE0">
        <w:rPr>
          <w:rFonts w:hint="eastAsia"/>
          <w:rtl/>
        </w:rPr>
        <w:t>רצופים</w:t>
      </w:r>
      <w:r w:rsidRPr="00096AE0">
        <w:rPr>
          <w:rtl/>
        </w:rPr>
        <w:t xml:space="preserve"> </w:t>
      </w:r>
      <w:r w:rsidRPr="00096AE0">
        <w:rPr>
          <w:rFonts w:hint="eastAsia"/>
          <w:rtl/>
        </w:rPr>
        <w:t>עם</w:t>
      </w:r>
      <w:r w:rsidRPr="00096AE0">
        <w:rPr>
          <w:rtl/>
        </w:rPr>
        <w:t xml:space="preserve"> </w:t>
      </w:r>
      <w:r w:rsidRPr="00096AE0">
        <w:rPr>
          <w:rFonts w:hint="eastAsia"/>
          <w:rtl/>
        </w:rPr>
        <w:t>משרדי</w:t>
      </w:r>
      <w:r w:rsidRPr="00096AE0">
        <w:rPr>
          <w:rtl/>
        </w:rPr>
        <w:t xml:space="preserve"> </w:t>
      </w:r>
      <w:r w:rsidRPr="00096AE0">
        <w:rPr>
          <w:rFonts w:hint="eastAsia"/>
          <w:rtl/>
        </w:rPr>
        <w:t>ממשלה</w:t>
      </w:r>
      <w:r w:rsidRPr="00096AE0">
        <w:rPr>
          <w:rtl/>
        </w:rPr>
        <w:t xml:space="preserve"> </w:t>
      </w:r>
      <w:r w:rsidRPr="00096AE0">
        <w:rPr>
          <w:rFonts w:hint="eastAsia"/>
          <w:rtl/>
        </w:rPr>
        <w:t>וגופים</w:t>
      </w:r>
      <w:r w:rsidRPr="00096AE0">
        <w:rPr>
          <w:rtl/>
        </w:rPr>
        <w:t xml:space="preserve"> </w:t>
      </w:r>
      <w:r w:rsidRPr="00096AE0">
        <w:rPr>
          <w:rFonts w:hint="eastAsia"/>
          <w:rtl/>
        </w:rPr>
        <w:t>ציבוריים</w:t>
      </w:r>
      <w:r w:rsidRPr="00096AE0">
        <w:rPr>
          <w:rtl/>
        </w:rPr>
        <w:t xml:space="preserve"> </w:t>
      </w:r>
      <w:r w:rsidRPr="00096AE0">
        <w:rPr>
          <w:rFonts w:hint="eastAsia"/>
          <w:rtl/>
        </w:rPr>
        <w:t>שונים</w:t>
      </w:r>
      <w:r w:rsidRPr="00096AE0">
        <w:t>: </w:t>
      </w:r>
    </w:p>
    <w:p w14:paraId="765FDBA8" w14:textId="77777777" w:rsidR="00A2149A" w:rsidRPr="00096AE0" w:rsidRDefault="00A2149A" w:rsidP="00826E57">
      <w:pPr>
        <w:pStyle w:val="aa"/>
        <w:numPr>
          <w:ilvl w:val="0"/>
          <w:numId w:val="60"/>
        </w:numPr>
        <w:ind w:right="0"/>
      </w:pPr>
      <w:r w:rsidRPr="00096AE0">
        <w:rPr>
          <w:rFonts w:hint="eastAsia"/>
          <w:rtl/>
        </w:rPr>
        <w:t>משרד</w:t>
      </w:r>
      <w:r w:rsidRPr="00096AE0">
        <w:rPr>
          <w:rtl/>
        </w:rPr>
        <w:t xml:space="preserve"> </w:t>
      </w:r>
      <w:r w:rsidRPr="00096AE0">
        <w:rPr>
          <w:rFonts w:hint="eastAsia"/>
          <w:rtl/>
        </w:rPr>
        <w:t>ראש</w:t>
      </w:r>
      <w:r w:rsidRPr="00096AE0">
        <w:rPr>
          <w:rtl/>
        </w:rPr>
        <w:t xml:space="preserve"> </w:t>
      </w:r>
      <w:r w:rsidRPr="00096AE0">
        <w:rPr>
          <w:rFonts w:hint="eastAsia"/>
          <w:rtl/>
        </w:rPr>
        <w:t>הממשלה</w:t>
      </w:r>
      <w:r w:rsidRPr="00096AE0">
        <w:rPr>
          <w:rtl/>
        </w:rPr>
        <w:t xml:space="preserve"> - </w:t>
      </w:r>
      <w:r w:rsidRPr="00096AE0">
        <w:rPr>
          <w:rFonts w:hint="eastAsia"/>
          <w:rtl/>
        </w:rPr>
        <w:t>ועדות</w:t>
      </w:r>
      <w:r w:rsidRPr="00096AE0">
        <w:rPr>
          <w:rtl/>
        </w:rPr>
        <w:t xml:space="preserve"> </w:t>
      </w:r>
      <w:r w:rsidRPr="00096AE0">
        <w:rPr>
          <w:rFonts w:hint="eastAsia"/>
          <w:rtl/>
        </w:rPr>
        <w:t>שרים</w:t>
      </w:r>
      <w:r w:rsidRPr="00096AE0">
        <w:rPr>
          <w:rtl/>
        </w:rPr>
        <w:t xml:space="preserve"> </w:t>
      </w:r>
      <w:r w:rsidRPr="00096AE0">
        <w:rPr>
          <w:rFonts w:hint="eastAsia"/>
          <w:rtl/>
        </w:rPr>
        <w:t>וועדות</w:t>
      </w:r>
      <w:r w:rsidRPr="00096AE0">
        <w:rPr>
          <w:rtl/>
        </w:rPr>
        <w:t xml:space="preserve"> </w:t>
      </w:r>
      <w:r w:rsidRPr="00096AE0">
        <w:rPr>
          <w:rFonts w:hint="eastAsia"/>
          <w:rtl/>
        </w:rPr>
        <w:t>בין</w:t>
      </w:r>
      <w:r w:rsidRPr="00096AE0">
        <w:rPr>
          <w:rtl/>
        </w:rPr>
        <w:t>-</w:t>
      </w:r>
      <w:r w:rsidRPr="00096AE0">
        <w:rPr>
          <w:rFonts w:hint="eastAsia"/>
          <w:rtl/>
        </w:rPr>
        <w:t>משרדיות</w:t>
      </w:r>
      <w:r w:rsidRPr="00096AE0">
        <w:rPr>
          <w:rtl/>
        </w:rPr>
        <w:t xml:space="preserve"> </w:t>
      </w:r>
      <w:r w:rsidRPr="00096AE0">
        <w:rPr>
          <w:rFonts w:hint="eastAsia"/>
          <w:rtl/>
        </w:rPr>
        <w:t>לנושאים</w:t>
      </w:r>
      <w:r w:rsidRPr="00096AE0">
        <w:rPr>
          <w:rtl/>
        </w:rPr>
        <w:t xml:space="preserve"> </w:t>
      </w:r>
      <w:r w:rsidRPr="00096AE0">
        <w:rPr>
          <w:rFonts w:hint="eastAsia"/>
          <w:rtl/>
        </w:rPr>
        <w:t>שונים</w:t>
      </w:r>
      <w:r w:rsidRPr="00096AE0">
        <w:rPr>
          <w:rtl/>
        </w:rPr>
        <w:t>.</w:t>
      </w:r>
    </w:p>
    <w:p w14:paraId="567ABD5B"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האוצר</w:t>
      </w:r>
      <w:r w:rsidRPr="00096AE0">
        <w:rPr>
          <w:rtl/>
        </w:rPr>
        <w:t xml:space="preserve"> - </w:t>
      </w:r>
      <w:r w:rsidRPr="00096AE0">
        <w:rPr>
          <w:rFonts w:hint="eastAsia"/>
          <w:rtl/>
        </w:rPr>
        <w:t>גיבוש</w:t>
      </w:r>
      <w:r w:rsidRPr="00096AE0">
        <w:rPr>
          <w:rtl/>
        </w:rPr>
        <w:t xml:space="preserve"> </w:t>
      </w:r>
      <w:r w:rsidRPr="00096AE0">
        <w:rPr>
          <w:rFonts w:hint="eastAsia"/>
          <w:rtl/>
        </w:rPr>
        <w:t>המסגרת</w:t>
      </w:r>
      <w:r w:rsidRPr="00096AE0">
        <w:rPr>
          <w:rtl/>
        </w:rPr>
        <w:t xml:space="preserve"> </w:t>
      </w:r>
      <w:r w:rsidRPr="00096AE0">
        <w:rPr>
          <w:rFonts w:hint="eastAsia"/>
          <w:rtl/>
        </w:rPr>
        <w:t>התקציבית</w:t>
      </w:r>
      <w:r w:rsidRPr="00096AE0">
        <w:rPr>
          <w:rtl/>
        </w:rPr>
        <w:t xml:space="preserve"> </w:t>
      </w:r>
      <w:r w:rsidRPr="00096AE0">
        <w:rPr>
          <w:rFonts w:hint="eastAsia"/>
          <w:rtl/>
        </w:rPr>
        <w:t>וגיבוש</w:t>
      </w:r>
      <w:r w:rsidRPr="00096AE0">
        <w:rPr>
          <w:rtl/>
        </w:rPr>
        <w:t xml:space="preserve"> </w:t>
      </w:r>
      <w:r w:rsidRPr="00096AE0">
        <w:rPr>
          <w:rFonts w:hint="eastAsia"/>
          <w:rtl/>
        </w:rPr>
        <w:t>מסמך</w:t>
      </w:r>
      <w:r w:rsidRPr="00096AE0">
        <w:rPr>
          <w:rtl/>
        </w:rPr>
        <w:t xml:space="preserve"> </w:t>
      </w:r>
      <w:r w:rsidRPr="00096AE0">
        <w:rPr>
          <w:rFonts w:hint="eastAsia"/>
          <w:rtl/>
        </w:rPr>
        <w:t>מתודולוגי</w:t>
      </w:r>
      <w:r w:rsidRPr="00096AE0">
        <w:rPr>
          <w:rtl/>
        </w:rPr>
        <w:t xml:space="preserve"> </w:t>
      </w:r>
      <w:r w:rsidRPr="00096AE0">
        <w:rPr>
          <w:rFonts w:hint="eastAsia"/>
          <w:rtl/>
        </w:rPr>
        <w:t>לקביעת</w:t>
      </w:r>
      <w:r w:rsidRPr="00096AE0">
        <w:rPr>
          <w:rtl/>
        </w:rPr>
        <w:t xml:space="preserve"> </w:t>
      </w:r>
      <w:r w:rsidRPr="00096AE0">
        <w:rPr>
          <w:rFonts w:hint="eastAsia"/>
          <w:rtl/>
        </w:rPr>
        <w:t>צרכי</w:t>
      </w:r>
      <w:r w:rsidRPr="00096AE0">
        <w:rPr>
          <w:rtl/>
        </w:rPr>
        <w:t xml:space="preserve"> </w:t>
      </w:r>
      <w:r w:rsidRPr="00096AE0">
        <w:rPr>
          <w:rFonts w:hint="eastAsia"/>
          <w:rtl/>
        </w:rPr>
        <w:t>הפיתוח</w:t>
      </w:r>
      <w:r w:rsidRPr="00096AE0">
        <w:rPr>
          <w:rtl/>
        </w:rPr>
        <w:t>.</w:t>
      </w:r>
    </w:p>
    <w:p w14:paraId="3DBF39AE"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המשפטים </w:t>
      </w:r>
      <w:r w:rsidRPr="00096AE0">
        <w:rPr>
          <w:rtl/>
        </w:rPr>
        <w:t xml:space="preserve">- </w:t>
      </w:r>
      <w:r w:rsidRPr="00096AE0">
        <w:rPr>
          <w:rFonts w:hint="eastAsia"/>
          <w:rtl/>
        </w:rPr>
        <w:t>הכנת</w:t>
      </w:r>
      <w:r w:rsidRPr="00096AE0">
        <w:rPr>
          <w:rtl/>
        </w:rPr>
        <w:t xml:space="preserve"> </w:t>
      </w:r>
      <w:r w:rsidRPr="00096AE0">
        <w:rPr>
          <w:rFonts w:hint="eastAsia"/>
          <w:rtl/>
        </w:rPr>
        <w:t>תשובות</w:t>
      </w:r>
      <w:r w:rsidRPr="00096AE0">
        <w:rPr>
          <w:rtl/>
        </w:rPr>
        <w:t xml:space="preserve"> </w:t>
      </w:r>
      <w:r w:rsidRPr="00096AE0">
        <w:rPr>
          <w:rFonts w:hint="eastAsia"/>
          <w:rtl/>
        </w:rPr>
        <w:t>לפניות</w:t>
      </w:r>
      <w:r w:rsidRPr="00096AE0">
        <w:rPr>
          <w:rtl/>
        </w:rPr>
        <w:t xml:space="preserve"> </w:t>
      </w:r>
      <w:r w:rsidRPr="00096AE0">
        <w:rPr>
          <w:rFonts w:hint="eastAsia"/>
          <w:rtl/>
        </w:rPr>
        <w:t>לבג</w:t>
      </w:r>
      <w:r w:rsidRPr="00096AE0">
        <w:rPr>
          <w:rtl/>
        </w:rPr>
        <w:t>"</w:t>
      </w:r>
      <w:r w:rsidRPr="00096AE0">
        <w:rPr>
          <w:rFonts w:hint="eastAsia"/>
          <w:rtl/>
        </w:rPr>
        <w:t>ץ</w:t>
      </w:r>
      <w:r w:rsidRPr="00096AE0">
        <w:rPr>
          <w:rtl/>
        </w:rPr>
        <w:t xml:space="preserve"> </w:t>
      </w:r>
      <w:r w:rsidRPr="00096AE0">
        <w:rPr>
          <w:rFonts w:hint="eastAsia"/>
          <w:rtl/>
        </w:rPr>
        <w:t>נגד</w:t>
      </w:r>
      <w:r w:rsidRPr="00096AE0">
        <w:rPr>
          <w:rtl/>
        </w:rPr>
        <w:t xml:space="preserve"> </w:t>
      </w:r>
      <w:r w:rsidRPr="00096AE0">
        <w:rPr>
          <w:rFonts w:hint="eastAsia"/>
          <w:rtl/>
        </w:rPr>
        <w:t>משרד</w:t>
      </w:r>
      <w:r w:rsidRPr="00096AE0">
        <w:rPr>
          <w:rtl/>
        </w:rPr>
        <w:t xml:space="preserve"> </w:t>
      </w:r>
      <w:r w:rsidRPr="00096AE0">
        <w:rPr>
          <w:rFonts w:hint="eastAsia"/>
          <w:rtl/>
        </w:rPr>
        <w:t>החינוך</w:t>
      </w:r>
      <w:r w:rsidRPr="00096AE0">
        <w:rPr>
          <w:rtl/>
        </w:rPr>
        <w:t>.</w:t>
      </w:r>
    </w:p>
    <w:p w14:paraId="6C149815"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הפנים </w:t>
      </w:r>
      <w:r w:rsidRPr="00096AE0">
        <w:rPr>
          <w:rtl/>
        </w:rPr>
        <w:t xml:space="preserve">- </w:t>
      </w:r>
      <w:r w:rsidRPr="00096AE0">
        <w:rPr>
          <w:rFonts w:hint="eastAsia"/>
          <w:rtl/>
        </w:rPr>
        <w:t>השתתפות</w:t>
      </w:r>
      <w:r w:rsidRPr="00096AE0">
        <w:rPr>
          <w:rtl/>
        </w:rPr>
        <w:t xml:space="preserve"> </w:t>
      </w:r>
      <w:r w:rsidRPr="00096AE0">
        <w:rPr>
          <w:rFonts w:hint="eastAsia"/>
          <w:rtl/>
        </w:rPr>
        <w:t>בדיונים</w:t>
      </w:r>
      <w:r w:rsidRPr="00096AE0">
        <w:rPr>
          <w:rtl/>
        </w:rPr>
        <w:t xml:space="preserve"> </w:t>
      </w:r>
      <w:r w:rsidRPr="00096AE0">
        <w:rPr>
          <w:rFonts w:hint="eastAsia"/>
          <w:rtl/>
        </w:rPr>
        <w:t>לגבי</w:t>
      </w:r>
      <w:r w:rsidRPr="00096AE0">
        <w:rPr>
          <w:rtl/>
        </w:rPr>
        <w:t xml:space="preserve"> </w:t>
      </w:r>
      <w:proofErr w:type="spellStart"/>
      <w:r w:rsidRPr="00096AE0">
        <w:rPr>
          <w:rFonts w:hint="eastAsia"/>
          <w:rtl/>
        </w:rPr>
        <w:t>תוכניות</w:t>
      </w:r>
      <w:proofErr w:type="spellEnd"/>
      <w:r w:rsidRPr="00096AE0">
        <w:rPr>
          <w:rtl/>
        </w:rPr>
        <w:t xml:space="preserve"> </w:t>
      </w:r>
      <w:proofErr w:type="spellStart"/>
      <w:r w:rsidRPr="00096AE0">
        <w:rPr>
          <w:rFonts w:hint="eastAsia"/>
          <w:rtl/>
        </w:rPr>
        <w:t>מיתאר</w:t>
      </w:r>
      <w:proofErr w:type="spellEnd"/>
      <w:r w:rsidRPr="00096AE0">
        <w:rPr>
          <w:rtl/>
        </w:rPr>
        <w:t xml:space="preserve"> </w:t>
      </w:r>
      <w:r w:rsidRPr="00096AE0">
        <w:rPr>
          <w:rFonts w:hint="eastAsia"/>
          <w:rtl/>
        </w:rPr>
        <w:t>ארציות</w:t>
      </w:r>
      <w:r w:rsidRPr="00096AE0">
        <w:rPr>
          <w:rtl/>
        </w:rPr>
        <w:t xml:space="preserve">, </w:t>
      </w:r>
      <w:r w:rsidRPr="00096AE0">
        <w:rPr>
          <w:rFonts w:hint="eastAsia"/>
          <w:rtl/>
        </w:rPr>
        <w:t>מחוזיות</w:t>
      </w:r>
      <w:r w:rsidRPr="00096AE0">
        <w:rPr>
          <w:rtl/>
        </w:rPr>
        <w:t xml:space="preserve"> </w:t>
      </w:r>
      <w:r w:rsidRPr="00096AE0">
        <w:rPr>
          <w:rFonts w:hint="eastAsia"/>
          <w:rtl/>
        </w:rPr>
        <w:t>ומקומיות</w:t>
      </w:r>
      <w:r w:rsidRPr="00096AE0">
        <w:rPr>
          <w:rtl/>
        </w:rPr>
        <w:t>.</w:t>
      </w:r>
    </w:p>
    <w:p w14:paraId="6D1B4F98" w14:textId="77777777" w:rsidR="00A2149A" w:rsidRPr="00096AE0" w:rsidRDefault="00A2149A" w:rsidP="00826E57">
      <w:pPr>
        <w:pStyle w:val="aa"/>
        <w:numPr>
          <w:ilvl w:val="0"/>
          <w:numId w:val="60"/>
        </w:numPr>
        <w:ind w:right="0"/>
        <w:rPr>
          <w:rtl/>
        </w:rPr>
      </w:pPr>
      <w:r w:rsidRPr="00096AE0">
        <w:rPr>
          <w:rFonts w:hint="eastAsia"/>
          <w:rtl/>
        </w:rPr>
        <w:lastRenderedPageBreak/>
        <w:t>משרד</w:t>
      </w:r>
      <w:r w:rsidRPr="00096AE0">
        <w:rPr>
          <w:rtl/>
        </w:rPr>
        <w:t xml:space="preserve"> </w:t>
      </w:r>
      <w:r w:rsidRPr="00096AE0">
        <w:rPr>
          <w:rFonts w:hint="eastAsia"/>
          <w:rtl/>
        </w:rPr>
        <w:t>הקליטה</w:t>
      </w:r>
      <w:r w:rsidRPr="00096AE0">
        <w:rPr>
          <w:rtl/>
        </w:rPr>
        <w:t xml:space="preserve"> - </w:t>
      </w:r>
      <w:r w:rsidRPr="00096AE0">
        <w:rPr>
          <w:rFonts w:hint="eastAsia"/>
          <w:rtl/>
        </w:rPr>
        <w:t>קבלת</w:t>
      </w:r>
      <w:r w:rsidRPr="00096AE0">
        <w:rPr>
          <w:rtl/>
        </w:rPr>
        <w:t xml:space="preserve"> </w:t>
      </w:r>
      <w:r w:rsidRPr="00096AE0">
        <w:rPr>
          <w:rFonts w:hint="eastAsia"/>
          <w:rtl/>
        </w:rPr>
        <w:t>מידע</w:t>
      </w:r>
      <w:r w:rsidRPr="00096AE0">
        <w:rPr>
          <w:rtl/>
        </w:rPr>
        <w:t xml:space="preserve"> </w:t>
      </w:r>
      <w:r w:rsidRPr="00096AE0">
        <w:rPr>
          <w:rFonts w:hint="eastAsia"/>
          <w:rtl/>
        </w:rPr>
        <w:t>שוטף</w:t>
      </w:r>
      <w:r w:rsidRPr="00096AE0">
        <w:rPr>
          <w:rtl/>
        </w:rPr>
        <w:t xml:space="preserve"> </w:t>
      </w:r>
      <w:r w:rsidRPr="00096AE0">
        <w:rPr>
          <w:rFonts w:hint="eastAsia"/>
          <w:rtl/>
        </w:rPr>
        <w:t>ונתונים</w:t>
      </w:r>
      <w:r w:rsidRPr="00096AE0">
        <w:rPr>
          <w:rtl/>
        </w:rPr>
        <w:t xml:space="preserve"> </w:t>
      </w:r>
      <w:r w:rsidRPr="00096AE0">
        <w:rPr>
          <w:rFonts w:hint="eastAsia"/>
          <w:rtl/>
        </w:rPr>
        <w:t>לגבי</w:t>
      </w:r>
      <w:r w:rsidRPr="00096AE0">
        <w:rPr>
          <w:rtl/>
        </w:rPr>
        <w:t xml:space="preserve"> </w:t>
      </w:r>
      <w:r w:rsidRPr="00096AE0">
        <w:rPr>
          <w:rFonts w:hint="eastAsia"/>
          <w:rtl/>
        </w:rPr>
        <w:t>קליטת</w:t>
      </w:r>
      <w:r w:rsidRPr="00096AE0">
        <w:rPr>
          <w:rtl/>
        </w:rPr>
        <w:t xml:space="preserve"> </w:t>
      </w:r>
      <w:r w:rsidRPr="00096AE0">
        <w:rPr>
          <w:rFonts w:hint="eastAsia"/>
          <w:rtl/>
        </w:rPr>
        <w:t>עולים</w:t>
      </w:r>
      <w:r w:rsidRPr="00096AE0">
        <w:rPr>
          <w:rtl/>
        </w:rPr>
        <w:t xml:space="preserve">, </w:t>
      </w:r>
      <w:r w:rsidRPr="00096AE0">
        <w:rPr>
          <w:rFonts w:hint="eastAsia"/>
          <w:rtl/>
        </w:rPr>
        <w:t>התפלגותם</w:t>
      </w:r>
      <w:r w:rsidRPr="00096AE0">
        <w:rPr>
          <w:rtl/>
        </w:rPr>
        <w:t xml:space="preserve"> </w:t>
      </w:r>
      <w:r w:rsidRPr="00096AE0">
        <w:rPr>
          <w:rFonts w:hint="eastAsia"/>
          <w:rtl/>
        </w:rPr>
        <w:t>ומאפייניהם</w:t>
      </w:r>
      <w:r w:rsidRPr="00096AE0">
        <w:rPr>
          <w:rtl/>
        </w:rPr>
        <w:t>.</w:t>
      </w:r>
    </w:p>
    <w:p w14:paraId="4BC95EB2"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w:t>
      </w:r>
      <w:r w:rsidR="00924F03">
        <w:rPr>
          <w:rFonts w:hint="eastAsia"/>
          <w:rtl/>
        </w:rPr>
        <w:t>בינוי ותקצוב</w:t>
      </w:r>
      <w:r w:rsidRPr="00096AE0">
        <w:rPr>
          <w:rtl/>
        </w:rPr>
        <w:t xml:space="preserve"> </w:t>
      </w:r>
      <w:r w:rsidRPr="00096AE0">
        <w:rPr>
          <w:rFonts w:hint="eastAsia"/>
          <w:rtl/>
        </w:rPr>
        <w:t>והשיכון </w:t>
      </w:r>
      <w:r w:rsidRPr="00096AE0">
        <w:rPr>
          <w:rtl/>
        </w:rPr>
        <w:t xml:space="preserve">- </w:t>
      </w:r>
      <w:r w:rsidRPr="00096AE0">
        <w:rPr>
          <w:rFonts w:hint="eastAsia"/>
          <w:rtl/>
        </w:rPr>
        <w:t>השתתפות</w:t>
      </w:r>
      <w:r w:rsidRPr="00096AE0">
        <w:rPr>
          <w:rtl/>
        </w:rPr>
        <w:t xml:space="preserve"> </w:t>
      </w:r>
      <w:r w:rsidRPr="00096AE0">
        <w:rPr>
          <w:rFonts w:hint="eastAsia"/>
          <w:rtl/>
        </w:rPr>
        <w:t>בדיונים</w:t>
      </w:r>
      <w:r w:rsidRPr="00096AE0">
        <w:rPr>
          <w:rtl/>
        </w:rPr>
        <w:t xml:space="preserve"> </w:t>
      </w:r>
      <w:r w:rsidRPr="00096AE0">
        <w:rPr>
          <w:rFonts w:hint="eastAsia"/>
          <w:rtl/>
        </w:rPr>
        <w:t>לגבי</w:t>
      </w:r>
      <w:r w:rsidRPr="00096AE0">
        <w:rPr>
          <w:rtl/>
        </w:rPr>
        <w:t xml:space="preserve"> </w:t>
      </w:r>
      <w:r w:rsidRPr="00096AE0">
        <w:rPr>
          <w:rFonts w:hint="eastAsia"/>
          <w:rtl/>
        </w:rPr>
        <w:t>תכניות</w:t>
      </w:r>
      <w:r w:rsidRPr="00096AE0">
        <w:rPr>
          <w:rtl/>
        </w:rPr>
        <w:t xml:space="preserve"> </w:t>
      </w:r>
      <w:r w:rsidRPr="00096AE0">
        <w:rPr>
          <w:rFonts w:hint="eastAsia"/>
          <w:rtl/>
        </w:rPr>
        <w:t>לבניית</w:t>
      </w:r>
      <w:r w:rsidRPr="00096AE0">
        <w:rPr>
          <w:rtl/>
        </w:rPr>
        <w:t xml:space="preserve"> </w:t>
      </w:r>
      <w:r w:rsidRPr="00096AE0">
        <w:rPr>
          <w:rFonts w:hint="eastAsia"/>
          <w:rtl/>
        </w:rPr>
        <w:t>שכונות</w:t>
      </w:r>
      <w:r w:rsidRPr="00096AE0">
        <w:rPr>
          <w:rtl/>
        </w:rPr>
        <w:t xml:space="preserve"> </w:t>
      </w:r>
      <w:r w:rsidRPr="00096AE0">
        <w:rPr>
          <w:rFonts w:hint="eastAsia"/>
          <w:rtl/>
        </w:rPr>
        <w:t>חדשות</w:t>
      </w:r>
      <w:r w:rsidRPr="00096AE0">
        <w:rPr>
          <w:rtl/>
        </w:rPr>
        <w:t>.</w:t>
      </w:r>
    </w:p>
    <w:p w14:paraId="0742C2D6" w14:textId="58DDEB83"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התחבורה </w:t>
      </w:r>
      <w:r w:rsidRPr="00096AE0">
        <w:rPr>
          <w:rtl/>
        </w:rPr>
        <w:t xml:space="preserve">- </w:t>
      </w:r>
      <w:r w:rsidRPr="00096AE0">
        <w:rPr>
          <w:rFonts w:hint="eastAsia"/>
          <w:rtl/>
        </w:rPr>
        <w:t>השתתפות</w:t>
      </w:r>
      <w:r w:rsidRPr="00096AE0">
        <w:rPr>
          <w:rtl/>
        </w:rPr>
        <w:t xml:space="preserve"> </w:t>
      </w:r>
      <w:r w:rsidRPr="00096AE0">
        <w:rPr>
          <w:rFonts w:hint="eastAsia"/>
          <w:rtl/>
        </w:rPr>
        <w:t>בוועדה</w:t>
      </w:r>
      <w:r w:rsidRPr="00096AE0">
        <w:rPr>
          <w:rtl/>
        </w:rPr>
        <w:t xml:space="preserve"> </w:t>
      </w:r>
      <w:r w:rsidRPr="00096AE0">
        <w:rPr>
          <w:rFonts w:hint="eastAsia"/>
          <w:rtl/>
        </w:rPr>
        <w:t>בין</w:t>
      </w:r>
      <w:r w:rsidRPr="00096AE0">
        <w:rPr>
          <w:rtl/>
        </w:rPr>
        <w:t>-</w:t>
      </w:r>
      <w:r w:rsidRPr="00096AE0">
        <w:rPr>
          <w:rFonts w:hint="eastAsia"/>
          <w:rtl/>
        </w:rPr>
        <w:t>משרדית</w:t>
      </w:r>
      <w:r w:rsidRPr="00096AE0">
        <w:rPr>
          <w:rtl/>
        </w:rPr>
        <w:t xml:space="preserve"> </w:t>
      </w:r>
      <w:r w:rsidRPr="00096AE0">
        <w:rPr>
          <w:rFonts w:hint="eastAsia"/>
          <w:rtl/>
        </w:rPr>
        <w:t>לרכישת</w:t>
      </w:r>
      <w:r w:rsidRPr="00096AE0">
        <w:rPr>
          <w:rtl/>
        </w:rPr>
        <w:t xml:space="preserve"> </w:t>
      </w:r>
      <w:r w:rsidRPr="00096AE0">
        <w:rPr>
          <w:rFonts w:hint="eastAsia"/>
          <w:rtl/>
        </w:rPr>
        <w:t>ומכירת</w:t>
      </w:r>
      <w:r w:rsidRPr="00096AE0">
        <w:rPr>
          <w:rtl/>
        </w:rPr>
        <w:t xml:space="preserve"> </w:t>
      </w:r>
      <w:r w:rsidRPr="00096AE0">
        <w:rPr>
          <w:rFonts w:hint="eastAsia"/>
          <w:rtl/>
        </w:rPr>
        <w:t>אוטובוסים</w:t>
      </w:r>
      <w:r w:rsidRPr="00096AE0">
        <w:rPr>
          <w:rtl/>
        </w:rPr>
        <w:t xml:space="preserve"> </w:t>
      </w:r>
      <w:r w:rsidRPr="00096AE0">
        <w:rPr>
          <w:rFonts w:hint="eastAsia"/>
          <w:rtl/>
        </w:rPr>
        <w:t>למועצות</w:t>
      </w:r>
      <w:r w:rsidRPr="00096AE0">
        <w:rPr>
          <w:rtl/>
        </w:rPr>
        <w:t xml:space="preserve"> </w:t>
      </w:r>
      <w:r w:rsidRPr="00096AE0">
        <w:rPr>
          <w:rFonts w:hint="eastAsia"/>
          <w:rtl/>
        </w:rPr>
        <w:t>אזוריות</w:t>
      </w:r>
      <w:r w:rsidRPr="00096AE0">
        <w:rPr>
          <w:rtl/>
        </w:rPr>
        <w:t>.</w:t>
      </w:r>
    </w:p>
    <w:p w14:paraId="27393BFF" w14:textId="77777777" w:rsidR="00A2149A" w:rsidRPr="00096AE0" w:rsidRDefault="00A2149A" w:rsidP="00826E57">
      <w:pPr>
        <w:pStyle w:val="aa"/>
        <w:numPr>
          <w:ilvl w:val="0"/>
          <w:numId w:val="60"/>
        </w:numPr>
        <w:ind w:right="0"/>
        <w:rPr>
          <w:rtl/>
        </w:rPr>
      </w:pPr>
      <w:r w:rsidRPr="00096AE0">
        <w:rPr>
          <w:rFonts w:hint="eastAsia"/>
          <w:rtl/>
        </w:rPr>
        <w:t>המשרד</w:t>
      </w:r>
      <w:r w:rsidRPr="00096AE0">
        <w:rPr>
          <w:rtl/>
        </w:rPr>
        <w:t xml:space="preserve"> </w:t>
      </w:r>
      <w:r w:rsidRPr="00096AE0">
        <w:rPr>
          <w:rFonts w:hint="eastAsia"/>
          <w:rtl/>
        </w:rPr>
        <w:t>לאיכות</w:t>
      </w:r>
      <w:r w:rsidRPr="00096AE0">
        <w:rPr>
          <w:rtl/>
        </w:rPr>
        <w:t xml:space="preserve"> </w:t>
      </w:r>
      <w:r w:rsidRPr="00096AE0">
        <w:rPr>
          <w:rFonts w:hint="eastAsia"/>
          <w:rtl/>
        </w:rPr>
        <w:t>הסביבה</w:t>
      </w:r>
      <w:r w:rsidRPr="00096AE0">
        <w:rPr>
          <w:rtl/>
        </w:rPr>
        <w:t xml:space="preserve"> - </w:t>
      </w:r>
      <w:r w:rsidRPr="00096AE0">
        <w:rPr>
          <w:rFonts w:hint="eastAsia"/>
          <w:rtl/>
        </w:rPr>
        <w:t>תיאום</w:t>
      </w:r>
      <w:r w:rsidRPr="00096AE0">
        <w:rPr>
          <w:rtl/>
        </w:rPr>
        <w:t xml:space="preserve"> </w:t>
      </w:r>
      <w:r w:rsidRPr="00096AE0">
        <w:rPr>
          <w:rFonts w:hint="eastAsia"/>
          <w:rtl/>
        </w:rPr>
        <w:t>בנושאים</w:t>
      </w:r>
      <w:r w:rsidRPr="00096AE0">
        <w:rPr>
          <w:rtl/>
        </w:rPr>
        <w:t xml:space="preserve"> </w:t>
      </w:r>
      <w:r w:rsidRPr="00096AE0">
        <w:rPr>
          <w:rFonts w:hint="eastAsia"/>
          <w:rtl/>
        </w:rPr>
        <w:t>סביבתיים</w:t>
      </w:r>
      <w:r w:rsidRPr="00096AE0">
        <w:rPr>
          <w:rtl/>
        </w:rPr>
        <w:t xml:space="preserve"> </w:t>
      </w:r>
      <w:r w:rsidRPr="00096AE0">
        <w:rPr>
          <w:rFonts w:hint="eastAsia"/>
          <w:rtl/>
        </w:rPr>
        <w:t>הקשורים</w:t>
      </w:r>
      <w:r w:rsidRPr="00096AE0">
        <w:rPr>
          <w:rtl/>
        </w:rPr>
        <w:t xml:space="preserve"> </w:t>
      </w:r>
      <w:r w:rsidRPr="00096AE0">
        <w:rPr>
          <w:rFonts w:hint="eastAsia"/>
          <w:rtl/>
        </w:rPr>
        <w:t>למוסדות</w:t>
      </w:r>
      <w:r w:rsidRPr="00096AE0">
        <w:rPr>
          <w:rtl/>
        </w:rPr>
        <w:t xml:space="preserve"> </w:t>
      </w:r>
      <w:r w:rsidRPr="00096AE0">
        <w:rPr>
          <w:rFonts w:hint="eastAsia"/>
          <w:rtl/>
        </w:rPr>
        <w:t>חינוך</w:t>
      </w:r>
      <w:r w:rsidRPr="00096AE0">
        <w:rPr>
          <w:rtl/>
        </w:rPr>
        <w:t>.</w:t>
      </w:r>
    </w:p>
    <w:p w14:paraId="59BF7E93"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הבריאות</w:t>
      </w:r>
      <w:r w:rsidRPr="00096AE0">
        <w:rPr>
          <w:rtl/>
        </w:rPr>
        <w:t xml:space="preserve"> - </w:t>
      </w:r>
      <w:r w:rsidRPr="00096AE0">
        <w:rPr>
          <w:rFonts w:hint="eastAsia"/>
          <w:rtl/>
        </w:rPr>
        <w:t>תיאום</w:t>
      </w:r>
      <w:r w:rsidRPr="00096AE0">
        <w:rPr>
          <w:rtl/>
        </w:rPr>
        <w:t xml:space="preserve"> </w:t>
      </w:r>
      <w:r w:rsidRPr="00096AE0">
        <w:rPr>
          <w:rFonts w:hint="eastAsia"/>
          <w:rtl/>
        </w:rPr>
        <w:t>בדיקת</w:t>
      </w:r>
      <w:r w:rsidRPr="00096AE0">
        <w:rPr>
          <w:rtl/>
        </w:rPr>
        <w:t xml:space="preserve"> </w:t>
      </w:r>
      <w:r w:rsidRPr="00096AE0">
        <w:rPr>
          <w:rFonts w:hint="eastAsia"/>
          <w:rtl/>
        </w:rPr>
        <w:t>מתקני</w:t>
      </w:r>
      <w:r w:rsidRPr="00096AE0">
        <w:rPr>
          <w:rtl/>
        </w:rPr>
        <w:t xml:space="preserve"> </w:t>
      </w:r>
      <w:r w:rsidRPr="00096AE0">
        <w:rPr>
          <w:rFonts w:hint="eastAsia"/>
          <w:rtl/>
        </w:rPr>
        <w:t>בריאות</w:t>
      </w:r>
      <w:r w:rsidRPr="00096AE0">
        <w:rPr>
          <w:rtl/>
        </w:rPr>
        <w:t xml:space="preserve"> </w:t>
      </w:r>
      <w:r w:rsidRPr="00096AE0">
        <w:rPr>
          <w:rFonts w:hint="eastAsia"/>
          <w:rtl/>
        </w:rPr>
        <w:t>במוסדות</w:t>
      </w:r>
      <w:r w:rsidRPr="00096AE0">
        <w:rPr>
          <w:rtl/>
        </w:rPr>
        <w:t xml:space="preserve"> </w:t>
      </w:r>
      <w:r w:rsidRPr="00096AE0">
        <w:rPr>
          <w:rFonts w:hint="eastAsia"/>
          <w:rtl/>
        </w:rPr>
        <w:t>חינוך</w:t>
      </w:r>
      <w:r w:rsidRPr="00096AE0">
        <w:rPr>
          <w:rtl/>
        </w:rPr>
        <w:t>.</w:t>
      </w:r>
    </w:p>
    <w:p w14:paraId="2267BE8C" w14:textId="77777777" w:rsidR="00A2149A" w:rsidRPr="00096AE0" w:rsidRDefault="00A2149A" w:rsidP="00826E57">
      <w:pPr>
        <w:pStyle w:val="aa"/>
        <w:numPr>
          <w:ilvl w:val="0"/>
          <w:numId w:val="60"/>
        </w:numPr>
        <w:ind w:right="0"/>
        <w:rPr>
          <w:rtl/>
        </w:rPr>
      </w:pPr>
      <w:r w:rsidRPr="00096AE0">
        <w:rPr>
          <w:rFonts w:hint="eastAsia"/>
          <w:rtl/>
        </w:rPr>
        <w:t>הלשכה</w:t>
      </w:r>
      <w:r w:rsidRPr="00096AE0">
        <w:rPr>
          <w:rtl/>
        </w:rPr>
        <w:t xml:space="preserve"> </w:t>
      </w:r>
      <w:r w:rsidRPr="00096AE0">
        <w:rPr>
          <w:rFonts w:hint="eastAsia"/>
          <w:rtl/>
        </w:rPr>
        <w:t>המרכזית</w:t>
      </w:r>
      <w:r w:rsidRPr="00096AE0">
        <w:rPr>
          <w:rtl/>
        </w:rPr>
        <w:t xml:space="preserve"> </w:t>
      </w:r>
      <w:r w:rsidRPr="00096AE0">
        <w:rPr>
          <w:rFonts w:hint="eastAsia"/>
          <w:rtl/>
        </w:rPr>
        <w:t>לסטטיסטיקה</w:t>
      </w:r>
      <w:r w:rsidRPr="00096AE0">
        <w:rPr>
          <w:rtl/>
        </w:rPr>
        <w:t xml:space="preserve"> - </w:t>
      </w:r>
      <w:r w:rsidRPr="00096AE0">
        <w:rPr>
          <w:rFonts w:hint="eastAsia"/>
          <w:rtl/>
        </w:rPr>
        <w:t>קבלת</w:t>
      </w:r>
      <w:r w:rsidRPr="00096AE0">
        <w:rPr>
          <w:rtl/>
        </w:rPr>
        <w:t xml:space="preserve"> </w:t>
      </w:r>
      <w:r w:rsidRPr="00096AE0">
        <w:rPr>
          <w:rFonts w:hint="eastAsia"/>
          <w:rtl/>
        </w:rPr>
        <w:t>מידע</w:t>
      </w:r>
      <w:r w:rsidRPr="00096AE0">
        <w:rPr>
          <w:rtl/>
        </w:rPr>
        <w:t xml:space="preserve"> </w:t>
      </w:r>
      <w:r w:rsidRPr="00096AE0">
        <w:rPr>
          <w:rFonts w:hint="eastAsia"/>
          <w:rtl/>
        </w:rPr>
        <w:t>לגבי</w:t>
      </w:r>
      <w:r w:rsidRPr="00096AE0">
        <w:rPr>
          <w:rtl/>
        </w:rPr>
        <w:t xml:space="preserve"> </w:t>
      </w:r>
      <w:r w:rsidRPr="00096AE0">
        <w:rPr>
          <w:rFonts w:hint="eastAsia"/>
          <w:rtl/>
        </w:rPr>
        <w:t>נתונים</w:t>
      </w:r>
      <w:r w:rsidRPr="00096AE0">
        <w:rPr>
          <w:rtl/>
        </w:rPr>
        <w:t xml:space="preserve"> </w:t>
      </w:r>
      <w:r w:rsidRPr="00096AE0">
        <w:rPr>
          <w:rFonts w:hint="eastAsia"/>
          <w:rtl/>
        </w:rPr>
        <w:t>סטטיסטיים</w:t>
      </w:r>
      <w:r w:rsidRPr="00096AE0">
        <w:rPr>
          <w:rtl/>
        </w:rPr>
        <w:t xml:space="preserve"> </w:t>
      </w:r>
      <w:r w:rsidRPr="00096AE0">
        <w:rPr>
          <w:rFonts w:hint="eastAsia"/>
          <w:rtl/>
        </w:rPr>
        <w:t>ארציים</w:t>
      </w:r>
      <w:r w:rsidRPr="00096AE0">
        <w:rPr>
          <w:rtl/>
        </w:rPr>
        <w:t xml:space="preserve"> </w:t>
      </w:r>
      <w:r w:rsidRPr="00096AE0">
        <w:rPr>
          <w:rFonts w:hint="eastAsia"/>
          <w:rtl/>
        </w:rPr>
        <w:t>ויישוביים</w:t>
      </w:r>
      <w:r w:rsidRPr="00096AE0">
        <w:rPr>
          <w:rtl/>
        </w:rPr>
        <w:t xml:space="preserve">, </w:t>
      </w:r>
      <w:r w:rsidRPr="00096AE0">
        <w:rPr>
          <w:rFonts w:hint="eastAsia"/>
          <w:rtl/>
        </w:rPr>
        <w:t>עריכת</w:t>
      </w:r>
      <w:r w:rsidRPr="00096AE0">
        <w:rPr>
          <w:rtl/>
        </w:rPr>
        <w:t xml:space="preserve"> </w:t>
      </w:r>
      <w:r w:rsidRPr="00096AE0">
        <w:rPr>
          <w:rFonts w:hint="eastAsia"/>
          <w:rtl/>
        </w:rPr>
        <w:t>מחקרים</w:t>
      </w:r>
      <w:r w:rsidRPr="00096AE0">
        <w:rPr>
          <w:rtl/>
        </w:rPr>
        <w:t xml:space="preserve"> </w:t>
      </w:r>
      <w:r w:rsidRPr="00096AE0">
        <w:rPr>
          <w:rFonts w:hint="eastAsia"/>
          <w:rtl/>
        </w:rPr>
        <w:t>וסקרים</w:t>
      </w:r>
      <w:r w:rsidRPr="00096AE0">
        <w:rPr>
          <w:rtl/>
        </w:rPr>
        <w:t xml:space="preserve"> </w:t>
      </w:r>
      <w:r w:rsidRPr="00096AE0">
        <w:rPr>
          <w:rFonts w:hint="eastAsia"/>
          <w:rtl/>
        </w:rPr>
        <w:t>משותפים</w:t>
      </w:r>
      <w:r w:rsidRPr="00096AE0">
        <w:rPr>
          <w:rtl/>
        </w:rPr>
        <w:t xml:space="preserve">, </w:t>
      </w:r>
      <w:r w:rsidRPr="00096AE0">
        <w:rPr>
          <w:rFonts w:hint="eastAsia"/>
          <w:rtl/>
        </w:rPr>
        <w:t>חברות</w:t>
      </w:r>
      <w:r w:rsidRPr="00096AE0">
        <w:rPr>
          <w:rtl/>
        </w:rPr>
        <w:t xml:space="preserve"> </w:t>
      </w:r>
      <w:r w:rsidRPr="00096AE0">
        <w:rPr>
          <w:rFonts w:hint="eastAsia"/>
          <w:rtl/>
        </w:rPr>
        <w:t>ב</w:t>
      </w:r>
      <w:r w:rsidRPr="00096AE0">
        <w:rPr>
          <w:rtl/>
        </w:rPr>
        <w:t>"</w:t>
      </w:r>
      <w:r w:rsidRPr="00096AE0">
        <w:rPr>
          <w:rFonts w:hint="eastAsia"/>
          <w:rtl/>
        </w:rPr>
        <w:t>ועדת</w:t>
      </w:r>
      <w:r w:rsidRPr="00096AE0">
        <w:rPr>
          <w:rtl/>
        </w:rPr>
        <w:t xml:space="preserve"> </w:t>
      </w:r>
      <w:r w:rsidRPr="00096AE0">
        <w:rPr>
          <w:rFonts w:hint="eastAsia"/>
          <w:rtl/>
        </w:rPr>
        <w:t>יישובים</w:t>
      </w:r>
      <w:r w:rsidRPr="00096AE0">
        <w:rPr>
          <w:rtl/>
        </w:rPr>
        <w:t>".</w:t>
      </w:r>
    </w:p>
    <w:p w14:paraId="0105BEFB" w14:textId="77777777" w:rsidR="00A2149A" w:rsidRPr="00096AE0" w:rsidRDefault="00A2149A" w:rsidP="00826E57">
      <w:pPr>
        <w:pStyle w:val="aa"/>
        <w:numPr>
          <w:ilvl w:val="0"/>
          <w:numId w:val="60"/>
        </w:numPr>
        <w:ind w:right="0"/>
        <w:rPr>
          <w:rtl/>
        </w:rPr>
      </w:pPr>
      <w:r w:rsidRPr="00096AE0">
        <w:rPr>
          <w:rFonts w:hint="eastAsia"/>
          <w:rtl/>
        </w:rPr>
        <w:t>משרד</w:t>
      </w:r>
      <w:r w:rsidRPr="00096AE0">
        <w:rPr>
          <w:rtl/>
        </w:rPr>
        <w:t xml:space="preserve"> </w:t>
      </w:r>
      <w:r w:rsidRPr="00096AE0">
        <w:rPr>
          <w:rFonts w:hint="eastAsia"/>
          <w:rtl/>
        </w:rPr>
        <w:t>הביטחון</w:t>
      </w:r>
      <w:r w:rsidRPr="00096AE0">
        <w:rPr>
          <w:rtl/>
        </w:rPr>
        <w:t xml:space="preserve"> - </w:t>
      </w:r>
      <w:r w:rsidRPr="00096AE0">
        <w:rPr>
          <w:rFonts w:hint="eastAsia"/>
          <w:rtl/>
        </w:rPr>
        <w:t>פיקוד</w:t>
      </w:r>
      <w:r w:rsidRPr="00096AE0">
        <w:rPr>
          <w:rtl/>
        </w:rPr>
        <w:t xml:space="preserve"> </w:t>
      </w:r>
      <w:r w:rsidRPr="00096AE0">
        <w:rPr>
          <w:rFonts w:hint="eastAsia"/>
          <w:rtl/>
        </w:rPr>
        <w:t>העורף</w:t>
      </w:r>
      <w:r w:rsidRPr="00096AE0">
        <w:rPr>
          <w:rtl/>
        </w:rPr>
        <w:t xml:space="preserve"> - </w:t>
      </w:r>
      <w:r w:rsidRPr="00096AE0">
        <w:rPr>
          <w:rFonts w:hint="eastAsia"/>
          <w:rtl/>
        </w:rPr>
        <w:t>תיאום</w:t>
      </w:r>
      <w:r w:rsidRPr="00096AE0">
        <w:rPr>
          <w:rtl/>
        </w:rPr>
        <w:t xml:space="preserve"> </w:t>
      </w:r>
      <w:r w:rsidRPr="00096AE0">
        <w:rPr>
          <w:rFonts w:hint="eastAsia"/>
          <w:rtl/>
        </w:rPr>
        <w:t>בנייה</w:t>
      </w:r>
      <w:r w:rsidRPr="00096AE0">
        <w:rPr>
          <w:rtl/>
        </w:rPr>
        <w:t xml:space="preserve"> </w:t>
      </w:r>
      <w:r w:rsidRPr="00096AE0">
        <w:rPr>
          <w:rFonts w:hint="eastAsia"/>
          <w:rtl/>
        </w:rPr>
        <w:t>ביטחונית</w:t>
      </w:r>
      <w:r w:rsidRPr="00096AE0">
        <w:rPr>
          <w:rtl/>
        </w:rPr>
        <w:t xml:space="preserve"> </w:t>
      </w:r>
      <w:r w:rsidRPr="00096AE0">
        <w:rPr>
          <w:rFonts w:hint="eastAsia"/>
          <w:rtl/>
        </w:rPr>
        <w:t>של</w:t>
      </w:r>
      <w:r w:rsidRPr="00096AE0">
        <w:rPr>
          <w:rtl/>
        </w:rPr>
        <w:t xml:space="preserve"> </w:t>
      </w:r>
      <w:r w:rsidRPr="00096AE0">
        <w:rPr>
          <w:rFonts w:hint="eastAsia"/>
          <w:rtl/>
        </w:rPr>
        <w:t>מוסדות</w:t>
      </w:r>
      <w:r w:rsidRPr="00096AE0">
        <w:rPr>
          <w:rtl/>
        </w:rPr>
        <w:t xml:space="preserve"> </w:t>
      </w:r>
      <w:r w:rsidRPr="00096AE0">
        <w:rPr>
          <w:rFonts w:hint="eastAsia"/>
          <w:rtl/>
        </w:rPr>
        <w:t>חינוך</w:t>
      </w:r>
      <w:r w:rsidRPr="00096AE0">
        <w:rPr>
          <w:rtl/>
        </w:rPr>
        <w:t>.</w:t>
      </w:r>
    </w:p>
    <w:p w14:paraId="547C468D" w14:textId="16D7E44B" w:rsidR="00A2149A" w:rsidRPr="00096AE0" w:rsidRDefault="00A2149A" w:rsidP="00826E57">
      <w:pPr>
        <w:pStyle w:val="aa"/>
        <w:numPr>
          <w:ilvl w:val="0"/>
          <w:numId w:val="60"/>
        </w:numPr>
        <w:ind w:right="0"/>
        <w:rPr>
          <w:rtl/>
        </w:rPr>
      </w:pPr>
      <w:r w:rsidRPr="00096AE0">
        <w:rPr>
          <w:rFonts w:hint="eastAsia"/>
          <w:rtl/>
        </w:rPr>
        <w:t>מפעל</w:t>
      </w:r>
      <w:r w:rsidRPr="00096AE0">
        <w:rPr>
          <w:rtl/>
        </w:rPr>
        <w:t xml:space="preserve"> </w:t>
      </w:r>
      <w:proofErr w:type="spellStart"/>
      <w:r w:rsidRPr="00096AE0">
        <w:rPr>
          <w:rFonts w:hint="eastAsia"/>
          <w:rtl/>
        </w:rPr>
        <w:t>הפ</w:t>
      </w:r>
      <w:r w:rsidR="00572C0C">
        <w:rPr>
          <w:rFonts w:hint="cs"/>
          <w:rtl/>
        </w:rPr>
        <w:t>י</w:t>
      </w:r>
      <w:r w:rsidRPr="00096AE0">
        <w:rPr>
          <w:rFonts w:hint="eastAsia"/>
          <w:rtl/>
        </w:rPr>
        <w:t>יס</w:t>
      </w:r>
      <w:proofErr w:type="spellEnd"/>
      <w:r w:rsidRPr="00096AE0">
        <w:rPr>
          <w:rtl/>
        </w:rPr>
        <w:t xml:space="preserve"> - </w:t>
      </w:r>
      <w:r w:rsidRPr="00096AE0">
        <w:rPr>
          <w:rFonts w:hint="eastAsia"/>
          <w:rtl/>
        </w:rPr>
        <w:t>השתתפות</w:t>
      </w:r>
      <w:r w:rsidRPr="00096AE0">
        <w:rPr>
          <w:rtl/>
        </w:rPr>
        <w:t xml:space="preserve"> </w:t>
      </w:r>
      <w:r w:rsidRPr="00096AE0">
        <w:rPr>
          <w:rFonts w:hint="eastAsia"/>
          <w:rtl/>
        </w:rPr>
        <w:t>במימון</w:t>
      </w:r>
      <w:r w:rsidRPr="00096AE0">
        <w:rPr>
          <w:rtl/>
        </w:rPr>
        <w:t xml:space="preserve"> </w:t>
      </w:r>
      <w:r w:rsidRPr="00096AE0">
        <w:rPr>
          <w:rFonts w:hint="eastAsia"/>
          <w:rtl/>
        </w:rPr>
        <w:t>בנייה</w:t>
      </w:r>
      <w:r w:rsidRPr="00096AE0">
        <w:rPr>
          <w:rtl/>
        </w:rPr>
        <w:t xml:space="preserve"> </w:t>
      </w:r>
      <w:r w:rsidRPr="00096AE0">
        <w:rPr>
          <w:rFonts w:hint="eastAsia"/>
          <w:rtl/>
        </w:rPr>
        <w:t>חדשה</w:t>
      </w:r>
      <w:r w:rsidRPr="00096AE0">
        <w:rPr>
          <w:rtl/>
        </w:rPr>
        <w:t xml:space="preserve"> </w:t>
      </w:r>
      <w:r w:rsidRPr="00096AE0">
        <w:rPr>
          <w:rFonts w:hint="eastAsia"/>
          <w:rtl/>
        </w:rPr>
        <w:t>והצטיידות</w:t>
      </w:r>
      <w:r w:rsidRPr="00096AE0">
        <w:rPr>
          <w:rtl/>
        </w:rPr>
        <w:t xml:space="preserve"> </w:t>
      </w:r>
      <w:r w:rsidRPr="00096AE0">
        <w:rPr>
          <w:rFonts w:hint="eastAsia"/>
          <w:rtl/>
        </w:rPr>
        <w:t>מוסדות</w:t>
      </w:r>
      <w:r w:rsidRPr="00096AE0">
        <w:rPr>
          <w:rtl/>
        </w:rPr>
        <w:t xml:space="preserve"> </w:t>
      </w:r>
      <w:r w:rsidRPr="00096AE0">
        <w:rPr>
          <w:rFonts w:hint="eastAsia"/>
          <w:rtl/>
        </w:rPr>
        <w:t>חינוך</w:t>
      </w:r>
      <w:r w:rsidRPr="00096AE0">
        <w:rPr>
          <w:rtl/>
        </w:rPr>
        <w:t>.</w:t>
      </w:r>
    </w:p>
    <w:p w14:paraId="3EAB5EDF" w14:textId="77777777" w:rsidR="00A2149A" w:rsidRPr="00096AE0" w:rsidRDefault="00A2149A" w:rsidP="00826E57">
      <w:pPr>
        <w:pStyle w:val="aa"/>
        <w:numPr>
          <w:ilvl w:val="0"/>
          <w:numId w:val="60"/>
        </w:numPr>
        <w:ind w:right="0"/>
        <w:rPr>
          <w:rtl/>
        </w:rPr>
      </w:pPr>
      <w:r w:rsidRPr="00096AE0">
        <w:rPr>
          <w:rFonts w:hint="eastAsia"/>
          <w:rtl/>
        </w:rPr>
        <w:t>הסוכנות</w:t>
      </w:r>
      <w:r w:rsidRPr="00096AE0">
        <w:rPr>
          <w:rtl/>
        </w:rPr>
        <w:t xml:space="preserve"> </w:t>
      </w:r>
      <w:r w:rsidRPr="00096AE0">
        <w:rPr>
          <w:rFonts w:hint="eastAsia"/>
          <w:rtl/>
        </w:rPr>
        <w:t>היהודית</w:t>
      </w:r>
      <w:r w:rsidRPr="00096AE0">
        <w:rPr>
          <w:rtl/>
        </w:rPr>
        <w:t xml:space="preserve"> - </w:t>
      </w:r>
      <w:r w:rsidRPr="00096AE0">
        <w:rPr>
          <w:rFonts w:hint="eastAsia"/>
          <w:rtl/>
        </w:rPr>
        <w:t>מימון</w:t>
      </w:r>
      <w:r w:rsidRPr="00096AE0">
        <w:rPr>
          <w:rtl/>
        </w:rPr>
        <w:t xml:space="preserve"> </w:t>
      </w:r>
      <w:r w:rsidRPr="00096AE0">
        <w:rPr>
          <w:rFonts w:hint="eastAsia"/>
          <w:rtl/>
        </w:rPr>
        <w:t>פרויקטים</w:t>
      </w:r>
      <w:r w:rsidRPr="00096AE0">
        <w:rPr>
          <w:rtl/>
        </w:rPr>
        <w:t xml:space="preserve"> </w:t>
      </w:r>
      <w:r w:rsidRPr="00096AE0">
        <w:rPr>
          <w:rFonts w:hint="eastAsia"/>
          <w:rtl/>
        </w:rPr>
        <w:t>משותפים</w:t>
      </w:r>
      <w:r w:rsidRPr="00096AE0">
        <w:rPr>
          <w:rtl/>
        </w:rPr>
        <w:t>.</w:t>
      </w:r>
    </w:p>
    <w:p w14:paraId="4F637989" w14:textId="77777777" w:rsidR="00A2149A" w:rsidRPr="00096AE0" w:rsidRDefault="00A2149A" w:rsidP="00826E57">
      <w:pPr>
        <w:pStyle w:val="aa"/>
        <w:numPr>
          <w:ilvl w:val="0"/>
          <w:numId w:val="60"/>
        </w:numPr>
        <w:ind w:right="0"/>
        <w:rPr>
          <w:rtl/>
        </w:rPr>
      </w:pPr>
      <w:r w:rsidRPr="00096AE0">
        <w:rPr>
          <w:rFonts w:hint="eastAsia"/>
          <w:rtl/>
        </w:rPr>
        <w:t>המוסד</w:t>
      </w:r>
      <w:r w:rsidRPr="00096AE0">
        <w:rPr>
          <w:rtl/>
        </w:rPr>
        <w:t xml:space="preserve"> </w:t>
      </w:r>
      <w:r w:rsidRPr="00096AE0">
        <w:rPr>
          <w:rFonts w:hint="eastAsia"/>
          <w:rtl/>
        </w:rPr>
        <w:t>לביטוח</w:t>
      </w:r>
      <w:r w:rsidRPr="00096AE0">
        <w:rPr>
          <w:rtl/>
        </w:rPr>
        <w:t xml:space="preserve"> </w:t>
      </w:r>
      <w:r w:rsidRPr="00096AE0">
        <w:rPr>
          <w:rFonts w:hint="eastAsia"/>
          <w:rtl/>
        </w:rPr>
        <w:t>לאומי </w:t>
      </w:r>
      <w:r w:rsidRPr="00096AE0">
        <w:rPr>
          <w:rtl/>
        </w:rPr>
        <w:t xml:space="preserve">- </w:t>
      </w:r>
      <w:r w:rsidRPr="00096AE0">
        <w:rPr>
          <w:rFonts w:hint="eastAsia"/>
          <w:rtl/>
        </w:rPr>
        <w:t>תיאום</w:t>
      </w:r>
      <w:r w:rsidRPr="00096AE0">
        <w:rPr>
          <w:rtl/>
        </w:rPr>
        <w:t xml:space="preserve"> </w:t>
      </w:r>
      <w:r w:rsidRPr="00096AE0">
        <w:rPr>
          <w:rFonts w:hint="eastAsia"/>
          <w:rtl/>
        </w:rPr>
        <w:t>השתתפות</w:t>
      </w:r>
      <w:r w:rsidRPr="00096AE0">
        <w:rPr>
          <w:rtl/>
        </w:rPr>
        <w:t xml:space="preserve"> </w:t>
      </w:r>
      <w:r w:rsidRPr="00096AE0">
        <w:rPr>
          <w:rFonts w:hint="eastAsia"/>
          <w:rtl/>
        </w:rPr>
        <w:t>הביטוח</w:t>
      </w:r>
      <w:r w:rsidRPr="00096AE0">
        <w:rPr>
          <w:rtl/>
        </w:rPr>
        <w:t xml:space="preserve"> </w:t>
      </w:r>
      <w:r w:rsidRPr="00096AE0">
        <w:rPr>
          <w:rFonts w:hint="eastAsia"/>
          <w:rtl/>
        </w:rPr>
        <w:t>הלאומי</w:t>
      </w:r>
      <w:r w:rsidRPr="00096AE0">
        <w:rPr>
          <w:rtl/>
        </w:rPr>
        <w:t xml:space="preserve"> </w:t>
      </w:r>
      <w:r w:rsidRPr="00096AE0">
        <w:rPr>
          <w:rFonts w:hint="eastAsia"/>
          <w:rtl/>
        </w:rPr>
        <w:t>במימון</w:t>
      </w:r>
      <w:r w:rsidRPr="00096AE0">
        <w:rPr>
          <w:rtl/>
        </w:rPr>
        <w:t xml:space="preserve"> </w:t>
      </w:r>
      <w:r w:rsidRPr="00096AE0">
        <w:rPr>
          <w:rFonts w:hint="eastAsia"/>
          <w:rtl/>
        </w:rPr>
        <w:t>במוסדות</w:t>
      </w:r>
      <w:r w:rsidRPr="00096AE0">
        <w:rPr>
          <w:rtl/>
        </w:rPr>
        <w:t xml:space="preserve"> </w:t>
      </w:r>
      <w:r w:rsidRPr="00096AE0">
        <w:rPr>
          <w:rFonts w:hint="eastAsia"/>
          <w:rtl/>
        </w:rPr>
        <w:t>לחינוך</w:t>
      </w:r>
      <w:r w:rsidRPr="00096AE0">
        <w:rPr>
          <w:rtl/>
        </w:rPr>
        <w:t xml:space="preserve"> </w:t>
      </w:r>
      <w:r w:rsidRPr="00096AE0">
        <w:rPr>
          <w:rFonts w:hint="eastAsia"/>
          <w:rtl/>
        </w:rPr>
        <w:t>מיוחד</w:t>
      </w:r>
      <w:r w:rsidRPr="00096AE0">
        <w:rPr>
          <w:rtl/>
        </w:rPr>
        <w:t>.</w:t>
      </w:r>
    </w:p>
    <w:p w14:paraId="363A6585" w14:textId="77777777" w:rsidR="00A2149A" w:rsidRPr="00096AE0" w:rsidRDefault="00A2149A" w:rsidP="00826E57">
      <w:pPr>
        <w:pStyle w:val="aa"/>
        <w:numPr>
          <w:ilvl w:val="0"/>
          <w:numId w:val="60"/>
        </w:numPr>
        <w:ind w:right="0"/>
        <w:rPr>
          <w:rtl/>
        </w:rPr>
      </w:pPr>
      <w:r w:rsidRPr="00096AE0">
        <w:rPr>
          <w:rFonts w:hint="eastAsia"/>
          <w:rtl/>
        </w:rPr>
        <w:t>נציבות</w:t>
      </w:r>
      <w:r w:rsidRPr="00096AE0">
        <w:rPr>
          <w:rtl/>
        </w:rPr>
        <w:t xml:space="preserve"> </w:t>
      </w:r>
      <w:r w:rsidRPr="00096AE0">
        <w:rPr>
          <w:rFonts w:hint="eastAsia"/>
          <w:rtl/>
        </w:rPr>
        <w:t>כבאות</w:t>
      </w:r>
      <w:r w:rsidRPr="00096AE0">
        <w:rPr>
          <w:rtl/>
        </w:rPr>
        <w:t xml:space="preserve"> </w:t>
      </w:r>
      <w:r w:rsidRPr="00096AE0">
        <w:rPr>
          <w:rFonts w:hint="eastAsia"/>
          <w:rtl/>
        </w:rPr>
        <w:t>והצלה</w:t>
      </w:r>
      <w:r w:rsidRPr="00096AE0">
        <w:rPr>
          <w:rtl/>
        </w:rPr>
        <w:t>.</w:t>
      </w:r>
    </w:p>
    <w:p w14:paraId="7955769B" w14:textId="77777777" w:rsidR="00A2149A" w:rsidRPr="00096AE0" w:rsidRDefault="00A2149A" w:rsidP="00826E57">
      <w:pPr>
        <w:pStyle w:val="aa"/>
        <w:numPr>
          <w:ilvl w:val="0"/>
          <w:numId w:val="60"/>
        </w:numPr>
        <w:ind w:right="0"/>
        <w:rPr>
          <w:rtl/>
        </w:rPr>
      </w:pPr>
      <w:r w:rsidRPr="00096AE0">
        <w:rPr>
          <w:rFonts w:hint="eastAsia"/>
          <w:rtl/>
        </w:rPr>
        <w:t>מרכז</w:t>
      </w:r>
      <w:r w:rsidRPr="00096AE0">
        <w:rPr>
          <w:rtl/>
        </w:rPr>
        <w:t xml:space="preserve"> </w:t>
      </w:r>
      <w:r w:rsidRPr="00096AE0">
        <w:rPr>
          <w:rFonts w:hint="eastAsia"/>
          <w:rtl/>
        </w:rPr>
        <w:t>השלטון</w:t>
      </w:r>
      <w:r w:rsidRPr="00096AE0">
        <w:rPr>
          <w:rtl/>
        </w:rPr>
        <w:t xml:space="preserve"> </w:t>
      </w:r>
      <w:r w:rsidRPr="00096AE0">
        <w:rPr>
          <w:rFonts w:hint="eastAsia"/>
          <w:rtl/>
        </w:rPr>
        <w:t>המקומי</w:t>
      </w:r>
      <w:r w:rsidRPr="00096AE0">
        <w:rPr>
          <w:rtl/>
        </w:rPr>
        <w:t xml:space="preserve"> - </w:t>
      </w:r>
      <w:r w:rsidRPr="00096AE0">
        <w:rPr>
          <w:rFonts w:hint="eastAsia"/>
          <w:rtl/>
        </w:rPr>
        <w:t>תיאום</w:t>
      </w:r>
      <w:r w:rsidRPr="00096AE0">
        <w:rPr>
          <w:rtl/>
        </w:rPr>
        <w:t xml:space="preserve"> </w:t>
      </w:r>
      <w:r w:rsidRPr="00096AE0">
        <w:rPr>
          <w:rFonts w:hint="eastAsia"/>
          <w:rtl/>
        </w:rPr>
        <w:t>וגיבוש</w:t>
      </w:r>
      <w:r w:rsidRPr="00096AE0">
        <w:rPr>
          <w:rtl/>
        </w:rPr>
        <w:t xml:space="preserve"> </w:t>
      </w:r>
      <w:r w:rsidRPr="00096AE0">
        <w:rPr>
          <w:rFonts w:hint="eastAsia"/>
          <w:rtl/>
        </w:rPr>
        <w:t>עמדות</w:t>
      </w:r>
      <w:r w:rsidRPr="00096AE0">
        <w:rPr>
          <w:rtl/>
        </w:rPr>
        <w:t xml:space="preserve"> </w:t>
      </w:r>
      <w:r w:rsidRPr="00096AE0">
        <w:rPr>
          <w:rFonts w:hint="eastAsia"/>
          <w:rtl/>
        </w:rPr>
        <w:t>ותהליכים</w:t>
      </w:r>
      <w:r w:rsidRPr="00096AE0">
        <w:rPr>
          <w:rtl/>
        </w:rPr>
        <w:t xml:space="preserve"> </w:t>
      </w:r>
      <w:r w:rsidRPr="00096AE0">
        <w:rPr>
          <w:rFonts w:hint="eastAsia"/>
          <w:rtl/>
        </w:rPr>
        <w:t>עם</w:t>
      </w:r>
      <w:r w:rsidRPr="00096AE0">
        <w:rPr>
          <w:rtl/>
        </w:rPr>
        <w:t xml:space="preserve"> </w:t>
      </w:r>
      <w:r w:rsidRPr="00096AE0">
        <w:rPr>
          <w:rFonts w:hint="eastAsia"/>
          <w:rtl/>
        </w:rPr>
        <w:t>הרשויות</w:t>
      </w:r>
      <w:r w:rsidRPr="00096AE0">
        <w:rPr>
          <w:rtl/>
        </w:rPr>
        <w:t xml:space="preserve"> </w:t>
      </w:r>
      <w:r w:rsidRPr="00096AE0">
        <w:rPr>
          <w:rFonts w:hint="eastAsia"/>
          <w:rtl/>
        </w:rPr>
        <w:t>המקומיות</w:t>
      </w:r>
      <w:r w:rsidRPr="00096AE0">
        <w:rPr>
          <w:rtl/>
        </w:rPr>
        <w:t>.</w:t>
      </w:r>
    </w:p>
    <w:p w14:paraId="5EB40999" w14:textId="77777777" w:rsidR="00A2149A" w:rsidRPr="00096AE0" w:rsidRDefault="00A2149A" w:rsidP="00826E57">
      <w:pPr>
        <w:pStyle w:val="aa"/>
        <w:numPr>
          <w:ilvl w:val="0"/>
          <w:numId w:val="60"/>
        </w:numPr>
        <w:ind w:right="0"/>
        <w:rPr>
          <w:rtl/>
        </w:rPr>
      </w:pPr>
      <w:r w:rsidRPr="00096AE0">
        <w:rPr>
          <w:rFonts w:hint="eastAsia"/>
          <w:rtl/>
        </w:rPr>
        <w:t>אקדמיה</w:t>
      </w:r>
      <w:r w:rsidRPr="00096AE0">
        <w:rPr>
          <w:rtl/>
        </w:rPr>
        <w:t xml:space="preserve"> </w:t>
      </w:r>
      <w:r w:rsidRPr="00096AE0">
        <w:rPr>
          <w:rFonts w:hint="eastAsia"/>
          <w:rtl/>
        </w:rPr>
        <w:t>וועדות</w:t>
      </w:r>
      <w:r w:rsidRPr="00096AE0">
        <w:rPr>
          <w:rtl/>
        </w:rPr>
        <w:t xml:space="preserve"> </w:t>
      </w:r>
      <w:r w:rsidRPr="00096AE0">
        <w:rPr>
          <w:rFonts w:hint="eastAsia"/>
          <w:rtl/>
        </w:rPr>
        <w:t>בין</w:t>
      </w:r>
      <w:r w:rsidRPr="00096AE0">
        <w:rPr>
          <w:rtl/>
        </w:rPr>
        <w:t>-</w:t>
      </w:r>
      <w:r w:rsidRPr="00096AE0">
        <w:rPr>
          <w:rFonts w:hint="eastAsia"/>
          <w:rtl/>
        </w:rPr>
        <w:t>משרדיות</w:t>
      </w:r>
      <w:r w:rsidRPr="00096AE0">
        <w:rPr>
          <w:rtl/>
        </w:rPr>
        <w:t xml:space="preserve"> </w:t>
      </w:r>
      <w:r w:rsidRPr="00096AE0">
        <w:rPr>
          <w:rFonts w:hint="eastAsia"/>
          <w:rtl/>
        </w:rPr>
        <w:t>שונות</w:t>
      </w:r>
      <w:r w:rsidRPr="00096AE0">
        <w:rPr>
          <w:rtl/>
        </w:rPr>
        <w:t xml:space="preserve"> - </w:t>
      </w:r>
      <w:r w:rsidRPr="00096AE0">
        <w:rPr>
          <w:rFonts w:hint="eastAsia"/>
          <w:rtl/>
        </w:rPr>
        <w:t>הכנת</w:t>
      </w:r>
      <w:r w:rsidRPr="00096AE0">
        <w:rPr>
          <w:rtl/>
        </w:rPr>
        <w:t xml:space="preserve"> </w:t>
      </w:r>
      <w:r w:rsidRPr="00096AE0">
        <w:rPr>
          <w:rFonts w:hint="eastAsia"/>
          <w:rtl/>
        </w:rPr>
        <w:t>ניירות</w:t>
      </w:r>
      <w:r w:rsidRPr="00096AE0">
        <w:rPr>
          <w:rtl/>
        </w:rPr>
        <w:t xml:space="preserve"> </w:t>
      </w:r>
      <w:r w:rsidRPr="00096AE0">
        <w:rPr>
          <w:rFonts w:hint="eastAsia"/>
          <w:rtl/>
        </w:rPr>
        <w:t>עמדה</w:t>
      </w:r>
      <w:r w:rsidRPr="00096AE0">
        <w:rPr>
          <w:rtl/>
        </w:rPr>
        <w:t xml:space="preserve"> </w:t>
      </w:r>
      <w:r w:rsidRPr="00096AE0">
        <w:rPr>
          <w:rFonts w:hint="eastAsia"/>
          <w:rtl/>
        </w:rPr>
        <w:t>ומחקרים</w:t>
      </w:r>
      <w:r w:rsidRPr="00096AE0">
        <w:rPr>
          <w:rtl/>
        </w:rPr>
        <w:t xml:space="preserve"> </w:t>
      </w:r>
      <w:r w:rsidRPr="00096AE0">
        <w:rPr>
          <w:rFonts w:hint="eastAsia"/>
          <w:rtl/>
        </w:rPr>
        <w:t>שונים</w:t>
      </w:r>
      <w:r w:rsidRPr="00096AE0">
        <w:rPr>
          <w:rtl/>
        </w:rPr>
        <w:t>.</w:t>
      </w:r>
    </w:p>
    <w:p w14:paraId="3BE12500" w14:textId="77777777" w:rsidR="00A2149A" w:rsidRDefault="00A2149A" w:rsidP="00826E57">
      <w:pPr>
        <w:ind w:right="0"/>
        <w:rPr>
          <w:rtl/>
        </w:rPr>
      </w:pPr>
    </w:p>
    <w:p w14:paraId="4755327D" w14:textId="77777777" w:rsidR="00A2149A" w:rsidRPr="003C2E75" w:rsidRDefault="00A2149A" w:rsidP="00826E57">
      <w:pPr>
        <w:ind w:right="0"/>
        <w:rPr>
          <w:rFonts w:eastAsia="Times New Roman" w:cs="Arial"/>
          <w:color w:val="000000"/>
        </w:rPr>
      </w:pPr>
      <w:r w:rsidRPr="005A7201">
        <w:rPr>
          <w:rtl/>
        </w:rPr>
        <w:t>עבודת מינהל הפיתוח מתבצעת ע"י היחידות הבאות</w:t>
      </w:r>
      <w:r w:rsidRPr="005A7201">
        <w:t>:</w:t>
      </w:r>
      <w:r w:rsidRPr="003C2E75">
        <w:rPr>
          <w:rFonts w:eastAsia="Times New Roman" w:cs="Arial"/>
          <w:color w:val="000000"/>
        </w:rPr>
        <w:t> </w:t>
      </w:r>
    </w:p>
    <w:p w14:paraId="2A7EB5CF" w14:textId="77777777" w:rsidR="00A2149A" w:rsidRPr="005A7201" w:rsidRDefault="00A2149A" w:rsidP="00826E57">
      <w:pPr>
        <w:pStyle w:val="aa"/>
        <w:numPr>
          <w:ilvl w:val="0"/>
          <w:numId w:val="53"/>
        </w:numPr>
        <w:ind w:right="0"/>
      </w:pPr>
      <w:r w:rsidRPr="005A7201">
        <w:rPr>
          <w:rtl/>
        </w:rPr>
        <w:t>אגף א' למיפוי ותכנון</w:t>
      </w:r>
    </w:p>
    <w:p w14:paraId="5A119C37" w14:textId="1257B95E" w:rsidR="00A2149A" w:rsidRPr="00353DB0" w:rsidRDefault="00A2149A" w:rsidP="00826E57">
      <w:pPr>
        <w:pStyle w:val="aa"/>
        <w:numPr>
          <w:ilvl w:val="0"/>
          <w:numId w:val="53"/>
        </w:numPr>
        <w:ind w:right="0"/>
        <w:rPr>
          <w:b/>
          <w:bCs/>
        </w:rPr>
      </w:pPr>
      <w:r w:rsidRPr="00353DB0">
        <w:rPr>
          <w:rFonts w:hint="cs"/>
          <w:b/>
          <w:bCs/>
          <w:rtl/>
        </w:rPr>
        <w:t>אגף</w:t>
      </w:r>
      <w:r w:rsidRPr="00353DB0">
        <w:rPr>
          <w:b/>
          <w:bCs/>
          <w:rtl/>
        </w:rPr>
        <w:t xml:space="preserve"> </w:t>
      </w:r>
      <w:r w:rsidRPr="00353DB0">
        <w:rPr>
          <w:rFonts w:hint="cs"/>
          <w:b/>
          <w:bCs/>
          <w:rtl/>
        </w:rPr>
        <w:t>א</w:t>
      </w:r>
      <w:r w:rsidRPr="00353DB0">
        <w:rPr>
          <w:b/>
          <w:bCs/>
          <w:rtl/>
        </w:rPr>
        <w:t xml:space="preserve">' </w:t>
      </w:r>
      <w:r w:rsidR="00924F03">
        <w:rPr>
          <w:rFonts w:hint="cs"/>
          <w:b/>
          <w:bCs/>
          <w:rtl/>
        </w:rPr>
        <w:t xml:space="preserve">בינוי </w:t>
      </w:r>
      <w:r w:rsidR="00382D0F">
        <w:rPr>
          <w:rFonts w:hint="cs"/>
          <w:b/>
          <w:bCs/>
          <w:rtl/>
        </w:rPr>
        <w:t>ותקצוב</w:t>
      </w:r>
    </w:p>
    <w:p w14:paraId="70A2D7E6" w14:textId="77777777" w:rsidR="00A2149A" w:rsidRPr="004148D8" w:rsidRDefault="00A2149A" w:rsidP="00826E57">
      <w:pPr>
        <w:pStyle w:val="aa"/>
        <w:numPr>
          <w:ilvl w:val="0"/>
          <w:numId w:val="53"/>
        </w:numPr>
        <w:ind w:right="0"/>
        <w:rPr>
          <w:rtl/>
        </w:rPr>
      </w:pPr>
      <w:r w:rsidRPr="004148D8">
        <w:rPr>
          <w:rtl/>
        </w:rPr>
        <w:t>תחום ניהול ותכנון תקציב, מעקב ובקרה</w:t>
      </w:r>
    </w:p>
    <w:p w14:paraId="32417E4E" w14:textId="77777777" w:rsidR="00A2149A" w:rsidRDefault="00A2149A" w:rsidP="00F13348">
      <w:pPr>
        <w:pStyle w:val="aa"/>
        <w:numPr>
          <w:ilvl w:val="0"/>
          <w:numId w:val="53"/>
        </w:numPr>
        <w:ind w:right="0"/>
      </w:pPr>
      <w:r w:rsidRPr="005A7201">
        <w:rPr>
          <w:rtl/>
        </w:rPr>
        <w:t>אגף א' להסעות והצטיידות</w:t>
      </w:r>
    </w:p>
    <w:p w14:paraId="1597319B" w14:textId="77777777" w:rsidR="00A2149A" w:rsidRPr="005A7201" w:rsidRDefault="00A2149A" w:rsidP="00F13348">
      <w:pPr>
        <w:pStyle w:val="aa"/>
        <w:ind w:right="0"/>
        <w:rPr>
          <w:rtl/>
        </w:rPr>
      </w:pPr>
    </w:p>
    <w:p w14:paraId="6456D4C8" w14:textId="77777777" w:rsidR="00A2149A" w:rsidRPr="00367CB4" w:rsidRDefault="00A2149A" w:rsidP="00F13348">
      <w:pPr>
        <w:ind w:right="0"/>
        <w:rPr>
          <w:rtl/>
        </w:rPr>
      </w:pPr>
      <w:r w:rsidRPr="00367CB4">
        <w:rPr>
          <w:rtl/>
        </w:rPr>
        <w:t xml:space="preserve">הרשויות המקומיות הן הלקוחות העיקריים של מינהל הפיתוח. עבודת </w:t>
      </w:r>
      <w:proofErr w:type="spellStart"/>
      <w:r w:rsidRPr="00367CB4">
        <w:rPr>
          <w:rtl/>
        </w:rPr>
        <w:t>המינהל</w:t>
      </w:r>
      <w:proofErr w:type="spellEnd"/>
      <w:r w:rsidRPr="00367CB4">
        <w:rPr>
          <w:rtl/>
        </w:rPr>
        <w:t xml:space="preserve"> נעשית בשיתוף מלא עם נציגי הרשויות, ומטרתה שיפור השירות והשבחת איכותו</w:t>
      </w:r>
      <w:r w:rsidRPr="00367CB4">
        <w:t>.</w:t>
      </w:r>
    </w:p>
    <w:p w14:paraId="722DF5D0" w14:textId="77777777" w:rsidR="00A2149A" w:rsidRPr="00B346AD" w:rsidRDefault="00A2149A" w:rsidP="00F13348">
      <w:pPr>
        <w:bidi w:val="0"/>
        <w:ind w:right="0"/>
        <w:rPr>
          <w:rtl/>
        </w:rPr>
      </w:pPr>
    </w:p>
    <w:p w14:paraId="683C21C0" w14:textId="7BED08F7" w:rsidR="00A2149A" w:rsidRPr="00381494" w:rsidRDefault="00A2149A" w:rsidP="00F13348">
      <w:pPr>
        <w:pStyle w:val="3"/>
        <w:ind w:right="0"/>
        <w:rPr>
          <w:b/>
          <w:bCs/>
        </w:rPr>
      </w:pPr>
      <w:r w:rsidRPr="00381494">
        <w:rPr>
          <w:rFonts w:hint="cs"/>
          <w:b/>
          <w:bCs/>
          <w:rtl/>
        </w:rPr>
        <w:t>הלקוח העיקרי</w:t>
      </w:r>
    </w:p>
    <w:p w14:paraId="65E79FE2" w14:textId="77777777" w:rsidR="00353DB0" w:rsidRPr="00996FE2" w:rsidRDefault="00353DB0" w:rsidP="00F13348">
      <w:pPr>
        <w:ind w:left="1159" w:right="0"/>
        <w:rPr>
          <w:rtl/>
        </w:rPr>
      </w:pPr>
      <w:r w:rsidRPr="00996FE2">
        <w:rPr>
          <w:rFonts w:hint="cs"/>
          <w:rtl/>
        </w:rPr>
        <w:lastRenderedPageBreak/>
        <w:t xml:space="preserve">אגף א' </w:t>
      </w:r>
      <w:r w:rsidR="00924F03">
        <w:rPr>
          <w:rFonts w:hint="cs"/>
          <w:rtl/>
        </w:rPr>
        <w:t xml:space="preserve">בינוי </w:t>
      </w:r>
      <w:r w:rsidR="00382D0F">
        <w:rPr>
          <w:rFonts w:hint="cs"/>
          <w:rtl/>
        </w:rPr>
        <w:t>ותקצוב</w:t>
      </w:r>
      <w:r w:rsidRPr="00996FE2">
        <w:rPr>
          <w:rFonts w:hint="cs"/>
          <w:rtl/>
        </w:rPr>
        <w:t xml:space="preserve"> </w:t>
      </w:r>
      <w:proofErr w:type="spellStart"/>
      <w:r w:rsidRPr="00996FE2">
        <w:rPr>
          <w:rFonts w:hint="cs"/>
          <w:rtl/>
        </w:rPr>
        <w:t>במינהל</w:t>
      </w:r>
      <w:proofErr w:type="spellEnd"/>
      <w:r w:rsidRPr="00996FE2">
        <w:rPr>
          <w:rFonts w:hint="cs"/>
          <w:rtl/>
        </w:rPr>
        <w:t xml:space="preserve"> הפיתוח </w:t>
      </w:r>
      <w:r w:rsidRPr="00996FE2">
        <w:rPr>
          <w:rtl/>
        </w:rPr>
        <w:t>ותחום תכנון וניהול תקציב ב</w:t>
      </w:r>
      <w:r w:rsidRPr="00996FE2">
        <w:rPr>
          <w:rFonts w:hint="cs"/>
          <w:rtl/>
        </w:rPr>
        <w:t>משרד החינוך</w:t>
      </w:r>
    </w:p>
    <w:p w14:paraId="01ED98D7" w14:textId="77777777" w:rsidR="00353DB0" w:rsidRPr="00996FE2" w:rsidRDefault="00353DB0" w:rsidP="00F13348">
      <w:pPr>
        <w:ind w:left="1159" w:right="0"/>
        <w:rPr>
          <w:rtl/>
        </w:rPr>
      </w:pPr>
      <w:r w:rsidRPr="00996FE2">
        <w:rPr>
          <w:rtl/>
        </w:rPr>
        <w:t xml:space="preserve">אגף </w:t>
      </w:r>
      <w:r w:rsidR="00924F03">
        <w:rPr>
          <w:rtl/>
        </w:rPr>
        <w:t xml:space="preserve">בינוי </w:t>
      </w:r>
      <w:r w:rsidR="00382D0F">
        <w:rPr>
          <w:rtl/>
        </w:rPr>
        <w:t>ותקצוב</w:t>
      </w:r>
      <w:r w:rsidRPr="00996FE2">
        <w:rPr>
          <w:rtl/>
        </w:rPr>
        <w:t xml:space="preserve"> אחראי על הפעלתו ומימושו של תקציב הפיתוח. אגף זה ממשיך את תהליך העבודה, לאחר עריכתן ואישורן של הפרוגרמות החינוכיות והפיסיות ע"י אגף מיפוי ותכנון</w:t>
      </w:r>
      <w:r w:rsidRPr="00996FE2">
        <w:t>.</w:t>
      </w:r>
      <w:r w:rsidRPr="00996FE2">
        <w:br/>
      </w:r>
      <w:r w:rsidRPr="00996FE2">
        <w:rPr>
          <w:rtl/>
        </w:rPr>
        <w:t xml:space="preserve">אגף </w:t>
      </w:r>
      <w:r w:rsidR="00924F03">
        <w:rPr>
          <w:rtl/>
        </w:rPr>
        <w:t xml:space="preserve">בינוי </w:t>
      </w:r>
      <w:r w:rsidR="00382D0F">
        <w:rPr>
          <w:rtl/>
        </w:rPr>
        <w:t>ותקצוב</w:t>
      </w:r>
      <w:r w:rsidRPr="00996FE2">
        <w:rPr>
          <w:rtl/>
        </w:rPr>
        <w:t xml:space="preserve"> שותף לקביעת תכנית הפיתוח השנתית בהתאם לנהלים, ובמסגרת התקציבים השנתיים המאושרים</w:t>
      </w:r>
      <w:r w:rsidRPr="00996FE2">
        <w:t>. </w:t>
      </w:r>
    </w:p>
    <w:p w14:paraId="130D2DA0" w14:textId="77777777" w:rsidR="00353DB0" w:rsidRPr="00996FE2" w:rsidRDefault="00353DB0" w:rsidP="00F13348">
      <w:pPr>
        <w:ind w:left="1159" w:right="0"/>
      </w:pPr>
      <w:r w:rsidRPr="00996FE2">
        <w:rPr>
          <w:rFonts w:hint="cs"/>
          <w:rtl/>
        </w:rPr>
        <w:t>מובהר כי ההתקשרות תבוצע מול מינהל תקשוב, טכנולוגיה ומערכות מידע.</w:t>
      </w:r>
    </w:p>
    <w:p w14:paraId="7B9C0B78" w14:textId="77777777" w:rsidR="00353DB0" w:rsidRPr="003C2E75" w:rsidRDefault="00353DB0" w:rsidP="00F13348">
      <w:pPr>
        <w:pStyle w:val="NormalWeb"/>
        <w:shd w:val="clear" w:color="auto" w:fill="FFFFFF"/>
        <w:spacing w:before="0" w:beforeAutospacing="0" w:after="0" w:afterAutospacing="0" w:line="360" w:lineRule="auto"/>
        <w:ind w:left="1159"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2C710237" w14:textId="77777777" w:rsidR="00353DB0" w:rsidRPr="00D11583" w:rsidRDefault="00353DB0" w:rsidP="00F13348">
      <w:pPr>
        <w:pStyle w:val="3"/>
        <w:numPr>
          <w:ilvl w:val="0"/>
          <w:numId w:val="0"/>
        </w:numPr>
        <w:ind w:left="1159" w:right="0"/>
        <w:rPr>
          <w:b/>
          <w:bCs/>
          <w:u w:val="single"/>
        </w:rPr>
      </w:pPr>
      <w:r w:rsidRPr="00D11583">
        <w:rPr>
          <w:u w:val="single"/>
          <w:rtl/>
        </w:rPr>
        <w:t>תחומי פעילות האגף</w:t>
      </w:r>
      <w:r w:rsidRPr="00D11583">
        <w:rPr>
          <w:u w:val="single"/>
        </w:rPr>
        <w:t>:</w:t>
      </w:r>
    </w:p>
    <w:p w14:paraId="066EC922" w14:textId="77777777" w:rsidR="00353DB0" w:rsidRPr="00353DB0" w:rsidRDefault="00353DB0" w:rsidP="00F13348">
      <w:pPr>
        <w:pStyle w:val="3"/>
        <w:numPr>
          <w:ilvl w:val="0"/>
          <w:numId w:val="54"/>
        </w:numPr>
        <w:ind w:left="1630" w:right="0"/>
      </w:pPr>
      <w:r w:rsidRPr="00D11583">
        <w:rPr>
          <w:rtl/>
        </w:rPr>
        <w:t xml:space="preserve">אישור </w:t>
      </w:r>
      <w:proofErr w:type="spellStart"/>
      <w:r w:rsidRPr="00D11583">
        <w:rPr>
          <w:rtl/>
        </w:rPr>
        <w:t>תוכניות</w:t>
      </w:r>
      <w:proofErr w:type="spellEnd"/>
      <w:r w:rsidRPr="00D11583">
        <w:rPr>
          <w:rtl/>
        </w:rPr>
        <w:t xml:space="preserve"> אדריכליות וועדות שיפוט</w:t>
      </w:r>
    </w:p>
    <w:p w14:paraId="6326C5F6" w14:textId="37B4F16D" w:rsidR="00353DB0" w:rsidRPr="00D11583" w:rsidRDefault="00353DB0" w:rsidP="00F13348">
      <w:pPr>
        <w:pStyle w:val="3"/>
        <w:numPr>
          <w:ilvl w:val="0"/>
          <w:numId w:val="0"/>
        </w:numPr>
        <w:ind w:left="1600" w:right="0"/>
        <w:rPr>
          <w:b/>
          <w:bCs/>
        </w:rPr>
      </w:pPr>
      <w:r w:rsidRPr="00D11583">
        <w:rPr>
          <w:rtl/>
        </w:rPr>
        <w:t xml:space="preserve">האגף אחראי על אישור התכניות האדריכליות, לבניית מוסדות חינוך חדשים והרחבת בתי ספר קיימים. האגף ממנה ועדות שיפוט, לצורך דיון בתכניות ההגשה האדריכליות טרם אישורן. בדיקת התוכניות נעשית בסיוע צוות אדריכלים יועצים. התוכנית נבדקת ונשפטת עפ"י הפרוגרמה החינוכית והפיסית של המוסד, כפי שאושרה ע"י האגף למיפוי ותכנון, ובהתאם להוראות חוזרי מנכ"ל משרד החינוך, להוראות חוק התכנון והבנייה, ולהוראות תכנון של משרדים אחרים כגון - משרד הבריאות (מתקני בריאות) ומשרד </w:t>
      </w:r>
      <w:proofErr w:type="spellStart"/>
      <w:r w:rsidRPr="00D11583">
        <w:rPr>
          <w:rtl/>
        </w:rPr>
        <w:t>הבטחון</w:t>
      </w:r>
      <w:proofErr w:type="spellEnd"/>
      <w:r w:rsidRPr="00D11583">
        <w:rPr>
          <w:rtl/>
        </w:rPr>
        <w:t xml:space="preserve"> (מרחבים מוגנים ומקלטים)</w:t>
      </w:r>
    </w:p>
    <w:p w14:paraId="61855970" w14:textId="77777777" w:rsidR="00353DB0" w:rsidRPr="00D11583" w:rsidRDefault="00353DB0" w:rsidP="00F13348">
      <w:pPr>
        <w:pStyle w:val="3"/>
        <w:numPr>
          <w:ilvl w:val="0"/>
          <w:numId w:val="0"/>
        </w:numPr>
        <w:ind w:left="910" w:right="0"/>
        <w:rPr>
          <w:b/>
          <w:bCs/>
        </w:rPr>
      </w:pPr>
      <w:r w:rsidRPr="00D11583">
        <w:t> </w:t>
      </w:r>
    </w:p>
    <w:p w14:paraId="53C50D2E" w14:textId="77777777" w:rsidR="00353DB0" w:rsidRPr="00D11583" w:rsidRDefault="00353DB0" w:rsidP="00F13348">
      <w:pPr>
        <w:pStyle w:val="3"/>
        <w:numPr>
          <w:ilvl w:val="0"/>
          <w:numId w:val="54"/>
        </w:numPr>
        <w:ind w:left="1630" w:right="0"/>
        <w:rPr>
          <w:b/>
          <w:bCs/>
        </w:rPr>
      </w:pPr>
      <w:r w:rsidRPr="00D11583">
        <w:rPr>
          <w:rtl/>
        </w:rPr>
        <w:t>הפעלת תקציב הפיתוח ותקציב התמיכות</w:t>
      </w:r>
    </w:p>
    <w:p w14:paraId="49978257" w14:textId="77777777" w:rsidR="00353DB0" w:rsidRPr="00D11583" w:rsidRDefault="00353DB0" w:rsidP="00F13348">
      <w:pPr>
        <w:pStyle w:val="NormalWeb"/>
        <w:shd w:val="clear" w:color="auto" w:fill="FFFFFF"/>
        <w:spacing w:before="0" w:beforeAutospacing="0" w:after="0" w:afterAutospacing="0" w:line="360" w:lineRule="auto"/>
        <w:ind w:left="1646" w:right="0"/>
        <w:rPr>
          <w:rFonts w:asciiTheme="minorHAnsi" w:eastAsiaTheme="minorHAnsi" w:hAnsiTheme="minorHAnsi" w:cs="David"/>
        </w:rPr>
      </w:pPr>
      <w:r w:rsidRPr="00D11583">
        <w:rPr>
          <w:rFonts w:asciiTheme="minorHAnsi" w:eastAsiaTheme="minorHAnsi" w:hAnsiTheme="minorHAnsi" w:cs="David"/>
          <w:rtl/>
        </w:rPr>
        <w:t>ככלל, תקציב הפיתוח כולל את הנושאים הבאים</w:t>
      </w:r>
      <w:r w:rsidRPr="00D11583">
        <w:rPr>
          <w:rFonts w:asciiTheme="minorHAnsi" w:eastAsiaTheme="minorHAnsi" w:hAnsiTheme="minorHAnsi" w:cs="David"/>
        </w:rPr>
        <w:t>:</w:t>
      </w:r>
    </w:p>
    <w:p w14:paraId="54701B45" w14:textId="77777777" w:rsidR="00353DB0" w:rsidRPr="00D11583" w:rsidRDefault="00353DB0" w:rsidP="00F13348">
      <w:pPr>
        <w:pStyle w:val="3"/>
        <w:numPr>
          <w:ilvl w:val="0"/>
          <w:numId w:val="55"/>
        </w:numPr>
        <w:ind w:left="2071" w:right="0"/>
        <w:rPr>
          <w:b/>
          <w:bCs/>
        </w:rPr>
      </w:pPr>
      <w:r w:rsidRPr="00D11583">
        <w:rPr>
          <w:rtl/>
        </w:rPr>
        <w:t>מימון מוקדם של תכנון מבני חינוך</w:t>
      </w:r>
    </w:p>
    <w:p w14:paraId="6BD313D6" w14:textId="77777777" w:rsidR="00353DB0" w:rsidRPr="00D11583" w:rsidRDefault="00353DB0" w:rsidP="00F13348">
      <w:pPr>
        <w:pStyle w:val="3"/>
        <w:numPr>
          <w:ilvl w:val="0"/>
          <w:numId w:val="55"/>
        </w:numPr>
        <w:ind w:left="2071" w:right="0"/>
        <w:rPr>
          <w:b/>
          <w:bCs/>
          <w:rtl/>
        </w:rPr>
      </w:pPr>
      <w:r w:rsidRPr="00D11583">
        <w:rPr>
          <w:rtl/>
        </w:rPr>
        <w:t>בנייה חדשה של מוסדות חינוך (גני ילדים, חטיבות צעירות, בתי"ס יסודיים, חטיבות ביניים, בתי"ס על יסודיים, מכללות אזוריות)</w:t>
      </w:r>
    </w:p>
    <w:p w14:paraId="1BACD68E" w14:textId="525C9004" w:rsidR="00353DB0" w:rsidRPr="00D11583" w:rsidRDefault="00353DB0" w:rsidP="00F13348">
      <w:pPr>
        <w:pStyle w:val="3"/>
        <w:numPr>
          <w:ilvl w:val="0"/>
          <w:numId w:val="55"/>
        </w:numPr>
        <w:ind w:left="2071" w:right="0"/>
        <w:rPr>
          <w:b/>
          <w:bCs/>
          <w:rtl/>
        </w:rPr>
      </w:pPr>
      <w:r w:rsidRPr="00D11583">
        <w:rPr>
          <w:rtl/>
        </w:rPr>
        <w:t>שינויים, התאמות וחידוש של מבני חינוך קיימים</w:t>
      </w:r>
    </w:p>
    <w:p w14:paraId="50AFC8F2" w14:textId="77777777" w:rsidR="00353DB0" w:rsidRPr="00D11583" w:rsidRDefault="00353DB0" w:rsidP="00F13348">
      <w:pPr>
        <w:pStyle w:val="3"/>
        <w:numPr>
          <w:ilvl w:val="0"/>
          <w:numId w:val="55"/>
        </w:numPr>
        <w:ind w:left="2071" w:right="0"/>
        <w:rPr>
          <w:b/>
          <w:bCs/>
          <w:rtl/>
        </w:rPr>
      </w:pPr>
      <w:r w:rsidRPr="00D11583">
        <w:rPr>
          <w:rtl/>
        </w:rPr>
        <w:t>מיגון וגידור מוסדות חינוך</w:t>
      </w:r>
    </w:p>
    <w:p w14:paraId="02BCD112" w14:textId="77777777" w:rsidR="00353DB0" w:rsidRPr="00D11583" w:rsidRDefault="00353DB0" w:rsidP="00F13348">
      <w:pPr>
        <w:pStyle w:val="3"/>
        <w:numPr>
          <w:ilvl w:val="0"/>
          <w:numId w:val="55"/>
        </w:numPr>
        <w:ind w:left="2071" w:right="0"/>
        <w:rPr>
          <w:b/>
          <w:bCs/>
          <w:rtl/>
        </w:rPr>
      </w:pPr>
      <w:r w:rsidRPr="00D11583">
        <w:rPr>
          <w:rtl/>
        </w:rPr>
        <w:t>התקנת מערכות מיזוג אויר</w:t>
      </w:r>
    </w:p>
    <w:p w14:paraId="20AD5B42" w14:textId="77777777" w:rsidR="00353DB0" w:rsidRPr="00D11583" w:rsidRDefault="00353DB0" w:rsidP="00F13348">
      <w:pPr>
        <w:pStyle w:val="3"/>
        <w:numPr>
          <w:ilvl w:val="0"/>
          <w:numId w:val="55"/>
        </w:numPr>
        <w:ind w:left="2071" w:right="0"/>
        <w:rPr>
          <w:b/>
          <w:bCs/>
          <w:rtl/>
        </w:rPr>
      </w:pPr>
      <w:r w:rsidRPr="00D11583">
        <w:rPr>
          <w:rtl/>
        </w:rPr>
        <w:t>תשתיות היקפיות</w:t>
      </w:r>
    </w:p>
    <w:p w14:paraId="3592C3E7" w14:textId="77777777" w:rsidR="00353DB0" w:rsidRPr="00D11583" w:rsidRDefault="00353DB0" w:rsidP="00F13348">
      <w:pPr>
        <w:pStyle w:val="3"/>
        <w:numPr>
          <w:ilvl w:val="0"/>
          <w:numId w:val="55"/>
        </w:numPr>
        <w:ind w:left="2071" w:right="0"/>
        <w:rPr>
          <w:b/>
          <w:bCs/>
          <w:rtl/>
        </w:rPr>
      </w:pPr>
      <w:r w:rsidRPr="00D11583">
        <w:rPr>
          <w:rtl/>
        </w:rPr>
        <w:t>בניית אולמות ספורט</w:t>
      </w:r>
    </w:p>
    <w:p w14:paraId="5A7245FD" w14:textId="77777777" w:rsidR="00353DB0" w:rsidRPr="00D11583" w:rsidRDefault="00353DB0" w:rsidP="00F13348">
      <w:pPr>
        <w:pStyle w:val="3"/>
        <w:numPr>
          <w:ilvl w:val="0"/>
          <w:numId w:val="55"/>
        </w:numPr>
        <w:ind w:left="2071" w:right="0"/>
        <w:rPr>
          <w:b/>
          <w:bCs/>
          <w:rtl/>
        </w:rPr>
      </w:pPr>
      <w:r w:rsidRPr="00D11583">
        <w:rPr>
          <w:rtl/>
        </w:rPr>
        <w:lastRenderedPageBreak/>
        <w:t>הסדרת נגישות למוסדות חינוך</w:t>
      </w:r>
    </w:p>
    <w:p w14:paraId="6CF3E947" w14:textId="77777777" w:rsidR="00353DB0" w:rsidRPr="00D11583" w:rsidRDefault="00353DB0" w:rsidP="00F13348">
      <w:pPr>
        <w:pStyle w:val="3"/>
        <w:numPr>
          <w:ilvl w:val="0"/>
          <w:numId w:val="55"/>
        </w:numPr>
        <w:ind w:left="2071" w:right="0"/>
        <w:rPr>
          <w:b/>
          <w:bCs/>
          <w:rtl/>
        </w:rPr>
      </w:pPr>
      <w:r w:rsidRPr="00D11583">
        <w:rPr>
          <w:rtl/>
        </w:rPr>
        <w:t>איטום אקוסטי של מבני חינוך</w:t>
      </w:r>
    </w:p>
    <w:p w14:paraId="644937FC" w14:textId="1D3129FD" w:rsidR="00353DB0" w:rsidRPr="00D11583" w:rsidRDefault="00924F03" w:rsidP="00F13348">
      <w:pPr>
        <w:pStyle w:val="3"/>
        <w:numPr>
          <w:ilvl w:val="0"/>
          <w:numId w:val="55"/>
        </w:numPr>
        <w:ind w:left="2071" w:right="0"/>
        <w:rPr>
          <w:b/>
          <w:bCs/>
          <w:rtl/>
        </w:rPr>
      </w:pPr>
      <w:r>
        <w:rPr>
          <w:rtl/>
        </w:rPr>
        <w:t>בינוי ותקצוב</w:t>
      </w:r>
      <w:r w:rsidR="00353DB0" w:rsidRPr="00D11583">
        <w:rPr>
          <w:rtl/>
        </w:rPr>
        <w:t xml:space="preserve"> ושיפוץ מרכזים לפיתוח סגלי הוראה</w:t>
      </w:r>
    </w:p>
    <w:p w14:paraId="67F5ADAA" w14:textId="77777777" w:rsidR="00353DB0" w:rsidRPr="00D11583" w:rsidRDefault="00353DB0" w:rsidP="00F13348">
      <w:pPr>
        <w:pStyle w:val="3"/>
        <w:numPr>
          <w:ilvl w:val="0"/>
          <w:numId w:val="55"/>
        </w:numPr>
        <w:ind w:left="2071" w:right="0"/>
        <w:rPr>
          <w:b/>
          <w:bCs/>
          <w:rtl/>
        </w:rPr>
      </w:pPr>
      <w:r w:rsidRPr="00D11583">
        <w:rPr>
          <w:rtl/>
        </w:rPr>
        <w:t>עיצוב חזות מוסדות חינוך</w:t>
      </w:r>
    </w:p>
    <w:p w14:paraId="57143AE8" w14:textId="77777777" w:rsidR="00353DB0" w:rsidRPr="00D11583" w:rsidRDefault="00353DB0" w:rsidP="00F13348">
      <w:pPr>
        <w:pStyle w:val="3"/>
        <w:numPr>
          <w:ilvl w:val="0"/>
          <w:numId w:val="55"/>
        </w:numPr>
        <w:ind w:left="2071" w:right="0"/>
        <w:rPr>
          <w:b/>
          <w:bCs/>
          <w:rtl/>
        </w:rPr>
      </w:pPr>
      <w:r w:rsidRPr="00D11583">
        <w:rPr>
          <w:rtl/>
        </w:rPr>
        <w:t>הסרת מפגעי בטיחות</w:t>
      </w:r>
    </w:p>
    <w:p w14:paraId="3E24C28E" w14:textId="77777777" w:rsidR="00353DB0" w:rsidRDefault="00353DB0" w:rsidP="00F13348">
      <w:pPr>
        <w:pStyle w:val="3"/>
        <w:numPr>
          <w:ilvl w:val="0"/>
          <w:numId w:val="55"/>
        </w:numPr>
        <w:ind w:left="2071" w:right="0"/>
        <w:rPr>
          <w:b/>
          <w:bCs/>
        </w:rPr>
      </w:pPr>
      <w:r w:rsidRPr="00D11583">
        <w:rPr>
          <w:rtl/>
        </w:rPr>
        <w:t>תמיכות ל</w:t>
      </w:r>
      <w:r w:rsidR="00924F03">
        <w:rPr>
          <w:rtl/>
        </w:rPr>
        <w:t>בינוי ותקצוב</w:t>
      </w:r>
      <w:r w:rsidRPr="00D11583">
        <w:rPr>
          <w:rtl/>
        </w:rPr>
        <w:t xml:space="preserve"> ושיפוץ בחינוך הבלתי פורמלי, עפ"י קריטריונים, עבור גופים ציבוריים ועמותות</w:t>
      </w:r>
    </w:p>
    <w:p w14:paraId="2348871F" w14:textId="77777777" w:rsidR="00353DB0" w:rsidRPr="00D11583" w:rsidRDefault="00353DB0" w:rsidP="00F13348">
      <w:pPr>
        <w:pStyle w:val="3"/>
        <w:numPr>
          <w:ilvl w:val="0"/>
          <w:numId w:val="55"/>
        </w:numPr>
        <w:ind w:left="2071" w:right="0"/>
        <w:rPr>
          <w:b/>
          <w:bCs/>
          <w:rtl/>
        </w:rPr>
      </w:pPr>
      <w:r>
        <w:rPr>
          <w:rFonts w:hint="cs"/>
          <w:rtl/>
        </w:rPr>
        <w:t>חיזוק מבנים בפני רעידות אדמה</w:t>
      </w:r>
      <w:r w:rsidRPr="00D11583">
        <w:rPr>
          <w:rtl/>
        </w:rPr>
        <w:t>. </w:t>
      </w:r>
    </w:p>
    <w:p w14:paraId="30747951" w14:textId="77777777" w:rsidR="00353DB0" w:rsidRPr="00D11583" w:rsidRDefault="00353DB0" w:rsidP="00F13348">
      <w:pPr>
        <w:pStyle w:val="NormalWeb"/>
        <w:shd w:val="clear" w:color="auto" w:fill="FFFFFF"/>
        <w:spacing w:before="0" w:beforeAutospacing="0" w:after="0" w:afterAutospacing="0" w:line="360" w:lineRule="auto"/>
        <w:ind w:left="1646" w:right="0"/>
        <w:rPr>
          <w:rFonts w:asciiTheme="minorHAnsi" w:eastAsiaTheme="minorHAnsi" w:hAnsiTheme="minorHAnsi" w:cs="David"/>
          <w:rtl/>
        </w:rPr>
      </w:pPr>
      <w:r w:rsidRPr="00D11583">
        <w:rPr>
          <w:rFonts w:asciiTheme="minorHAnsi" w:eastAsiaTheme="minorHAnsi" w:hAnsiTheme="minorHAnsi" w:cs="David"/>
        </w:rPr>
        <w:t> </w:t>
      </w:r>
    </w:p>
    <w:p w14:paraId="7F5EF615" w14:textId="77777777" w:rsidR="00353DB0" w:rsidRPr="00D11583" w:rsidRDefault="00353DB0" w:rsidP="00F13348">
      <w:pPr>
        <w:pStyle w:val="3"/>
        <w:numPr>
          <w:ilvl w:val="0"/>
          <w:numId w:val="0"/>
        </w:numPr>
        <w:ind w:left="1646" w:right="0"/>
        <w:rPr>
          <w:b/>
          <w:bCs/>
        </w:rPr>
      </w:pPr>
      <w:r w:rsidRPr="00D11583">
        <w:rPr>
          <w:rtl/>
        </w:rPr>
        <w:t>הנושאים שפורטו לעיל אינם נכללים באופן קבוע בתקציב הפיתוח של משרד החינוך, והם משתנים בהתאם לחוק התקציב הנקבע מדי שנה</w:t>
      </w:r>
      <w:r w:rsidRPr="00D11583">
        <w:t>.</w:t>
      </w:r>
    </w:p>
    <w:p w14:paraId="791385C7" w14:textId="77777777" w:rsidR="00353DB0" w:rsidRPr="00D11583" w:rsidRDefault="00353DB0" w:rsidP="00F13348">
      <w:pPr>
        <w:pStyle w:val="3"/>
        <w:numPr>
          <w:ilvl w:val="0"/>
          <w:numId w:val="0"/>
        </w:numPr>
        <w:ind w:left="1646" w:right="0"/>
        <w:rPr>
          <w:b/>
          <w:bCs/>
        </w:rPr>
      </w:pPr>
      <w:r w:rsidRPr="00D11583">
        <w:br/>
      </w:r>
      <w:r w:rsidRPr="00D11583">
        <w:rPr>
          <w:rtl/>
        </w:rPr>
        <w:t>הגופים המבצעים את הבנייה ו/או את חידוש מבני החינוך, הם בדרך כלל הרשויות המקומיות, ובמקרים אחרים - בעלויות על רשתות חינוך (כגון אורט, עמל</w:t>
      </w:r>
      <w:r>
        <w:rPr>
          <w:rtl/>
        </w:rPr>
        <w:t xml:space="preserve">, </w:t>
      </w:r>
      <w:proofErr w:type="spellStart"/>
      <w:r>
        <w:rPr>
          <w:rtl/>
        </w:rPr>
        <w:t>אמי"ת</w:t>
      </w:r>
      <w:proofErr w:type="spellEnd"/>
      <w:r>
        <w:rPr>
          <w:rtl/>
        </w:rPr>
        <w:t xml:space="preserve"> או מוסדות ציבוריים אחר</w:t>
      </w:r>
      <w:r>
        <w:rPr>
          <w:rFonts w:hint="cs"/>
          <w:rtl/>
        </w:rPr>
        <w:t>ים).</w:t>
      </w:r>
      <w:r w:rsidRPr="00D11583">
        <w:br/>
      </w:r>
      <w:r w:rsidRPr="00D11583">
        <w:rPr>
          <w:rtl/>
        </w:rPr>
        <w:t>משנקבעה תכנית התקציב השנתית, נשלחות לרשויות המקומיות/</w:t>
      </w:r>
      <w:proofErr w:type="spellStart"/>
      <w:r w:rsidRPr="00D11583">
        <w:rPr>
          <w:rtl/>
        </w:rPr>
        <w:t>לבעלויות</w:t>
      </w:r>
      <w:proofErr w:type="spellEnd"/>
      <w:r w:rsidRPr="00D11583">
        <w:rPr>
          <w:rtl/>
        </w:rPr>
        <w:t xml:space="preserve"> הרשאות והתחייבויות תקציביות, לצורך פרסום מכרז וביצוע העבודות. אגף </w:t>
      </w:r>
      <w:r w:rsidR="00924F03">
        <w:rPr>
          <w:rtl/>
        </w:rPr>
        <w:t xml:space="preserve">בינוי </w:t>
      </w:r>
      <w:r w:rsidR="00382D0F">
        <w:rPr>
          <w:rtl/>
        </w:rPr>
        <w:t>ותקצוב</w:t>
      </w:r>
      <w:r w:rsidRPr="00D11583">
        <w:rPr>
          <w:rtl/>
        </w:rPr>
        <w:t xml:space="preserve"> משחרר את התשלומים בהתאם לדיווחים ולחשבונות שמתקבלים מהגופים המבצעים, ובמסגרת המימון השנתי הנקבע </w:t>
      </w:r>
      <w:proofErr w:type="spellStart"/>
      <w:r w:rsidRPr="00D11583">
        <w:rPr>
          <w:rtl/>
        </w:rPr>
        <w:t>ע''י</w:t>
      </w:r>
      <w:proofErr w:type="spellEnd"/>
      <w:r w:rsidRPr="00D11583">
        <w:rPr>
          <w:rtl/>
        </w:rPr>
        <w:t xml:space="preserve"> משרד האוצר</w:t>
      </w:r>
      <w:r w:rsidRPr="00D11583">
        <w:t>.</w:t>
      </w:r>
    </w:p>
    <w:p w14:paraId="7D0010C3" w14:textId="77777777"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068FF138" w14:textId="77777777" w:rsidR="00353DB0" w:rsidRPr="007846B1" w:rsidRDefault="00353DB0" w:rsidP="00F13348">
      <w:pPr>
        <w:pStyle w:val="3"/>
        <w:keepNext/>
        <w:numPr>
          <w:ilvl w:val="0"/>
          <w:numId w:val="54"/>
        </w:numPr>
        <w:ind w:left="1630" w:right="0"/>
        <w:rPr>
          <w:b/>
          <w:bCs/>
        </w:rPr>
      </w:pPr>
      <w:r w:rsidRPr="007846B1">
        <w:rPr>
          <w:rtl/>
        </w:rPr>
        <w:lastRenderedPageBreak/>
        <w:t xml:space="preserve">השתתפות בוועדת עלות </w:t>
      </w:r>
      <w:proofErr w:type="spellStart"/>
      <w:r w:rsidRPr="007846B1">
        <w:rPr>
          <w:rtl/>
        </w:rPr>
        <w:t>בינמשרדית</w:t>
      </w:r>
      <w:proofErr w:type="spellEnd"/>
      <w:r w:rsidRPr="007846B1">
        <w:rPr>
          <w:rtl/>
        </w:rPr>
        <w:t xml:space="preserve"> לקביעת מפתח תקצוב ל</w:t>
      </w:r>
      <w:r w:rsidR="00924F03">
        <w:rPr>
          <w:rtl/>
        </w:rPr>
        <w:t>בינוי ותקצוב</w:t>
      </w:r>
      <w:r w:rsidRPr="007846B1">
        <w:rPr>
          <w:rtl/>
        </w:rPr>
        <w:t xml:space="preserve"> מוסדות חינוך</w:t>
      </w:r>
    </w:p>
    <w:p w14:paraId="5B25A5DE" w14:textId="27D5EEA9" w:rsidR="00353DB0" w:rsidRPr="007846B1" w:rsidRDefault="00353DB0" w:rsidP="00F13348">
      <w:pPr>
        <w:pStyle w:val="3"/>
        <w:keepNext/>
        <w:numPr>
          <w:ilvl w:val="0"/>
          <w:numId w:val="0"/>
        </w:numPr>
        <w:ind w:left="1646" w:right="0"/>
        <w:rPr>
          <w:b/>
          <w:bCs/>
        </w:rPr>
      </w:pPr>
      <w:r w:rsidRPr="007846B1">
        <w:rPr>
          <w:rtl/>
        </w:rPr>
        <w:t>האגף שותף בדיוני ועדת העלות המתכנסת מדי מספר שנים, לצורך עדכון המפתח והתאמתו לצרכים המשתנים. המפתח עבור בניית בית ספר מחושב לפי מ"ר ברוטו, ועבור גן ילדים - לפי יחידת גן</w:t>
      </w:r>
      <w:r w:rsidRPr="007846B1">
        <w:t>.</w:t>
      </w:r>
      <w:r w:rsidRPr="007846B1">
        <w:br/>
      </w:r>
      <w:r w:rsidRPr="007846B1">
        <w:rPr>
          <w:rtl/>
        </w:rPr>
        <w:t xml:space="preserve">בעדכון המפתח נלקחים בחשבון שינויים בתקנים ובסטנדרטים, הוראות חדשות בחוק התכנון והבנייה, תכנון אדריכלי חדשני, המתחשב גם בשיטות הוראה חדשניות, התפתחות ברמת הבנייה, האיכות והגימור, ותנודות במחירי השוק. המפתח מתעדכן עד תום תקופת הביצוע של </w:t>
      </w:r>
      <w:proofErr w:type="spellStart"/>
      <w:r w:rsidRPr="007846B1">
        <w:rPr>
          <w:rtl/>
        </w:rPr>
        <w:t>הפרוייקט</w:t>
      </w:r>
      <w:proofErr w:type="spellEnd"/>
      <w:r w:rsidRPr="007846B1">
        <w:rPr>
          <w:rtl/>
        </w:rPr>
        <w:t xml:space="preserve"> עפ"י החוזה, בהתאם למדד תשומות הבנייה. (או עפ"י הוראות שעה אחרות</w:t>
      </w:r>
      <w:r>
        <w:rPr>
          <w:rFonts w:hint="cs"/>
          <w:rtl/>
        </w:rPr>
        <w:t>).</w:t>
      </w:r>
    </w:p>
    <w:p w14:paraId="4E591C26" w14:textId="77777777"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4B99CA3A" w14:textId="77777777" w:rsidR="00353DB0" w:rsidRPr="00E2462C" w:rsidRDefault="00353DB0" w:rsidP="00F13348">
      <w:pPr>
        <w:pStyle w:val="3"/>
        <w:numPr>
          <w:ilvl w:val="0"/>
          <w:numId w:val="54"/>
        </w:numPr>
        <w:ind w:left="1630" w:right="0"/>
        <w:rPr>
          <w:b/>
          <w:bCs/>
        </w:rPr>
      </w:pPr>
      <w:r w:rsidRPr="00E2462C">
        <w:rPr>
          <w:rtl/>
        </w:rPr>
        <w:t xml:space="preserve">השתתפות בוועדות משרדיות </w:t>
      </w:r>
      <w:proofErr w:type="spellStart"/>
      <w:r w:rsidRPr="00E2462C">
        <w:rPr>
          <w:rtl/>
        </w:rPr>
        <w:t>ובינמשרדיות</w:t>
      </w:r>
      <w:proofErr w:type="spellEnd"/>
    </w:p>
    <w:p w14:paraId="65EFE68A" w14:textId="77777777" w:rsidR="00353DB0" w:rsidRPr="00E2462C" w:rsidRDefault="00353DB0" w:rsidP="00F13348">
      <w:pPr>
        <w:pStyle w:val="3"/>
        <w:numPr>
          <w:ilvl w:val="0"/>
          <w:numId w:val="0"/>
        </w:numPr>
        <w:ind w:left="1646" w:right="0"/>
        <w:rPr>
          <w:b/>
          <w:bCs/>
        </w:rPr>
      </w:pPr>
      <w:r w:rsidRPr="00E2462C">
        <w:rPr>
          <w:rtl/>
        </w:rPr>
        <w:t xml:space="preserve">האגף משתתף בדיוני ועדות משרדיות </w:t>
      </w:r>
      <w:proofErr w:type="spellStart"/>
      <w:r w:rsidRPr="00E2462C">
        <w:rPr>
          <w:rtl/>
        </w:rPr>
        <w:t>ובינמשרדיות</w:t>
      </w:r>
      <w:proofErr w:type="spellEnd"/>
      <w:r w:rsidRPr="00E2462C">
        <w:rPr>
          <w:rtl/>
        </w:rPr>
        <w:t xml:space="preserve"> בנושאים כלכליים, הנדסיים, בטיחותיים, </w:t>
      </w:r>
      <w:proofErr w:type="spellStart"/>
      <w:r w:rsidRPr="00E2462C">
        <w:rPr>
          <w:rtl/>
        </w:rPr>
        <w:t>ובטחוניים</w:t>
      </w:r>
      <w:proofErr w:type="spellEnd"/>
      <w:r w:rsidRPr="00E2462C">
        <w:rPr>
          <w:rtl/>
        </w:rPr>
        <w:t xml:space="preserve"> וכן בהליכי חקיקה הקשורים במבני מוסדות חינוך. לדוגמא- עמידות מבנים בפני רעידות אדמה, איכות הסביבה וחסכון באנרגיה, תקן מקלטים ומרחבים מוגנים, נגישות נכים למוסדות חינוך, מתקני בריאות, תכנון תחנות היסעים בבתי ספר, מפרטי בנייה, כבוי אש ופתח מילוט, מניעת אלימות בבתי"ס </w:t>
      </w:r>
      <w:proofErr w:type="spellStart"/>
      <w:r w:rsidRPr="00E2462C">
        <w:rPr>
          <w:rtl/>
        </w:rPr>
        <w:t>וכו</w:t>
      </w:r>
      <w:proofErr w:type="spellEnd"/>
      <w:r w:rsidRPr="00E2462C">
        <w:t>'</w:t>
      </w:r>
      <w:r w:rsidRPr="00E2462C">
        <w:rPr>
          <w:rtl/>
        </w:rPr>
        <w:t>.</w:t>
      </w:r>
      <w:r w:rsidRPr="00E2462C">
        <w:br/>
      </w:r>
      <w:r w:rsidRPr="00E2462C">
        <w:rPr>
          <w:rtl/>
        </w:rPr>
        <w:t xml:space="preserve">הדיונים מתקיימים עפ"י יוזמות של אגף </w:t>
      </w:r>
      <w:r w:rsidR="00924F03">
        <w:rPr>
          <w:rtl/>
        </w:rPr>
        <w:t xml:space="preserve">בינוי </w:t>
      </w:r>
      <w:r w:rsidR="00382D0F">
        <w:rPr>
          <w:rtl/>
        </w:rPr>
        <w:t>ותקצוב</w:t>
      </w:r>
      <w:r w:rsidRPr="00E2462C">
        <w:rPr>
          <w:rtl/>
        </w:rPr>
        <w:t>, או עפ"י יוזמה חיצונית. לתוצאות הדיונים השלכות על נוהלי ביצוע תקציב הבנייה, ו/או על תקנות והנחיות המתפרסמות גם מטעם משרדים אחרים. פעילות האגף בתחום זה היא רציפה ודינמית</w:t>
      </w:r>
      <w:r w:rsidRPr="00E2462C">
        <w:t>.</w:t>
      </w:r>
    </w:p>
    <w:p w14:paraId="3F6C234F" w14:textId="564B5B0A" w:rsidR="00353DB0" w:rsidRPr="003C2E75" w:rsidRDefault="00353DB0" w:rsidP="00F13348">
      <w:pPr>
        <w:pStyle w:val="NormalWeb"/>
        <w:shd w:val="clear" w:color="auto" w:fill="FFFFFF"/>
        <w:spacing w:before="0" w:beforeAutospacing="0" w:after="0" w:afterAutospacing="0" w:line="360" w:lineRule="auto"/>
        <w:ind w:right="0"/>
        <w:rPr>
          <w:rFonts w:asciiTheme="minorHAnsi" w:hAnsiTheme="minorHAnsi" w:cs="Arial"/>
          <w:color w:val="000000"/>
          <w:sz w:val="22"/>
          <w:szCs w:val="22"/>
        </w:rPr>
      </w:pPr>
      <w:r w:rsidRPr="003C2E75">
        <w:rPr>
          <w:rFonts w:asciiTheme="minorHAnsi" w:hAnsiTheme="minorHAnsi" w:cs="Arial"/>
          <w:color w:val="000000"/>
          <w:sz w:val="22"/>
          <w:szCs w:val="22"/>
        </w:rPr>
        <w:t> </w:t>
      </w:r>
    </w:p>
    <w:p w14:paraId="32936C1C" w14:textId="77777777" w:rsidR="00353DB0" w:rsidRPr="00E2462C" w:rsidRDefault="00353DB0" w:rsidP="00F13348">
      <w:pPr>
        <w:pStyle w:val="3"/>
        <w:numPr>
          <w:ilvl w:val="0"/>
          <w:numId w:val="54"/>
        </w:numPr>
        <w:ind w:left="1630" w:right="0"/>
        <w:rPr>
          <w:b/>
          <w:bCs/>
        </w:rPr>
      </w:pPr>
      <w:r w:rsidRPr="00E2462C">
        <w:rPr>
          <w:rtl/>
        </w:rPr>
        <w:t>הזמנת ייעוץ וחוות דעת מקצועיות</w:t>
      </w:r>
    </w:p>
    <w:p w14:paraId="5CA742EA" w14:textId="77777777" w:rsidR="00353DB0" w:rsidRPr="00E2462C" w:rsidRDefault="00353DB0" w:rsidP="00F13348">
      <w:pPr>
        <w:pStyle w:val="3"/>
        <w:numPr>
          <w:ilvl w:val="0"/>
          <w:numId w:val="0"/>
        </w:numPr>
        <w:ind w:left="1646" w:right="0"/>
        <w:rPr>
          <w:b/>
          <w:bCs/>
        </w:rPr>
      </w:pPr>
      <w:r w:rsidRPr="00E2462C">
        <w:rPr>
          <w:rtl/>
        </w:rPr>
        <w:t>האגף מזמין ייעוץ בנושאים הקשורים להתאמת המבנים הפיזיים, חדשים או קיימים, לדרישות הזמן והמקום כגון: ייעוץ אקוסטי, ייעוץ למיזוג אויר, חידוש והתאמת מבנים קיימים, בדיקת מבנים מסוכנים, אבטחת נגישות לנכים, שיפור תנאי השהייה בבתי הספר, עמידות ברעידות אדמה, בחינה הנדסית של סוגי תקרות או רצפות קיימות, כדאיות כלכלית של חידוש מבנה לעומת הריסה ובנייה מחדש</w:t>
      </w:r>
      <w:r w:rsidRPr="00E2462C">
        <w:t>. </w:t>
      </w:r>
      <w:r w:rsidRPr="00E2462C">
        <w:br/>
      </w:r>
      <w:r w:rsidRPr="00E2462C">
        <w:rPr>
          <w:rtl/>
        </w:rPr>
        <w:t xml:space="preserve">כמו כן, האגף שותף להזמנת סקרים בנושאים שונים, המתקיימים מעת לעת, ע"מ לאסוף מידע עדכני מהשטח, כגון: סקר מצאי מבני חינוך, </w:t>
      </w:r>
      <w:r w:rsidRPr="00E2462C">
        <w:rPr>
          <w:rtl/>
        </w:rPr>
        <w:lastRenderedPageBreak/>
        <w:t xml:space="preserve">סקר בטיחות במבני חינוך, סקר מיזוג אויר, סקר אסבסט במבני חינוך </w:t>
      </w:r>
      <w:proofErr w:type="spellStart"/>
      <w:r w:rsidRPr="00E2462C">
        <w:rPr>
          <w:rtl/>
        </w:rPr>
        <w:t>וכו</w:t>
      </w:r>
      <w:proofErr w:type="spellEnd"/>
      <w:r>
        <w:t>'</w:t>
      </w:r>
    </w:p>
    <w:p w14:paraId="17BEF58F" w14:textId="77777777" w:rsidR="00A2149A" w:rsidRPr="009C3EDF" w:rsidRDefault="00353DB0" w:rsidP="00F13348">
      <w:pPr>
        <w:pStyle w:val="3"/>
        <w:numPr>
          <w:ilvl w:val="0"/>
          <w:numId w:val="0"/>
        </w:numPr>
        <w:ind w:left="3086" w:right="0"/>
        <w:rPr>
          <w:b/>
          <w:bCs/>
          <w:rtl/>
        </w:rPr>
      </w:pPr>
      <w:r w:rsidRPr="00E2462C">
        <w:t> </w:t>
      </w:r>
      <w:r w:rsidR="00A2149A" w:rsidRPr="003C2E75">
        <w:t> </w:t>
      </w:r>
      <w:r w:rsidR="00A2149A" w:rsidRPr="00E2462C">
        <w:t> </w:t>
      </w:r>
    </w:p>
    <w:p w14:paraId="13DF2DAB" w14:textId="77777777" w:rsidR="00A2149A" w:rsidRDefault="00A2149A" w:rsidP="00F13348">
      <w:pPr>
        <w:pStyle w:val="3"/>
        <w:ind w:right="0"/>
      </w:pPr>
      <w:r>
        <w:rPr>
          <w:rFonts w:hint="cs"/>
          <w:rtl/>
        </w:rPr>
        <w:t>מומחה היישום</w:t>
      </w:r>
    </w:p>
    <w:p w14:paraId="73E7ADDE" w14:textId="77777777" w:rsidR="000926C3" w:rsidRDefault="000926C3" w:rsidP="00F13348">
      <w:pPr>
        <w:pStyle w:val="3"/>
        <w:numPr>
          <w:ilvl w:val="0"/>
          <w:numId w:val="0"/>
        </w:numPr>
        <w:ind w:left="1175" w:right="0"/>
        <w:rPr>
          <w:rtl/>
        </w:rPr>
      </w:pPr>
      <w:r>
        <w:rPr>
          <w:rFonts w:hint="cs"/>
          <w:rtl/>
        </w:rPr>
        <w:t xml:space="preserve">מנהל/ת אגף בינוי </w:t>
      </w:r>
      <w:proofErr w:type="spellStart"/>
      <w:r>
        <w:rPr>
          <w:rFonts w:hint="cs"/>
          <w:rtl/>
        </w:rPr>
        <w:t>ותיקצוב</w:t>
      </w:r>
      <w:proofErr w:type="spellEnd"/>
      <w:r>
        <w:rPr>
          <w:rFonts w:hint="cs"/>
          <w:rtl/>
        </w:rPr>
        <w:t xml:space="preserve">  ו/ או מומחה מטעם מינהל הפיתוח.</w:t>
      </w:r>
    </w:p>
    <w:p w14:paraId="1A06190F" w14:textId="77777777" w:rsidR="00A2149A" w:rsidRPr="00353DB0" w:rsidRDefault="00A2149A" w:rsidP="00F13348">
      <w:pPr>
        <w:pStyle w:val="3"/>
        <w:numPr>
          <w:ilvl w:val="0"/>
          <w:numId w:val="0"/>
        </w:numPr>
        <w:ind w:left="170" w:right="0"/>
      </w:pPr>
    </w:p>
    <w:p w14:paraId="76FC0E37" w14:textId="77777777" w:rsidR="00A2149A" w:rsidRDefault="00A2149A" w:rsidP="00F13348">
      <w:pPr>
        <w:pStyle w:val="3"/>
        <w:ind w:right="0"/>
      </w:pPr>
      <w:r>
        <w:rPr>
          <w:rFonts w:hint="cs"/>
          <w:rtl/>
        </w:rPr>
        <w:t>משתמשים</w:t>
      </w:r>
    </w:p>
    <w:p w14:paraId="3EBA55E8" w14:textId="77777777" w:rsidR="00A2149A" w:rsidRPr="00591A76" w:rsidRDefault="00A2149A" w:rsidP="00F13348">
      <w:pPr>
        <w:pStyle w:val="3"/>
        <w:numPr>
          <w:ilvl w:val="0"/>
          <w:numId w:val="59"/>
        </w:numPr>
        <w:ind w:right="0"/>
      </w:pPr>
      <w:r w:rsidRPr="00591A76">
        <w:rPr>
          <w:rFonts w:hint="cs"/>
          <w:rtl/>
        </w:rPr>
        <w:t xml:space="preserve">אנשי אגף </w:t>
      </w:r>
      <w:r w:rsidR="00924F03">
        <w:rPr>
          <w:rFonts w:hint="cs"/>
          <w:rtl/>
        </w:rPr>
        <w:t xml:space="preserve">בינוי </w:t>
      </w:r>
      <w:r w:rsidR="00382D0F">
        <w:rPr>
          <w:rFonts w:hint="cs"/>
          <w:rtl/>
        </w:rPr>
        <w:t>ותקצוב</w:t>
      </w:r>
      <w:r w:rsidRPr="00591A76">
        <w:rPr>
          <w:rFonts w:hint="cs"/>
          <w:rtl/>
        </w:rPr>
        <w:t xml:space="preserve"> </w:t>
      </w:r>
      <w:r w:rsidRPr="00591A76">
        <w:rPr>
          <w:rtl/>
        </w:rPr>
        <w:t>והעוסקים בניהול התקציב</w:t>
      </w:r>
    </w:p>
    <w:p w14:paraId="0D7E7DED" w14:textId="2B2061E6" w:rsidR="00A2149A" w:rsidRPr="00591A76" w:rsidRDefault="00A2149A" w:rsidP="00F13348">
      <w:pPr>
        <w:pStyle w:val="3"/>
        <w:numPr>
          <w:ilvl w:val="0"/>
          <w:numId w:val="59"/>
        </w:numPr>
        <w:ind w:right="0"/>
        <w:rPr>
          <w:rtl/>
        </w:rPr>
      </w:pPr>
      <w:r w:rsidRPr="00591A76">
        <w:rPr>
          <w:rFonts w:hint="cs"/>
          <w:rtl/>
        </w:rPr>
        <w:t>יחידות במשרד: האגף לחינוך מיוחד ואגף זה"ב ובטיחות סביבתית. יחידות אלה יוזמות פניות להנגשה ומבצעות מעקב ותכלול של התהליך.</w:t>
      </w:r>
    </w:p>
    <w:p w14:paraId="48B19C01" w14:textId="7EA17853" w:rsidR="00A2149A" w:rsidRPr="00591A76" w:rsidRDefault="00A2149A" w:rsidP="00F13348">
      <w:pPr>
        <w:pStyle w:val="3"/>
        <w:numPr>
          <w:ilvl w:val="0"/>
          <w:numId w:val="59"/>
        </w:numPr>
        <w:ind w:right="0"/>
      </w:pPr>
      <w:r w:rsidRPr="00591A76">
        <w:rPr>
          <w:rFonts w:hint="cs"/>
          <w:rtl/>
        </w:rPr>
        <w:t xml:space="preserve">גורמים חיצונים המועסקים ע"י  האגף כגון מהנדסים ואדריכלים, </w:t>
      </w:r>
      <w:r w:rsidR="009D4D3E">
        <w:rPr>
          <w:rFonts w:hint="cs"/>
          <w:rtl/>
        </w:rPr>
        <w:t>ומשולבים</w:t>
      </w:r>
      <w:r w:rsidR="009D4D3E" w:rsidRPr="00591A76">
        <w:rPr>
          <w:rFonts w:hint="cs"/>
          <w:rtl/>
        </w:rPr>
        <w:t xml:space="preserve"> </w:t>
      </w:r>
      <w:r w:rsidRPr="00591A76">
        <w:rPr>
          <w:rFonts w:hint="cs"/>
          <w:rtl/>
        </w:rPr>
        <w:t>בתהליך התפעולי.</w:t>
      </w:r>
    </w:p>
    <w:p w14:paraId="60BAA0F6" w14:textId="47BBE460" w:rsidR="00A2149A" w:rsidRPr="00591A76" w:rsidRDefault="00A2149A" w:rsidP="00F13348">
      <w:pPr>
        <w:pStyle w:val="3"/>
        <w:numPr>
          <w:ilvl w:val="0"/>
          <w:numId w:val="59"/>
        </w:numPr>
        <w:ind w:right="0"/>
        <w:rPr>
          <w:rtl/>
        </w:rPr>
      </w:pPr>
      <w:r w:rsidRPr="00591A76">
        <w:rPr>
          <w:rFonts w:hint="cs"/>
          <w:rtl/>
        </w:rPr>
        <w:t>גופים חיצוניים שזכו במכרזים ומבצעים עבודות שונות עבור אגף ה</w:t>
      </w:r>
      <w:r w:rsidR="00924F03">
        <w:rPr>
          <w:rFonts w:hint="cs"/>
          <w:rtl/>
        </w:rPr>
        <w:t>בינוי ותקצוב</w:t>
      </w:r>
      <w:r w:rsidR="00C040A2">
        <w:rPr>
          <w:rFonts w:hint="cs"/>
          <w:rtl/>
        </w:rPr>
        <w:t>.</w:t>
      </w:r>
    </w:p>
    <w:p w14:paraId="72BDEBF5" w14:textId="77777777" w:rsidR="00A2149A" w:rsidRPr="00591A76" w:rsidRDefault="00A2149A" w:rsidP="00F13348">
      <w:pPr>
        <w:pStyle w:val="3"/>
        <w:numPr>
          <w:ilvl w:val="0"/>
          <w:numId w:val="59"/>
        </w:numPr>
        <w:ind w:right="0"/>
        <w:rPr>
          <w:rtl/>
        </w:rPr>
      </w:pPr>
      <w:r w:rsidRPr="00591A76">
        <w:rPr>
          <w:rFonts w:hint="cs"/>
          <w:rtl/>
        </w:rPr>
        <w:t>נציגי הרשויות</w:t>
      </w:r>
    </w:p>
    <w:p w14:paraId="7B121A19" w14:textId="77777777" w:rsidR="00A2149A" w:rsidRPr="00591A76" w:rsidRDefault="00A2149A" w:rsidP="00F13348">
      <w:pPr>
        <w:pStyle w:val="3"/>
        <w:numPr>
          <w:ilvl w:val="0"/>
          <w:numId w:val="59"/>
        </w:numPr>
        <w:ind w:right="0"/>
        <w:rPr>
          <w:rtl/>
        </w:rPr>
      </w:pPr>
      <w:r w:rsidRPr="00591A76">
        <w:rPr>
          <w:rFonts w:hint="cs"/>
          <w:rtl/>
        </w:rPr>
        <w:t>צופים:</w:t>
      </w:r>
    </w:p>
    <w:p w14:paraId="00803A48" w14:textId="77777777" w:rsidR="00A2149A" w:rsidRPr="00591A76" w:rsidRDefault="00A2149A" w:rsidP="00F13348">
      <w:pPr>
        <w:pStyle w:val="3"/>
        <w:numPr>
          <w:ilvl w:val="1"/>
          <w:numId w:val="59"/>
        </w:numPr>
        <w:ind w:left="2309" w:right="0"/>
        <w:rPr>
          <w:rtl/>
        </w:rPr>
      </w:pPr>
      <w:r w:rsidRPr="00591A76">
        <w:rPr>
          <w:rFonts w:hint="cs"/>
          <w:rtl/>
        </w:rPr>
        <w:t xml:space="preserve">אנשי מנהל הפיתוח </w:t>
      </w:r>
    </w:p>
    <w:p w14:paraId="52487FBF" w14:textId="77777777" w:rsidR="00A2149A" w:rsidRPr="00591A76" w:rsidRDefault="00A2149A" w:rsidP="00F13348">
      <w:pPr>
        <w:pStyle w:val="3"/>
        <w:numPr>
          <w:ilvl w:val="1"/>
          <w:numId w:val="59"/>
        </w:numPr>
        <w:ind w:left="2309" w:right="0"/>
        <w:rPr>
          <w:rtl/>
        </w:rPr>
      </w:pPr>
      <w:r w:rsidRPr="00591A76">
        <w:rPr>
          <w:rFonts w:hint="cs"/>
          <w:rtl/>
        </w:rPr>
        <w:t>הציבור הרחב</w:t>
      </w:r>
    </w:p>
    <w:p w14:paraId="4259A6F1" w14:textId="735DCEFC" w:rsidR="00A2149A" w:rsidRPr="00591A76" w:rsidRDefault="00A2149A" w:rsidP="00F13348">
      <w:pPr>
        <w:pStyle w:val="3"/>
        <w:numPr>
          <w:ilvl w:val="0"/>
          <w:numId w:val="59"/>
        </w:numPr>
        <w:ind w:right="0"/>
      </w:pPr>
      <w:r w:rsidRPr="00591A76">
        <w:rPr>
          <w:rFonts w:hint="cs"/>
          <w:rtl/>
        </w:rPr>
        <w:t xml:space="preserve">מפעל </w:t>
      </w:r>
      <w:proofErr w:type="spellStart"/>
      <w:r w:rsidRPr="00591A76">
        <w:rPr>
          <w:rFonts w:hint="cs"/>
          <w:rtl/>
        </w:rPr>
        <w:t>הפי</w:t>
      </w:r>
      <w:r w:rsidR="00572C0C">
        <w:rPr>
          <w:rFonts w:hint="cs"/>
          <w:rtl/>
        </w:rPr>
        <w:t>י</w:t>
      </w:r>
      <w:r w:rsidRPr="00591A76">
        <w:rPr>
          <w:rFonts w:hint="cs"/>
          <w:rtl/>
        </w:rPr>
        <w:t>ס</w:t>
      </w:r>
      <w:proofErr w:type="spellEnd"/>
    </w:p>
    <w:p w14:paraId="046647B7" w14:textId="77777777" w:rsidR="00A2149A" w:rsidRPr="00591A76" w:rsidRDefault="00A2149A" w:rsidP="00F13348">
      <w:pPr>
        <w:pStyle w:val="3"/>
        <w:numPr>
          <w:ilvl w:val="0"/>
          <w:numId w:val="59"/>
        </w:numPr>
        <w:ind w:right="0"/>
      </w:pPr>
      <w:r w:rsidRPr="00591A76">
        <w:rPr>
          <w:rFonts w:hint="cs"/>
          <w:rtl/>
        </w:rPr>
        <w:t>חינוך התיישבותי</w:t>
      </w:r>
    </w:p>
    <w:p w14:paraId="62D9FAFD" w14:textId="3C270D45" w:rsidR="00A2149A" w:rsidRPr="00591A76" w:rsidRDefault="00A2149A" w:rsidP="00F13348">
      <w:pPr>
        <w:pStyle w:val="3"/>
        <w:numPr>
          <w:ilvl w:val="0"/>
          <w:numId w:val="59"/>
        </w:numPr>
        <w:ind w:right="0"/>
      </w:pPr>
      <w:proofErr w:type="spellStart"/>
      <w:r w:rsidRPr="00591A76">
        <w:rPr>
          <w:rFonts w:hint="cs"/>
          <w:rtl/>
        </w:rPr>
        <w:t>חשבות</w:t>
      </w:r>
      <w:proofErr w:type="spellEnd"/>
    </w:p>
    <w:p w14:paraId="5F7EAF00" w14:textId="77777777" w:rsidR="00A2149A" w:rsidRPr="00591A76" w:rsidRDefault="00A2149A" w:rsidP="00F13348">
      <w:pPr>
        <w:pStyle w:val="3"/>
        <w:numPr>
          <w:ilvl w:val="0"/>
          <w:numId w:val="59"/>
        </w:numPr>
        <w:ind w:right="0"/>
        <w:rPr>
          <w:rtl/>
        </w:rPr>
      </w:pPr>
      <w:r w:rsidRPr="00591A76">
        <w:rPr>
          <w:rFonts w:hint="cs"/>
          <w:rtl/>
        </w:rPr>
        <w:t>אגף כלכלה ותקציבים</w:t>
      </w:r>
    </w:p>
    <w:p w14:paraId="1A0C6CD7" w14:textId="77777777" w:rsidR="00A2149A" w:rsidRDefault="00A2149A" w:rsidP="00826E57">
      <w:pPr>
        <w:pStyle w:val="2"/>
        <w:keepNext/>
        <w:ind w:right="0"/>
      </w:pPr>
      <w:bookmarkStart w:id="392" w:name="_Toc479172126"/>
      <w:bookmarkStart w:id="393" w:name="_Toc517704039"/>
      <w:r>
        <w:rPr>
          <w:rFonts w:hint="cs"/>
          <w:rtl/>
        </w:rPr>
        <w:t>יעדים ומטרות</w:t>
      </w:r>
      <w:bookmarkEnd w:id="392"/>
      <w:bookmarkEnd w:id="393"/>
      <w:r>
        <w:rPr>
          <w:rFonts w:hint="cs"/>
          <w:rtl/>
        </w:rPr>
        <w:t xml:space="preserve"> </w:t>
      </w:r>
    </w:p>
    <w:p w14:paraId="69B845C6" w14:textId="77777777" w:rsidR="00A2149A" w:rsidRPr="00591A76" w:rsidRDefault="00A2149A" w:rsidP="00826E57">
      <w:pPr>
        <w:pStyle w:val="3"/>
        <w:keepNext/>
        <w:ind w:right="0"/>
        <w:rPr>
          <w:b/>
          <w:bCs/>
        </w:rPr>
      </w:pPr>
      <w:r w:rsidRPr="00591A76">
        <w:rPr>
          <w:rFonts w:hint="cs"/>
          <w:b/>
          <w:bCs/>
          <w:rtl/>
        </w:rPr>
        <w:t>יעדי השירות</w:t>
      </w:r>
    </w:p>
    <w:p w14:paraId="5D59BCAE" w14:textId="77777777" w:rsidR="00A2149A" w:rsidRPr="00591A76" w:rsidRDefault="00A2149A" w:rsidP="00826E57">
      <w:pPr>
        <w:keepNext/>
        <w:ind w:left="1159" w:right="0"/>
        <w:rPr>
          <w:rtl/>
        </w:rPr>
      </w:pPr>
      <w:r>
        <w:rPr>
          <w:rFonts w:hint="cs"/>
          <w:rtl/>
        </w:rPr>
        <w:t>המערכת תאפשר למנהל הפיתוח להיות בקשר עם לקוחותיו ולנהל בצורה מיטבית את תהליך תקצוב הבניה, את התקציב עפ"י תקנות האוצר ואת הבקרה על תהליכים.</w:t>
      </w:r>
    </w:p>
    <w:p w14:paraId="56A853CC" w14:textId="77777777" w:rsidR="00A2149A" w:rsidRPr="009C3EDF" w:rsidRDefault="00A2149A" w:rsidP="00F13348">
      <w:pPr>
        <w:pStyle w:val="3"/>
        <w:numPr>
          <w:ilvl w:val="0"/>
          <w:numId w:val="0"/>
        </w:numPr>
        <w:ind w:left="1191" w:right="0"/>
        <w:rPr>
          <w:b/>
          <w:bCs/>
        </w:rPr>
      </w:pPr>
    </w:p>
    <w:p w14:paraId="12A3AB3A" w14:textId="77777777" w:rsidR="00A2149A" w:rsidRPr="00591A76" w:rsidRDefault="00A2149A" w:rsidP="00F13348">
      <w:pPr>
        <w:pStyle w:val="3"/>
        <w:ind w:right="0"/>
        <w:rPr>
          <w:b/>
          <w:bCs/>
        </w:rPr>
      </w:pPr>
      <w:r w:rsidRPr="00591A76">
        <w:rPr>
          <w:rFonts w:hint="cs"/>
          <w:b/>
          <w:bCs/>
          <w:rtl/>
        </w:rPr>
        <w:t>מטרות השירות</w:t>
      </w:r>
    </w:p>
    <w:p w14:paraId="2BEC9C0D" w14:textId="77777777" w:rsidR="00A2149A" w:rsidRPr="00A716C2" w:rsidRDefault="00A2149A" w:rsidP="00F13348">
      <w:pPr>
        <w:pStyle w:val="3"/>
        <w:numPr>
          <w:ilvl w:val="0"/>
          <w:numId w:val="58"/>
        </w:numPr>
        <w:ind w:left="1600" w:right="0"/>
        <w:rPr>
          <w:rtl/>
        </w:rPr>
      </w:pPr>
      <w:r w:rsidRPr="00A716C2">
        <w:rPr>
          <w:rtl/>
        </w:rPr>
        <w:lastRenderedPageBreak/>
        <w:t>ייעול תהליכי עבודה</w:t>
      </w:r>
    </w:p>
    <w:p w14:paraId="2F2B593E" w14:textId="77777777" w:rsidR="00A2149A" w:rsidRPr="00A716C2" w:rsidRDefault="00A2149A" w:rsidP="00F13348">
      <w:pPr>
        <w:pStyle w:val="3"/>
        <w:numPr>
          <w:ilvl w:val="0"/>
          <w:numId w:val="58"/>
        </w:numPr>
        <w:ind w:left="1600" w:right="0"/>
      </w:pPr>
      <w:r w:rsidRPr="00A716C2">
        <w:rPr>
          <w:rtl/>
        </w:rPr>
        <w:t>סביבה ידידותית</w:t>
      </w:r>
    </w:p>
    <w:p w14:paraId="2D0B740B" w14:textId="77777777" w:rsidR="00A2149A" w:rsidRPr="00A716C2" w:rsidRDefault="00A2149A" w:rsidP="00F13348">
      <w:pPr>
        <w:pStyle w:val="3"/>
        <w:numPr>
          <w:ilvl w:val="0"/>
          <w:numId w:val="58"/>
        </w:numPr>
        <w:ind w:left="1600" w:right="0"/>
      </w:pPr>
      <w:r w:rsidRPr="00A716C2">
        <w:rPr>
          <w:rtl/>
        </w:rPr>
        <w:t>תקשורת ושקיפות לגופים חיצוניים (רשויות)</w:t>
      </w:r>
    </w:p>
    <w:p w14:paraId="2B6F9FA4" w14:textId="217AF020" w:rsidR="00A2149A" w:rsidRPr="00A716C2" w:rsidRDefault="00A2149A" w:rsidP="00F13348">
      <w:pPr>
        <w:pStyle w:val="3"/>
        <w:numPr>
          <w:ilvl w:val="0"/>
          <w:numId w:val="58"/>
        </w:numPr>
        <w:ind w:left="1600" w:right="0"/>
      </w:pPr>
      <w:r w:rsidRPr="00A716C2">
        <w:rPr>
          <w:rtl/>
        </w:rPr>
        <w:t>אפשרות לעדכון והעברת מסמכים באופן ממוחשב בין המשרד לגופים חיצוניים, הצג</w:t>
      </w:r>
      <w:r w:rsidRPr="00A716C2">
        <w:rPr>
          <w:rFonts w:hint="cs"/>
          <w:rtl/>
        </w:rPr>
        <w:t>ת</w:t>
      </w:r>
      <w:r w:rsidRPr="00A716C2">
        <w:rPr>
          <w:rtl/>
        </w:rPr>
        <w:t xml:space="preserve"> </w:t>
      </w:r>
      <w:r w:rsidRPr="00A716C2">
        <w:rPr>
          <w:rFonts w:hint="cs"/>
          <w:rtl/>
        </w:rPr>
        <w:t xml:space="preserve">מידע </w:t>
      </w:r>
      <w:r w:rsidRPr="00A716C2">
        <w:rPr>
          <w:rtl/>
        </w:rPr>
        <w:t>לרשויות על סטטוס והתקדמות תהליכי עבודה (במקום בטלפון או במיילים כיום</w:t>
      </w:r>
      <w:r w:rsidRPr="00A716C2">
        <w:rPr>
          <w:rFonts w:hint="cs"/>
          <w:rtl/>
        </w:rPr>
        <w:t>)</w:t>
      </w:r>
      <w:r w:rsidRPr="00A716C2">
        <w:rPr>
          <w:rtl/>
        </w:rPr>
        <w:t>.</w:t>
      </w:r>
    </w:p>
    <w:p w14:paraId="744C21A7" w14:textId="77777777" w:rsidR="00A2149A" w:rsidRPr="00A716C2" w:rsidRDefault="00A2149A" w:rsidP="00F13348">
      <w:pPr>
        <w:pStyle w:val="3"/>
        <w:numPr>
          <w:ilvl w:val="0"/>
          <w:numId w:val="58"/>
        </w:numPr>
        <w:ind w:left="1600" w:right="0"/>
      </w:pPr>
      <w:r w:rsidRPr="00A716C2">
        <w:rPr>
          <w:rtl/>
        </w:rPr>
        <w:t>ניהול פרויקטים וחוזים תקציביים בצורה מפורטת יותר מאשר כיום.</w:t>
      </w:r>
    </w:p>
    <w:p w14:paraId="27B40406" w14:textId="77777777" w:rsidR="00A2149A" w:rsidRPr="00A716C2" w:rsidRDefault="00A2149A" w:rsidP="00F13348">
      <w:pPr>
        <w:pStyle w:val="3"/>
        <w:numPr>
          <w:ilvl w:val="0"/>
          <w:numId w:val="58"/>
        </w:numPr>
        <w:ind w:left="1600" w:right="0"/>
      </w:pPr>
      <w:r w:rsidRPr="00A716C2">
        <w:rPr>
          <w:rtl/>
        </w:rPr>
        <w:t xml:space="preserve">אפיון מחודש, לפי הצרכים המשתנים, של כל </w:t>
      </w:r>
      <w:r w:rsidRPr="00A716C2">
        <w:rPr>
          <w:rFonts w:hint="cs"/>
          <w:rtl/>
        </w:rPr>
        <w:t>נושאי התקצוב, ה</w:t>
      </w:r>
      <w:r w:rsidRPr="00A716C2">
        <w:rPr>
          <w:rtl/>
        </w:rPr>
        <w:t xml:space="preserve">בניה החדשה, פרויקטים תקציביים, חוזים, לו"ז של התקדמות פרויקט בניה, </w:t>
      </w:r>
      <w:proofErr w:type="spellStart"/>
      <w:r w:rsidR="003C33D9">
        <w:rPr>
          <w:rFonts w:hint="cs"/>
          <w:rtl/>
        </w:rPr>
        <w:t>תוכנית</w:t>
      </w:r>
      <w:proofErr w:type="spellEnd"/>
      <w:r w:rsidR="003C33D9">
        <w:rPr>
          <w:rFonts w:hint="cs"/>
          <w:rtl/>
        </w:rPr>
        <w:t xml:space="preserve"> אדריכלית</w:t>
      </w:r>
      <w:r w:rsidR="00AF61BE" w:rsidRPr="00AF61BE">
        <w:rPr>
          <w:rtl/>
        </w:rPr>
        <w:t xml:space="preserve"> </w:t>
      </w:r>
      <w:r w:rsidRPr="00A716C2">
        <w:rPr>
          <w:rtl/>
        </w:rPr>
        <w:t>, וכן של סוגי פרויקטים אחרים (חידוש מבנים, רפורמות וכו').</w:t>
      </w:r>
    </w:p>
    <w:p w14:paraId="400B1380" w14:textId="77777777" w:rsidR="00A2149A" w:rsidRPr="00A716C2" w:rsidRDefault="00A2149A" w:rsidP="00F13348">
      <w:pPr>
        <w:pStyle w:val="3"/>
        <w:numPr>
          <w:ilvl w:val="0"/>
          <w:numId w:val="58"/>
        </w:numPr>
        <w:ind w:left="1600" w:right="0"/>
      </w:pPr>
      <w:r w:rsidRPr="00A716C2">
        <w:rPr>
          <w:rtl/>
        </w:rPr>
        <w:t>ניהול</w:t>
      </w:r>
      <w:r w:rsidRPr="00A716C2">
        <w:rPr>
          <w:rFonts w:hint="cs"/>
          <w:rtl/>
        </w:rPr>
        <w:t xml:space="preserve"> התקציב:</w:t>
      </w:r>
      <w:r w:rsidRPr="00A716C2">
        <w:rPr>
          <w:rtl/>
        </w:rPr>
        <w:t xml:space="preserve"> </w:t>
      </w:r>
      <w:r w:rsidRPr="00A716C2">
        <w:rPr>
          <w:rFonts w:hint="cs"/>
          <w:rtl/>
        </w:rPr>
        <w:t xml:space="preserve">התחייבויות, הרשאות, וכן </w:t>
      </w:r>
      <w:r w:rsidRPr="00A716C2">
        <w:rPr>
          <w:rtl/>
        </w:rPr>
        <w:t xml:space="preserve">תזרים מזומנים </w:t>
      </w:r>
      <w:r w:rsidRPr="00A716C2">
        <w:rPr>
          <w:rFonts w:hint="cs"/>
          <w:rtl/>
        </w:rPr>
        <w:t>לפי</w:t>
      </w:r>
      <w:r w:rsidRPr="00A716C2">
        <w:rPr>
          <w:rtl/>
        </w:rPr>
        <w:t xml:space="preserve"> תקנ</w:t>
      </w:r>
      <w:r w:rsidRPr="00A716C2">
        <w:rPr>
          <w:rFonts w:hint="cs"/>
          <w:rtl/>
        </w:rPr>
        <w:t>ות ופרויקטים</w:t>
      </w:r>
    </w:p>
    <w:p w14:paraId="03F7ED9F" w14:textId="77777777" w:rsidR="00A2149A" w:rsidRPr="00A716C2" w:rsidRDefault="00A2149A" w:rsidP="00F13348">
      <w:pPr>
        <w:pStyle w:val="3"/>
        <w:numPr>
          <w:ilvl w:val="0"/>
          <w:numId w:val="58"/>
        </w:numPr>
        <w:ind w:left="1600" w:right="0"/>
      </w:pPr>
      <w:r w:rsidRPr="00A716C2">
        <w:rPr>
          <w:rtl/>
        </w:rPr>
        <w:t>ניהול קריטריונים לבניה חדשה וביתר תקנות מינהל הפיתוח</w:t>
      </w:r>
    </w:p>
    <w:p w14:paraId="59639140" w14:textId="0BC900E7" w:rsidR="00A2149A" w:rsidRDefault="00401159" w:rsidP="00F13348">
      <w:pPr>
        <w:pStyle w:val="3"/>
        <w:numPr>
          <w:ilvl w:val="0"/>
          <w:numId w:val="0"/>
        </w:numPr>
        <w:ind w:left="1191" w:right="0"/>
        <w:rPr>
          <w:b/>
          <w:bCs/>
        </w:rPr>
      </w:pPr>
      <w:ins w:id="394" w:author="Efrat Shelach-Yeshurun" w:date="2019-05-06T12:17:00Z">
        <w:r w:rsidRPr="00401159">
          <w:rPr>
            <w:b/>
            <w:bCs/>
            <w:rtl/>
          </w:rPr>
          <w:t>יובהר כי כל אפיון ויישום של נושאים ותהליכים שאינם נמצאים בתכולת המכרז יבוצעו במסגרת נוהל שינויים כמקובל</w:t>
        </w:r>
        <w:r>
          <w:rPr>
            <w:rFonts w:hint="cs"/>
            <w:b/>
            <w:bCs/>
            <w:rtl/>
          </w:rPr>
          <w:t>.</w:t>
        </w:r>
      </w:ins>
    </w:p>
    <w:p w14:paraId="5BC82FB2" w14:textId="04E26BC0" w:rsidR="00A2149A" w:rsidRDefault="00A2149A" w:rsidP="00F13348">
      <w:pPr>
        <w:pStyle w:val="2"/>
        <w:ind w:right="0"/>
      </w:pPr>
      <w:bookmarkStart w:id="395" w:name="_Toc479172127"/>
      <w:bookmarkStart w:id="396" w:name="_Toc517704040"/>
      <w:r>
        <w:rPr>
          <w:rFonts w:hint="cs"/>
          <w:rtl/>
        </w:rPr>
        <w:t>אתגרים במצב הקיים</w:t>
      </w:r>
      <w:bookmarkEnd w:id="395"/>
      <w:bookmarkEnd w:id="396"/>
    </w:p>
    <w:p w14:paraId="29DAABA3" w14:textId="77777777" w:rsidR="00A2149A" w:rsidRDefault="00A2149A" w:rsidP="00F13348">
      <w:pPr>
        <w:pStyle w:val="3"/>
        <w:ind w:right="0"/>
      </w:pPr>
      <w:r>
        <w:rPr>
          <w:rFonts w:hint="cs"/>
          <w:rtl/>
        </w:rPr>
        <w:t>אתגרים שהמערכת אמורה לפתור</w:t>
      </w:r>
    </w:p>
    <w:p w14:paraId="44F75C3D" w14:textId="77777777" w:rsidR="00A2149A" w:rsidRPr="0073399A" w:rsidRDefault="00A2149A" w:rsidP="00F13348">
      <w:pPr>
        <w:pStyle w:val="3"/>
        <w:numPr>
          <w:ilvl w:val="0"/>
          <w:numId w:val="57"/>
        </w:numPr>
        <w:ind w:left="1600" w:right="0"/>
        <w:rPr>
          <w:b/>
          <w:bCs/>
          <w:rtl/>
        </w:rPr>
      </w:pPr>
      <w:r w:rsidRPr="0073399A">
        <w:rPr>
          <w:rFonts w:hint="cs"/>
          <w:rtl/>
        </w:rPr>
        <w:t>מתן שירות: המערכת הקיימת מיושנת מבחינה טכנולוגית ואינה מאפשרת פיתוח תקשורת בין הרשויות ואגף ה</w:t>
      </w:r>
      <w:r w:rsidR="00924F03">
        <w:rPr>
          <w:rFonts w:hint="cs"/>
          <w:rtl/>
        </w:rPr>
        <w:t>בינוי ותקצוב</w:t>
      </w:r>
      <w:r w:rsidRPr="0073399A">
        <w:rPr>
          <w:rFonts w:hint="cs"/>
          <w:rtl/>
        </w:rPr>
        <w:t xml:space="preserve"> דרך האינטרנט, הנדרשת לתהליך העבודה</w:t>
      </w:r>
      <w:r>
        <w:rPr>
          <w:rFonts w:hint="cs"/>
          <w:rtl/>
        </w:rPr>
        <w:t>.</w:t>
      </w:r>
    </w:p>
    <w:p w14:paraId="609A69B3" w14:textId="77777777" w:rsidR="00A2149A" w:rsidRPr="0073399A" w:rsidRDefault="00A2149A" w:rsidP="00F13348">
      <w:pPr>
        <w:pStyle w:val="3"/>
        <w:numPr>
          <w:ilvl w:val="0"/>
          <w:numId w:val="57"/>
        </w:numPr>
        <w:ind w:left="1600" w:right="0"/>
        <w:rPr>
          <w:b/>
          <w:bCs/>
          <w:rtl/>
        </w:rPr>
      </w:pPr>
      <w:r w:rsidRPr="0073399A">
        <w:rPr>
          <w:rFonts w:hint="cs"/>
          <w:rtl/>
        </w:rPr>
        <w:t>זמינות ושקיפות המידע: המעקב של הרשויות אחר הטיפול מתבצע</w:t>
      </w:r>
      <w:r>
        <w:rPr>
          <w:rFonts w:hint="cs"/>
          <w:rtl/>
        </w:rPr>
        <w:t xml:space="preserve"> באמצעות טלפונים ומיילים ללא יכולת לצפות בנתונים מתוך המערכת עצמה.</w:t>
      </w:r>
    </w:p>
    <w:p w14:paraId="1ED5D431" w14:textId="77777777" w:rsidR="00A2149A" w:rsidRPr="0073399A" w:rsidRDefault="00A2149A" w:rsidP="00F13348">
      <w:pPr>
        <w:pStyle w:val="3"/>
        <w:numPr>
          <w:ilvl w:val="0"/>
          <w:numId w:val="57"/>
        </w:numPr>
        <w:ind w:left="1600" w:right="0"/>
        <w:rPr>
          <w:b/>
          <w:bCs/>
          <w:rtl/>
        </w:rPr>
      </w:pPr>
      <w:r w:rsidRPr="0073399A">
        <w:rPr>
          <w:rFonts w:hint="cs"/>
          <w:rtl/>
        </w:rPr>
        <w:t>בטכנולוגיה הקיימת  נדרשים משאבים לצורך מתן מידע לרשויות.</w:t>
      </w:r>
    </w:p>
    <w:p w14:paraId="0C3A1F51" w14:textId="77777777" w:rsidR="00A2149A" w:rsidRPr="00853F69" w:rsidRDefault="00A2149A" w:rsidP="00F13348">
      <w:pPr>
        <w:pStyle w:val="3"/>
        <w:numPr>
          <w:ilvl w:val="0"/>
          <w:numId w:val="57"/>
        </w:numPr>
        <w:ind w:left="1600" w:right="0"/>
        <w:rPr>
          <w:b/>
          <w:bCs/>
        </w:rPr>
      </w:pPr>
      <w:r w:rsidRPr="0073399A">
        <w:rPr>
          <w:rFonts w:hint="cs"/>
          <w:rtl/>
        </w:rPr>
        <w:t>כיום מתאפשרת בקרה חלקית בלבד, היות והמידע מתנהל בחלקו לא בצורה ממוחשבת.</w:t>
      </w:r>
    </w:p>
    <w:p w14:paraId="2CD00CCA" w14:textId="77777777" w:rsidR="00853F69" w:rsidRPr="0073399A" w:rsidRDefault="00853F69" w:rsidP="00F13348">
      <w:pPr>
        <w:pStyle w:val="3"/>
        <w:numPr>
          <w:ilvl w:val="0"/>
          <w:numId w:val="0"/>
        </w:numPr>
        <w:ind w:left="1600" w:right="0"/>
        <w:rPr>
          <w:b/>
          <w:bCs/>
          <w:rtl/>
        </w:rPr>
      </w:pPr>
    </w:p>
    <w:p w14:paraId="44877B39" w14:textId="0E84F599" w:rsidR="00A2149A" w:rsidRPr="00165BE6" w:rsidRDefault="00A2149A" w:rsidP="00F13348">
      <w:pPr>
        <w:pStyle w:val="3"/>
        <w:keepNext/>
        <w:ind w:right="0"/>
        <w:rPr>
          <w:b/>
          <w:bCs/>
        </w:rPr>
      </w:pPr>
      <w:r w:rsidRPr="00165BE6">
        <w:rPr>
          <w:rFonts w:hint="cs"/>
          <w:b/>
          <w:bCs/>
          <w:rtl/>
        </w:rPr>
        <w:lastRenderedPageBreak/>
        <w:t xml:space="preserve">אתגרים שהמערכת יוצרת/עשויה ליצור </w:t>
      </w:r>
    </w:p>
    <w:p w14:paraId="1C8F0B62" w14:textId="77777777" w:rsidR="00A2149A" w:rsidRPr="00165BE6" w:rsidRDefault="00A2149A" w:rsidP="00F13348">
      <w:pPr>
        <w:pStyle w:val="3"/>
        <w:keepNext/>
        <w:numPr>
          <w:ilvl w:val="0"/>
          <w:numId w:val="0"/>
        </w:numPr>
        <w:ind w:left="1240" w:right="0"/>
        <w:rPr>
          <w:rtl/>
        </w:rPr>
      </w:pPr>
      <w:r>
        <w:rPr>
          <w:rFonts w:hint="cs"/>
          <w:rtl/>
        </w:rPr>
        <w:t xml:space="preserve">כמו כל מערכת </w:t>
      </w:r>
      <w:r>
        <w:rPr>
          <w:rFonts w:hint="cs"/>
        </w:rPr>
        <w:t xml:space="preserve">IT </w:t>
      </w:r>
      <w:r>
        <w:rPr>
          <w:rFonts w:hint="cs"/>
          <w:rtl/>
        </w:rPr>
        <w:t xml:space="preserve"> חדשה עלולות </w:t>
      </w:r>
      <w:proofErr w:type="spellStart"/>
      <w:r>
        <w:rPr>
          <w:rFonts w:hint="cs"/>
          <w:rtl/>
        </w:rPr>
        <w:t>להיוצר</w:t>
      </w:r>
      <w:proofErr w:type="spellEnd"/>
      <w:r>
        <w:rPr>
          <w:rFonts w:hint="cs"/>
          <w:rtl/>
        </w:rPr>
        <w:t xml:space="preserve"> בעיות בהטמעה.</w:t>
      </w:r>
    </w:p>
    <w:p w14:paraId="36B461A1" w14:textId="6BDF9B21" w:rsidR="00A2149A" w:rsidRPr="00165BE6" w:rsidRDefault="00A2149A" w:rsidP="00F13348">
      <w:pPr>
        <w:pStyle w:val="3"/>
        <w:keepNext/>
        <w:numPr>
          <w:ilvl w:val="0"/>
          <w:numId w:val="0"/>
        </w:numPr>
        <w:ind w:left="1240" w:right="0"/>
      </w:pPr>
      <w:r>
        <w:rPr>
          <w:rFonts w:hint="cs"/>
          <w:rtl/>
        </w:rPr>
        <w:t>המערכת החדשה צפויה לשמש בחלקה גם קהלים גם מחוץ למשרד החינוך (עובדי רשויות וקהל רחב) ועל כן יש לשים דגש על בניית מערכת פשוטה להבנה ולתפעול.</w:t>
      </w:r>
    </w:p>
    <w:p w14:paraId="41122BB7" w14:textId="77777777" w:rsidR="00A2149A" w:rsidRPr="00165BE6" w:rsidRDefault="00A2149A" w:rsidP="00F13348">
      <w:pPr>
        <w:pStyle w:val="3"/>
        <w:keepNext/>
        <w:numPr>
          <w:ilvl w:val="0"/>
          <w:numId w:val="0"/>
        </w:numPr>
        <w:ind w:left="1240" w:right="0"/>
        <w:rPr>
          <w:rtl/>
        </w:rPr>
      </w:pPr>
      <w:r>
        <w:rPr>
          <w:rFonts w:hint="cs"/>
          <w:rtl/>
        </w:rPr>
        <w:t>המערכת החדשה תאפשר</w:t>
      </w:r>
      <w:r w:rsidRPr="0073399A">
        <w:rPr>
          <w:rFonts w:hint="cs"/>
          <w:rtl/>
        </w:rPr>
        <w:t xml:space="preserve"> תקשורת בין ה</w:t>
      </w:r>
      <w:r>
        <w:rPr>
          <w:rFonts w:hint="cs"/>
          <w:rtl/>
        </w:rPr>
        <w:t>רשויות ואגף ה</w:t>
      </w:r>
      <w:r w:rsidR="00924F03">
        <w:rPr>
          <w:rFonts w:hint="cs"/>
          <w:rtl/>
        </w:rPr>
        <w:t>בינוי ותקצוב</w:t>
      </w:r>
      <w:r>
        <w:rPr>
          <w:rFonts w:hint="cs"/>
          <w:rtl/>
        </w:rPr>
        <w:t xml:space="preserve"> דרך האינטרנט ובכך חושפת את המידע והתהליכים לאיומי אבטחת מידע ועל כן יש לשים דגש על בניית המערכת והתשתיות התומכות בהתאם להנחיות אבטחת מידע של המשרד המצורפות למכרז זה וכן לפתח את המערכת עם דגש על אבטחת מידע בהתאם לסיכונים.</w:t>
      </w:r>
    </w:p>
    <w:p w14:paraId="7123D73B" w14:textId="77777777" w:rsidR="00A2149A" w:rsidRPr="00263ACB" w:rsidRDefault="00A2149A" w:rsidP="00F13348">
      <w:pPr>
        <w:pStyle w:val="3"/>
        <w:numPr>
          <w:ilvl w:val="0"/>
          <w:numId w:val="0"/>
        </w:numPr>
        <w:ind w:left="1191" w:right="0"/>
        <w:rPr>
          <w:b/>
          <w:bCs/>
        </w:rPr>
      </w:pPr>
    </w:p>
    <w:p w14:paraId="0704E4C7" w14:textId="77777777" w:rsidR="00A2149A" w:rsidRDefault="00A2149A" w:rsidP="00F13348">
      <w:pPr>
        <w:pStyle w:val="2"/>
        <w:ind w:right="0"/>
      </w:pPr>
      <w:bookmarkStart w:id="397" w:name="_Toc479172128"/>
      <w:bookmarkStart w:id="398" w:name="_Toc517704041"/>
      <w:r>
        <w:rPr>
          <w:rFonts w:hint="cs"/>
          <w:rtl/>
        </w:rPr>
        <w:t>השתלבות ביעדי המשרד</w:t>
      </w:r>
      <w:bookmarkEnd w:id="397"/>
      <w:bookmarkEnd w:id="398"/>
    </w:p>
    <w:p w14:paraId="61C960F6" w14:textId="77777777" w:rsidR="00A2149A" w:rsidRPr="00165BE6" w:rsidRDefault="00A2149A" w:rsidP="00F13348">
      <w:pPr>
        <w:pStyle w:val="3"/>
        <w:ind w:right="0"/>
        <w:rPr>
          <w:b/>
          <w:bCs/>
          <w:sz w:val="22"/>
          <w:szCs w:val="22"/>
        </w:rPr>
      </w:pPr>
      <w:r w:rsidRPr="00165BE6">
        <w:rPr>
          <w:rFonts w:hint="cs"/>
          <w:b/>
          <w:bCs/>
          <w:rtl/>
        </w:rPr>
        <w:t>יעדי הארגון</w:t>
      </w:r>
    </w:p>
    <w:p w14:paraId="05999FD4" w14:textId="77777777" w:rsidR="00A2149A" w:rsidRPr="00165BE6" w:rsidRDefault="00A2149A" w:rsidP="00F13348">
      <w:pPr>
        <w:pStyle w:val="3"/>
        <w:numPr>
          <w:ilvl w:val="0"/>
          <w:numId w:val="0"/>
        </w:numPr>
        <w:ind w:left="1240" w:right="0"/>
      </w:pPr>
      <w:r w:rsidRPr="008B7304">
        <w:rPr>
          <w:rFonts w:hint="cs"/>
          <w:rtl/>
        </w:rPr>
        <w:t xml:space="preserve">קיימת </w:t>
      </w:r>
      <w:proofErr w:type="spellStart"/>
      <w:r>
        <w:rPr>
          <w:rFonts w:hint="cs"/>
          <w:rtl/>
        </w:rPr>
        <w:t>במינהל</w:t>
      </w:r>
      <w:proofErr w:type="spellEnd"/>
      <w:r>
        <w:rPr>
          <w:rFonts w:hint="cs"/>
          <w:rtl/>
        </w:rPr>
        <w:t xml:space="preserve"> תקשוב, טכנולוגיה ומערכות מידע </w:t>
      </w:r>
      <w:r w:rsidRPr="008B7304">
        <w:rPr>
          <w:rFonts w:hint="cs"/>
          <w:rtl/>
        </w:rPr>
        <w:t xml:space="preserve"> מגמה של ירידה מן ה </w:t>
      </w:r>
      <w:r w:rsidRPr="008B7304">
        <w:rPr>
          <w:rFonts w:hint="cs"/>
        </w:rPr>
        <w:t>MF</w:t>
      </w:r>
      <w:r w:rsidRPr="008B7304">
        <w:rPr>
          <w:rFonts w:hint="cs"/>
          <w:rtl/>
        </w:rPr>
        <w:t>.</w:t>
      </w:r>
    </w:p>
    <w:p w14:paraId="71952F0D" w14:textId="77777777" w:rsidR="00A2149A" w:rsidRPr="00165BE6" w:rsidRDefault="00A2149A" w:rsidP="00F13348">
      <w:pPr>
        <w:pStyle w:val="3"/>
        <w:numPr>
          <w:ilvl w:val="0"/>
          <w:numId w:val="0"/>
        </w:numPr>
        <w:ind w:left="1240" w:right="0"/>
      </w:pPr>
      <w:r>
        <w:rPr>
          <w:rFonts w:hint="cs"/>
          <w:rtl/>
        </w:rPr>
        <w:t>המערכת הינה מערכת ליבה של אגף הפיתוח.</w:t>
      </w:r>
    </w:p>
    <w:p w14:paraId="08459EF5" w14:textId="230E2D64" w:rsidR="00A2149A" w:rsidRPr="00165BE6" w:rsidRDefault="00A2149A" w:rsidP="00F13348">
      <w:pPr>
        <w:pStyle w:val="3"/>
        <w:numPr>
          <w:ilvl w:val="0"/>
          <w:numId w:val="0"/>
        </w:numPr>
        <w:ind w:left="1240" w:right="0"/>
      </w:pPr>
    </w:p>
    <w:p w14:paraId="71EFD367" w14:textId="77777777" w:rsidR="00A2149A" w:rsidRDefault="00A2149A" w:rsidP="00F13348">
      <w:pPr>
        <w:pStyle w:val="2"/>
        <w:keepNext/>
        <w:ind w:right="0"/>
      </w:pPr>
      <w:bookmarkStart w:id="399" w:name="_Toc479172129"/>
      <w:bookmarkStart w:id="400" w:name="_Toc517704042"/>
      <w:r>
        <w:rPr>
          <w:rFonts w:hint="cs"/>
          <w:rtl/>
        </w:rPr>
        <w:t>תכנית עבודה שנתית</w:t>
      </w:r>
      <w:bookmarkEnd w:id="399"/>
      <w:bookmarkEnd w:id="400"/>
    </w:p>
    <w:p w14:paraId="188E024F" w14:textId="77777777" w:rsidR="00A2149A" w:rsidRPr="009C3EDF" w:rsidRDefault="00A2149A" w:rsidP="00F13348">
      <w:pPr>
        <w:keepNext/>
        <w:ind w:left="892" w:right="0"/>
        <w:rPr>
          <w:b/>
          <w:bCs/>
          <w:sz w:val="22"/>
          <w:szCs w:val="22"/>
        </w:rPr>
      </w:pPr>
      <w:r>
        <w:rPr>
          <w:rFonts w:hint="cs"/>
          <w:rtl/>
        </w:rPr>
        <w:t>יישום המערכת החדשה הינו חלק מתוכנית העבודה השנתית של מנהל תקשוב, טכנולוגיה ומערכות מידע.</w:t>
      </w:r>
      <w:r w:rsidR="00165BE6">
        <w:rPr>
          <w:rtl/>
        </w:rPr>
        <w:br/>
      </w:r>
    </w:p>
    <w:p w14:paraId="1AFB4A9F" w14:textId="77777777" w:rsidR="00A2149A" w:rsidRDefault="00A2149A" w:rsidP="00F13348">
      <w:pPr>
        <w:pStyle w:val="2"/>
        <w:ind w:right="0"/>
      </w:pPr>
      <w:bookmarkStart w:id="401" w:name="_Toc479172130"/>
      <w:bookmarkStart w:id="402" w:name="_Toc517704043"/>
      <w:r>
        <w:rPr>
          <w:rFonts w:hint="cs"/>
          <w:rtl/>
        </w:rPr>
        <w:t>תועלות, ישימות ועלות/תועלת</w:t>
      </w:r>
      <w:bookmarkEnd w:id="401"/>
      <w:bookmarkEnd w:id="402"/>
    </w:p>
    <w:p w14:paraId="356A78E6" w14:textId="77777777" w:rsidR="00A2149A" w:rsidRPr="00C27143" w:rsidRDefault="00A2149A" w:rsidP="00F13348">
      <w:pPr>
        <w:keepNext/>
        <w:ind w:left="892" w:right="0"/>
        <w:rPr>
          <w:rtl/>
        </w:rPr>
      </w:pPr>
      <w:r>
        <w:rPr>
          <w:rFonts w:hint="cs"/>
          <w:rtl/>
        </w:rPr>
        <w:t>יש להחליף את המערכת הקיימת מן הסיבות הבאות:</w:t>
      </w:r>
    </w:p>
    <w:p w14:paraId="50ACDFCD" w14:textId="7DD76927" w:rsidR="00A2149A" w:rsidRPr="00C27143" w:rsidRDefault="00A2149A" w:rsidP="00F13348">
      <w:pPr>
        <w:pStyle w:val="aa"/>
        <w:numPr>
          <w:ilvl w:val="0"/>
          <w:numId w:val="56"/>
        </w:numPr>
        <w:ind w:right="0"/>
      </w:pPr>
      <w:r w:rsidRPr="00A91FF7">
        <w:rPr>
          <w:rFonts w:hint="cs"/>
          <w:rtl/>
        </w:rPr>
        <w:t>חוסר עדכנ</w:t>
      </w:r>
      <w:r>
        <w:rPr>
          <w:rFonts w:hint="cs"/>
          <w:rtl/>
        </w:rPr>
        <w:t>י</w:t>
      </w:r>
      <w:r w:rsidRPr="00A91FF7">
        <w:rPr>
          <w:rFonts w:hint="cs"/>
          <w:rtl/>
        </w:rPr>
        <w:t>ות טכנולוגית</w:t>
      </w:r>
    </w:p>
    <w:p w14:paraId="4E0D6C2B" w14:textId="08849855" w:rsidR="00966C95" w:rsidRDefault="00A2149A" w:rsidP="006D22A3">
      <w:pPr>
        <w:pStyle w:val="aa"/>
        <w:numPr>
          <w:ilvl w:val="0"/>
          <w:numId w:val="56"/>
        </w:numPr>
        <w:ind w:right="0"/>
      </w:pPr>
      <w:r w:rsidRPr="00A91FF7">
        <w:rPr>
          <w:rFonts w:hint="cs"/>
          <w:rtl/>
        </w:rPr>
        <w:t>מגבלות פונקציונאליות שנובעות מן הטכנולוגיה המיושנת</w:t>
      </w:r>
      <w:r w:rsidR="00165BE6">
        <w:rPr>
          <w:rtl/>
        </w:rPr>
        <w:br/>
      </w:r>
    </w:p>
    <w:p w14:paraId="73FB989E" w14:textId="1E25D232" w:rsidR="00A2149A" w:rsidRDefault="00A2149A" w:rsidP="00F13348">
      <w:pPr>
        <w:pStyle w:val="2"/>
        <w:keepNext/>
        <w:ind w:right="0"/>
      </w:pPr>
      <w:bookmarkStart w:id="403" w:name="_Toc479172131"/>
      <w:bookmarkStart w:id="404" w:name="_Toc517704044"/>
      <w:r>
        <w:rPr>
          <w:rFonts w:hint="cs"/>
          <w:rtl/>
        </w:rPr>
        <w:lastRenderedPageBreak/>
        <w:t>אופק הזמן (</w:t>
      </w:r>
      <w:r>
        <w:t>M</w:t>
      </w:r>
      <w:r>
        <w:rPr>
          <w:rFonts w:hint="cs"/>
          <w:rtl/>
        </w:rPr>
        <w:t>)</w:t>
      </w:r>
      <w:bookmarkEnd w:id="403"/>
      <w:bookmarkEnd w:id="404"/>
    </w:p>
    <w:p w14:paraId="161ACDED" w14:textId="77777777" w:rsidR="00A2149A" w:rsidRPr="00A54531" w:rsidRDefault="00A2149A" w:rsidP="00F13348">
      <w:pPr>
        <w:pStyle w:val="3"/>
        <w:keepNext/>
        <w:ind w:right="0"/>
        <w:rPr>
          <w:sz w:val="28"/>
          <w:szCs w:val="28"/>
        </w:rPr>
      </w:pPr>
      <w:r>
        <w:rPr>
          <w:rFonts w:hint="cs"/>
          <w:rtl/>
        </w:rPr>
        <w:t>השירות מתוכנן לשרת את המשרד לתקופה של 10 שנים לפחות.</w:t>
      </w:r>
    </w:p>
    <w:p w14:paraId="1D5ABF90" w14:textId="0635915F" w:rsidR="00A2149A" w:rsidRPr="006B5BAC" w:rsidRDefault="00A2149A" w:rsidP="00F13348">
      <w:pPr>
        <w:pStyle w:val="3"/>
        <w:keepNext/>
        <w:ind w:right="0"/>
        <w:rPr>
          <w:b/>
          <w:bCs/>
        </w:rPr>
      </w:pPr>
      <w:r>
        <w:rPr>
          <w:rFonts w:hint="cs"/>
          <w:rtl/>
        </w:rPr>
        <w:t xml:space="preserve">תקופת ההתקשרות </w:t>
      </w:r>
      <w:ins w:id="405" w:author="Efrat Shelach-Yeshurun" w:date="2019-03-03T16:09:00Z">
        <w:r w:rsidR="00F513BC">
          <w:rPr>
            <w:rFonts w:hint="cs"/>
            <w:rtl/>
          </w:rPr>
          <w:t xml:space="preserve">הראשונית </w:t>
        </w:r>
      </w:ins>
      <w:r>
        <w:rPr>
          <w:rFonts w:hint="cs"/>
          <w:rtl/>
        </w:rPr>
        <w:t xml:space="preserve">במסגרת מכרז זה היא לשנתיים. למשרד זכות ברירה להרחיב ו/או להאריך את תקופת ההתקשרות לשמונה תקופות נוספות, בנות עד שנה כל אחת, בהתאם לאמור בחוזה ובכפוף להוראות חוק חובת המכרזים. מימוש זכות הברירה תיעשה כל עוד המשרד מעוניין להמשיך ולקבל את השירותים. </w:t>
      </w:r>
      <w:r w:rsidRPr="00333033">
        <w:rPr>
          <w:rFonts w:hint="cs"/>
          <w:rtl/>
        </w:rPr>
        <w:t xml:space="preserve">ההסכם יתחדש על פי תנאי ההסכם המקורי או בתנאים המיטיבים עם המשרד ועם לקוחות השירות. </w:t>
      </w:r>
      <w:r>
        <w:rPr>
          <w:rFonts w:hint="cs"/>
          <w:rtl/>
        </w:rPr>
        <w:t xml:space="preserve">מובהר כי </w:t>
      </w:r>
      <w:r w:rsidRPr="002C4344">
        <w:rPr>
          <w:rFonts w:hint="cs"/>
          <w:rtl/>
        </w:rPr>
        <w:t>חידוש</w:t>
      </w:r>
      <w:r w:rsidRPr="002C4344">
        <w:rPr>
          <w:rtl/>
        </w:rPr>
        <w:t xml:space="preserve"> </w:t>
      </w:r>
      <w:r w:rsidRPr="002C4344">
        <w:rPr>
          <w:rFonts w:hint="cs"/>
          <w:rtl/>
        </w:rPr>
        <w:t>ההתקשרות</w:t>
      </w:r>
      <w:r w:rsidRPr="002C4344">
        <w:rPr>
          <w:rtl/>
        </w:rPr>
        <w:t xml:space="preserve"> </w:t>
      </w:r>
      <w:r w:rsidRPr="002C4344">
        <w:rPr>
          <w:rFonts w:hint="cs"/>
          <w:rtl/>
        </w:rPr>
        <w:t>ייעשה</w:t>
      </w:r>
      <w:r w:rsidRPr="002C4344">
        <w:rPr>
          <w:rtl/>
        </w:rPr>
        <w:t xml:space="preserve"> </w:t>
      </w:r>
      <w:r w:rsidRPr="002C4344">
        <w:rPr>
          <w:rFonts w:hint="cs"/>
          <w:rtl/>
        </w:rPr>
        <w:t>בהודעה</w:t>
      </w:r>
      <w:r w:rsidRPr="002C4344">
        <w:rPr>
          <w:rtl/>
        </w:rPr>
        <w:t xml:space="preserve"> </w:t>
      </w:r>
      <w:r w:rsidRPr="002C4344">
        <w:rPr>
          <w:rFonts w:hint="cs"/>
          <w:rtl/>
        </w:rPr>
        <w:t>בכתב</w:t>
      </w:r>
      <w:r w:rsidRPr="002C4344">
        <w:rPr>
          <w:rtl/>
        </w:rPr>
        <w:t xml:space="preserve"> </w:t>
      </w:r>
      <w:r w:rsidRPr="002C4344">
        <w:rPr>
          <w:rFonts w:hint="cs"/>
          <w:rtl/>
        </w:rPr>
        <w:t>לפחות</w:t>
      </w:r>
      <w:r w:rsidRPr="002C4344">
        <w:rPr>
          <w:rtl/>
        </w:rPr>
        <w:t xml:space="preserve"> 30 </w:t>
      </w:r>
      <w:r w:rsidRPr="002C4344">
        <w:rPr>
          <w:rFonts w:hint="cs"/>
          <w:rtl/>
        </w:rPr>
        <w:t>יום</w:t>
      </w:r>
      <w:r w:rsidRPr="002C4344">
        <w:rPr>
          <w:rtl/>
        </w:rPr>
        <w:t xml:space="preserve"> </w:t>
      </w:r>
      <w:r w:rsidRPr="002C4344">
        <w:rPr>
          <w:rFonts w:hint="cs"/>
          <w:rtl/>
        </w:rPr>
        <w:t>מראש</w:t>
      </w:r>
      <w:r>
        <w:rPr>
          <w:rFonts w:hint="cs"/>
          <w:rtl/>
        </w:rPr>
        <w:t>.</w:t>
      </w:r>
    </w:p>
    <w:p w14:paraId="3D73AF36" w14:textId="77777777" w:rsidR="00A2149A" w:rsidRPr="001D7478" w:rsidRDefault="00A2149A" w:rsidP="00F13348">
      <w:pPr>
        <w:pStyle w:val="3"/>
        <w:keepNext/>
        <w:ind w:right="0"/>
        <w:rPr>
          <w:b/>
          <w:bCs/>
        </w:rPr>
      </w:pPr>
      <w:r w:rsidRPr="002A6C2B">
        <w:rPr>
          <w:rtl/>
        </w:rPr>
        <w:t>במכרז זה רק יחידות השירותים/הטובין מוגדרות מראש, בעוד היקפן משוער בלבד וישתנה בהתאם לצרכי המשרד. למשרד זכות ברירה  להרחיב את היקף יחידות השירותים/הטובין בשיעור של 30% בשנה.</w:t>
      </w:r>
      <w:r w:rsidRPr="002A6C2B">
        <w:rPr>
          <w:rFonts w:hint="cs"/>
          <w:rtl/>
        </w:rPr>
        <w:t xml:space="preserve"> </w:t>
      </w:r>
      <w:r w:rsidRPr="002A6C2B">
        <w:rPr>
          <w:rtl/>
        </w:rPr>
        <w:t>הרחבת ההיקף תיעשה על פי תנאי המכרז, לאחר אישור ועדת הרכישות במשרד.</w:t>
      </w:r>
      <w:r w:rsidRPr="002A6C2B">
        <w:rPr>
          <w:rFonts w:hint="cs"/>
          <w:rtl/>
        </w:rPr>
        <w:t xml:space="preserve"> </w:t>
      </w:r>
      <w:r w:rsidRPr="002A6C2B">
        <w:rPr>
          <w:rtl/>
        </w:rPr>
        <w:t>מובהר כי צמצום ו/או הרחבה של היקף השירותים תעשה בהתאם לשיקול דעתו הבלעדי של המשרד.</w:t>
      </w:r>
      <w:r>
        <w:rPr>
          <w:rFonts w:hint="cs"/>
          <w:rtl/>
        </w:rPr>
        <w:t xml:space="preserve">  מובהר כי </w:t>
      </w:r>
      <w:r w:rsidRPr="0073408E">
        <w:rPr>
          <w:rFonts w:hint="cs"/>
          <w:rtl/>
        </w:rPr>
        <w:t>הרחבת</w:t>
      </w:r>
      <w:r w:rsidRPr="0073408E">
        <w:rPr>
          <w:rtl/>
        </w:rPr>
        <w:t xml:space="preserve"> </w:t>
      </w:r>
      <w:r w:rsidRPr="0073408E">
        <w:rPr>
          <w:rFonts w:hint="cs"/>
          <w:rtl/>
        </w:rPr>
        <w:t>השירותים</w:t>
      </w:r>
      <w:r w:rsidRPr="0073408E">
        <w:rPr>
          <w:rtl/>
        </w:rPr>
        <w:t xml:space="preserve"> </w:t>
      </w:r>
      <w:r w:rsidRPr="0073408E">
        <w:rPr>
          <w:rFonts w:hint="cs"/>
          <w:rtl/>
        </w:rPr>
        <w:t>תהא</w:t>
      </w:r>
      <w:r w:rsidRPr="0073408E">
        <w:rPr>
          <w:rtl/>
        </w:rPr>
        <w:t xml:space="preserve"> </w:t>
      </w:r>
      <w:r w:rsidRPr="0073408E">
        <w:rPr>
          <w:rFonts w:hint="cs"/>
          <w:rtl/>
        </w:rPr>
        <w:t>בכפוף</w:t>
      </w:r>
      <w:r w:rsidRPr="0073408E">
        <w:rPr>
          <w:rtl/>
        </w:rPr>
        <w:t xml:space="preserve"> </w:t>
      </w:r>
      <w:r w:rsidRPr="0073408E">
        <w:rPr>
          <w:rFonts w:hint="cs"/>
          <w:rtl/>
        </w:rPr>
        <w:t>לתוספת</w:t>
      </w:r>
      <w:r w:rsidRPr="0073408E">
        <w:rPr>
          <w:rtl/>
        </w:rPr>
        <w:t xml:space="preserve"> </w:t>
      </w:r>
      <w:r w:rsidRPr="0073408E">
        <w:rPr>
          <w:rFonts w:hint="cs"/>
          <w:rtl/>
        </w:rPr>
        <w:t>לתמורה</w:t>
      </w:r>
      <w:r w:rsidRPr="0073408E">
        <w:rPr>
          <w:rtl/>
        </w:rPr>
        <w:t xml:space="preserve"> </w:t>
      </w:r>
      <w:r w:rsidRPr="0073408E">
        <w:rPr>
          <w:rFonts w:hint="cs"/>
          <w:rtl/>
        </w:rPr>
        <w:t>בהתאם</w:t>
      </w:r>
      <w:r w:rsidRPr="0073408E">
        <w:rPr>
          <w:rtl/>
        </w:rPr>
        <w:t xml:space="preserve"> </w:t>
      </w:r>
      <w:r w:rsidRPr="0073408E">
        <w:rPr>
          <w:rFonts w:hint="cs"/>
          <w:rtl/>
        </w:rPr>
        <w:t>לחלק</w:t>
      </w:r>
      <w:r w:rsidRPr="0073408E">
        <w:rPr>
          <w:rtl/>
        </w:rPr>
        <w:t xml:space="preserve"> </w:t>
      </w:r>
      <w:r w:rsidRPr="0073408E">
        <w:rPr>
          <w:rFonts w:hint="cs"/>
          <w:rtl/>
        </w:rPr>
        <w:t>השירותים</w:t>
      </w:r>
      <w:r w:rsidRPr="0073408E">
        <w:rPr>
          <w:rtl/>
        </w:rPr>
        <w:t xml:space="preserve"> </w:t>
      </w:r>
      <w:r w:rsidRPr="0073408E">
        <w:rPr>
          <w:rFonts w:hint="cs"/>
          <w:rtl/>
        </w:rPr>
        <w:t>שהורחב</w:t>
      </w:r>
      <w:r>
        <w:rPr>
          <w:rFonts w:hint="cs"/>
          <w:rtl/>
        </w:rPr>
        <w:t>.  מובהר כי הרחבת השירותים תעשה בהודעה בכתב לפחות 30 יום מראש.</w:t>
      </w:r>
    </w:p>
    <w:p w14:paraId="1A15716D" w14:textId="77777777" w:rsidR="00A2149A" w:rsidRPr="00602144" w:rsidRDefault="00A2149A" w:rsidP="00F13348">
      <w:pPr>
        <w:pStyle w:val="3"/>
        <w:keepNext/>
        <w:numPr>
          <w:ilvl w:val="0"/>
          <w:numId w:val="0"/>
        </w:numPr>
        <w:ind w:left="1191" w:right="0"/>
        <w:rPr>
          <w:b/>
          <w:bCs/>
        </w:rPr>
      </w:pPr>
    </w:p>
    <w:p w14:paraId="43AD2F06" w14:textId="6950C314" w:rsidR="004001E3" w:rsidRPr="00E56D7E" w:rsidRDefault="004001E3" w:rsidP="00F13348">
      <w:pPr>
        <w:keepNext/>
        <w:ind w:right="0"/>
        <w:rPr>
          <w:rtl/>
        </w:rPr>
      </w:pPr>
      <w:r w:rsidRPr="00E56D7E">
        <w:rPr>
          <w:rtl/>
        </w:rPr>
        <w:br w:type="page"/>
      </w:r>
    </w:p>
    <w:p w14:paraId="65F1DD82" w14:textId="7888A860" w:rsidR="00B34B24" w:rsidRPr="00E56D7E" w:rsidRDefault="00B34B24" w:rsidP="00F13348">
      <w:pPr>
        <w:pStyle w:val="1"/>
        <w:ind w:right="0"/>
      </w:pPr>
      <w:bookmarkStart w:id="406" w:name="_Toc501627858"/>
      <w:bookmarkStart w:id="407" w:name="_Toc517704045"/>
      <w:r w:rsidRPr="00E56D7E">
        <w:rPr>
          <w:rFonts w:hint="cs"/>
          <w:rtl/>
        </w:rPr>
        <w:lastRenderedPageBreak/>
        <w:t>יישום</w:t>
      </w:r>
      <w:r w:rsidR="0009548A" w:rsidRPr="00E56D7E">
        <w:rPr>
          <w:rFonts w:hint="cs"/>
          <w:rtl/>
        </w:rPr>
        <w:t xml:space="preserve"> (</w:t>
      </w:r>
      <w:r w:rsidR="0009548A" w:rsidRPr="00E56D7E">
        <w:t>I</w:t>
      </w:r>
      <w:r w:rsidR="0009548A" w:rsidRPr="00E56D7E">
        <w:rPr>
          <w:rFonts w:hint="cs"/>
          <w:rtl/>
        </w:rPr>
        <w:t>)</w:t>
      </w:r>
      <w:bookmarkEnd w:id="406"/>
      <w:bookmarkEnd w:id="407"/>
      <w:r w:rsidR="00CF4D7B">
        <w:rPr>
          <w:rFonts w:hint="cs"/>
          <w:rtl/>
        </w:rPr>
        <w:t xml:space="preserve">  </w:t>
      </w:r>
    </w:p>
    <w:p w14:paraId="0ACBA663" w14:textId="77777777" w:rsidR="00CC58A8" w:rsidRDefault="002E3E30" w:rsidP="00F13348">
      <w:pPr>
        <w:pStyle w:val="2"/>
        <w:ind w:right="0"/>
      </w:pPr>
      <w:bookmarkStart w:id="408" w:name="_Toc517704046"/>
      <w:bookmarkStart w:id="409" w:name="_Ref534723839"/>
      <w:r>
        <w:rPr>
          <w:rFonts w:hint="cs"/>
          <w:rtl/>
        </w:rPr>
        <w:t>מאפיינים כלליים</w:t>
      </w:r>
      <w:bookmarkEnd w:id="408"/>
      <w:bookmarkEnd w:id="409"/>
    </w:p>
    <w:p w14:paraId="41BAD57E" w14:textId="1392036A" w:rsidR="002E3E30" w:rsidRPr="002E3E30" w:rsidRDefault="002E3E30" w:rsidP="00F13348">
      <w:pPr>
        <w:pStyle w:val="aa"/>
        <w:numPr>
          <w:ilvl w:val="0"/>
          <w:numId w:val="22"/>
        </w:numPr>
        <w:ind w:left="1175" w:right="0"/>
      </w:pPr>
      <w:r>
        <w:rPr>
          <w:rFonts w:hint="cs"/>
          <w:rtl/>
        </w:rPr>
        <w:t xml:space="preserve">מערך </w:t>
      </w:r>
      <w:proofErr w:type="spellStart"/>
      <w:r>
        <w:rPr>
          <w:rFonts w:hint="cs"/>
          <w:rtl/>
        </w:rPr>
        <w:t>המיחשוב</w:t>
      </w:r>
      <w:proofErr w:type="spellEnd"/>
      <w:r>
        <w:rPr>
          <w:rFonts w:hint="cs"/>
          <w:rtl/>
        </w:rPr>
        <w:t xml:space="preserve"> המבוקש י</w:t>
      </w:r>
      <w:r w:rsidRPr="00241138">
        <w:rPr>
          <w:rtl/>
        </w:rPr>
        <w:t xml:space="preserve">נהל באופן ממחושב את כל פעילות אגף </w:t>
      </w:r>
      <w:r w:rsidR="00BB1730">
        <w:rPr>
          <w:rFonts w:hint="cs"/>
          <w:rtl/>
        </w:rPr>
        <w:t>בינוי ותקצוב</w:t>
      </w:r>
      <w:r w:rsidR="00BB1730" w:rsidRPr="00241138">
        <w:rPr>
          <w:rtl/>
        </w:rPr>
        <w:t xml:space="preserve">  </w:t>
      </w:r>
      <w:r>
        <w:rPr>
          <w:rFonts w:hint="cs"/>
          <w:rtl/>
        </w:rPr>
        <w:t>ויתמוך בתפעול</w:t>
      </w:r>
      <w:r w:rsidRPr="00241138">
        <w:rPr>
          <w:rtl/>
        </w:rPr>
        <w:t xml:space="preserve"> כל הנושאים הקשורים לבניה של מבנים המשמשים מוסדות חינוך כולל בניה חדשה, הרחבת מבנים,  חידוש מבנים, הנגשה, חיזוק מבנים, ועוד.</w:t>
      </w:r>
    </w:p>
    <w:p w14:paraId="379D1F16" w14:textId="77777777" w:rsidR="002E3E30" w:rsidRPr="002E3E30" w:rsidRDefault="002E3E30" w:rsidP="00F13348">
      <w:pPr>
        <w:pStyle w:val="aa"/>
        <w:numPr>
          <w:ilvl w:val="0"/>
          <w:numId w:val="22"/>
        </w:numPr>
        <w:ind w:left="1175" w:right="0"/>
        <w:rPr>
          <w:rtl/>
        </w:rPr>
      </w:pPr>
      <w:r>
        <w:rPr>
          <w:rFonts w:hint="cs"/>
          <w:rtl/>
        </w:rPr>
        <w:t xml:space="preserve">המערך ינהל </w:t>
      </w:r>
      <w:r w:rsidRPr="00D25F41">
        <w:rPr>
          <w:rtl/>
        </w:rPr>
        <w:t xml:space="preserve"> את כל תהליכי התקציב והניהול הכספי משלב התכנון, </w:t>
      </w:r>
      <w:r>
        <w:rPr>
          <w:rFonts w:hint="cs"/>
          <w:rtl/>
        </w:rPr>
        <w:t>הביצוע</w:t>
      </w:r>
      <w:r w:rsidRPr="00D25F41">
        <w:rPr>
          <w:rtl/>
        </w:rPr>
        <w:t xml:space="preserve"> ועד הבקרה בפועל שחלק ניכר מהם אינם </w:t>
      </w:r>
      <w:r>
        <w:rPr>
          <w:rFonts w:hint="cs"/>
          <w:rtl/>
        </w:rPr>
        <w:t>ממוחשבים</w:t>
      </w:r>
      <w:r w:rsidRPr="00D25F41">
        <w:rPr>
          <w:rtl/>
        </w:rPr>
        <w:t>.</w:t>
      </w:r>
      <w:r w:rsidRPr="00241138">
        <w:rPr>
          <w:rtl/>
        </w:rPr>
        <w:tab/>
      </w:r>
    </w:p>
    <w:p w14:paraId="21BE6071" w14:textId="77777777" w:rsidR="002E3E30" w:rsidRPr="002E3E30" w:rsidRDefault="002E3E30" w:rsidP="00F13348">
      <w:pPr>
        <w:pStyle w:val="aa"/>
        <w:numPr>
          <w:ilvl w:val="0"/>
          <w:numId w:val="22"/>
        </w:numPr>
        <w:ind w:left="1175" w:right="0"/>
      </w:pPr>
      <w:r>
        <w:rPr>
          <w:rFonts w:hint="cs"/>
          <w:rtl/>
        </w:rPr>
        <w:t xml:space="preserve">המערך המבוקש יתמוך </w:t>
      </w:r>
      <w:r w:rsidRPr="00935E20">
        <w:rPr>
          <w:rFonts w:hint="cs"/>
          <w:rtl/>
        </w:rPr>
        <w:t xml:space="preserve"> במובייל, ובהזדהות  דרך מובייל עפ"י הנחיות אבטחת מידע של המשרד.</w:t>
      </w:r>
    </w:p>
    <w:p w14:paraId="1F86938A" w14:textId="77777777" w:rsidR="002E3E30" w:rsidRPr="002E3E30" w:rsidRDefault="002E3E30" w:rsidP="00F13348">
      <w:pPr>
        <w:pStyle w:val="aa"/>
        <w:numPr>
          <w:ilvl w:val="0"/>
          <w:numId w:val="22"/>
        </w:numPr>
        <w:ind w:left="1175" w:right="0"/>
        <w:rPr>
          <w:rtl/>
        </w:rPr>
      </w:pPr>
      <w:r>
        <w:rPr>
          <w:rFonts w:hint="cs"/>
          <w:rtl/>
        </w:rPr>
        <w:t>המערך החדש יחליף</w:t>
      </w:r>
      <w:r w:rsidRPr="00096AE0">
        <w:rPr>
          <w:rtl/>
        </w:rPr>
        <w:t xml:space="preserve"> </w:t>
      </w:r>
      <w:r w:rsidRPr="00096AE0">
        <w:rPr>
          <w:rFonts w:hint="cs"/>
          <w:rtl/>
        </w:rPr>
        <w:t>את</w:t>
      </w:r>
      <w:r w:rsidRPr="00096AE0">
        <w:rPr>
          <w:rtl/>
        </w:rPr>
        <w:t xml:space="preserve"> </w:t>
      </w:r>
      <w:r w:rsidRPr="00096AE0">
        <w:rPr>
          <w:rFonts w:hint="cs"/>
          <w:rtl/>
        </w:rPr>
        <w:t>המערכת</w:t>
      </w:r>
      <w:r w:rsidRPr="00096AE0">
        <w:rPr>
          <w:rtl/>
        </w:rPr>
        <w:t xml:space="preserve"> </w:t>
      </w:r>
      <w:r w:rsidRPr="00096AE0">
        <w:rPr>
          <w:rFonts w:hint="cs"/>
          <w:rtl/>
        </w:rPr>
        <w:t>הקיימת</w:t>
      </w:r>
      <w:r w:rsidRPr="00096AE0">
        <w:rPr>
          <w:rtl/>
        </w:rPr>
        <w:t xml:space="preserve"> </w:t>
      </w:r>
      <w:r w:rsidRPr="00096AE0">
        <w:rPr>
          <w:rFonts w:hint="cs"/>
          <w:rtl/>
        </w:rPr>
        <w:t>היום</w:t>
      </w:r>
      <w:r w:rsidRPr="00096AE0">
        <w:rPr>
          <w:rtl/>
        </w:rPr>
        <w:t xml:space="preserve"> </w:t>
      </w:r>
      <w:r w:rsidRPr="00096AE0">
        <w:rPr>
          <w:rFonts w:hint="cs"/>
          <w:rtl/>
        </w:rPr>
        <w:t>בסביבת</w:t>
      </w:r>
      <w:r w:rsidRPr="00096AE0">
        <w:rPr>
          <w:rtl/>
        </w:rPr>
        <w:t xml:space="preserve"> </w:t>
      </w:r>
      <w:r w:rsidRPr="00096AE0">
        <w:rPr>
          <w:rFonts w:hint="cs"/>
          <w:rtl/>
        </w:rPr>
        <w:t>ה</w:t>
      </w:r>
      <w:r w:rsidRPr="00096AE0">
        <w:rPr>
          <w:rtl/>
        </w:rPr>
        <w:t xml:space="preserve"> </w:t>
      </w:r>
      <w:r w:rsidRPr="00096AE0">
        <w:rPr>
          <w:rFonts w:hint="cs"/>
          <w:rtl/>
        </w:rPr>
        <w:t>מיין</w:t>
      </w:r>
      <w:r w:rsidRPr="00096AE0">
        <w:rPr>
          <w:rtl/>
        </w:rPr>
        <w:t xml:space="preserve">  </w:t>
      </w:r>
      <w:r w:rsidRPr="00096AE0">
        <w:rPr>
          <w:rFonts w:hint="cs"/>
          <w:rtl/>
        </w:rPr>
        <w:t>פריים</w:t>
      </w:r>
      <w:r w:rsidRPr="00096AE0">
        <w:rPr>
          <w:rtl/>
        </w:rPr>
        <w:t xml:space="preserve"> (</w:t>
      </w:r>
      <w:r w:rsidRPr="00096AE0">
        <w:t>mf</w:t>
      </w:r>
      <w:r w:rsidRPr="00096AE0">
        <w:rPr>
          <w:rtl/>
        </w:rPr>
        <w:t xml:space="preserve">) </w:t>
      </w:r>
      <w:r w:rsidRPr="00096AE0">
        <w:rPr>
          <w:rFonts w:hint="cs"/>
          <w:rtl/>
        </w:rPr>
        <w:t>המנהלת</w:t>
      </w:r>
      <w:r w:rsidRPr="00096AE0">
        <w:rPr>
          <w:rtl/>
        </w:rPr>
        <w:t xml:space="preserve"> </w:t>
      </w:r>
      <w:r w:rsidRPr="00096AE0">
        <w:rPr>
          <w:rFonts w:hint="cs"/>
          <w:rtl/>
        </w:rPr>
        <w:t>את</w:t>
      </w:r>
      <w:r w:rsidRPr="00096AE0">
        <w:rPr>
          <w:rtl/>
        </w:rPr>
        <w:t xml:space="preserve"> </w:t>
      </w:r>
      <w:r w:rsidRPr="00096AE0">
        <w:rPr>
          <w:rFonts w:hint="cs"/>
          <w:rtl/>
        </w:rPr>
        <w:t>כל</w:t>
      </w:r>
      <w:r w:rsidRPr="00096AE0">
        <w:rPr>
          <w:rtl/>
        </w:rPr>
        <w:t xml:space="preserve"> </w:t>
      </w:r>
      <w:r w:rsidRPr="00096AE0">
        <w:rPr>
          <w:rFonts w:hint="cs"/>
          <w:rtl/>
        </w:rPr>
        <w:t>צרכי</w:t>
      </w:r>
      <w:r w:rsidRPr="00096AE0">
        <w:rPr>
          <w:rtl/>
        </w:rPr>
        <w:t xml:space="preserve"> </w:t>
      </w:r>
      <w:r w:rsidRPr="00096AE0">
        <w:rPr>
          <w:rFonts w:hint="cs"/>
          <w:rtl/>
        </w:rPr>
        <w:t>ה</w:t>
      </w:r>
      <w:r w:rsidR="00924F03">
        <w:rPr>
          <w:rFonts w:hint="cs"/>
          <w:rtl/>
        </w:rPr>
        <w:t>בינוי ותקצוב</w:t>
      </w:r>
      <w:r w:rsidRPr="00096AE0">
        <w:rPr>
          <w:rtl/>
        </w:rPr>
        <w:t xml:space="preserve"> </w:t>
      </w:r>
      <w:r w:rsidRPr="00096AE0">
        <w:rPr>
          <w:rFonts w:hint="cs"/>
          <w:rtl/>
        </w:rPr>
        <w:t>ובנוסף</w:t>
      </w:r>
      <w:r w:rsidRPr="00096AE0">
        <w:rPr>
          <w:rtl/>
        </w:rPr>
        <w:t xml:space="preserve"> </w:t>
      </w:r>
      <w:r w:rsidRPr="00096AE0">
        <w:rPr>
          <w:rFonts w:hint="cs"/>
          <w:rtl/>
        </w:rPr>
        <w:t>כוללת</w:t>
      </w:r>
      <w:r w:rsidRPr="00096AE0">
        <w:rPr>
          <w:rtl/>
        </w:rPr>
        <w:t xml:space="preserve"> 5 </w:t>
      </w:r>
      <w:r w:rsidRPr="00096AE0">
        <w:rPr>
          <w:rFonts w:hint="cs"/>
          <w:rtl/>
        </w:rPr>
        <w:t>סוגי</w:t>
      </w:r>
      <w:r w:rsidRPr="00096AE0">
        <w:rPr>
          <w:rtl/>
        </w:rPr>
        <w:t xml:space="preserve"> </w:t>
      </w:r>
      <w:r w:rsidRPr="00096AE0">
        <w:rPr>
          <w:rFonts w:hint="cs"/>
          <w:rtl/>
        </w:rPr>
        <w:t>ממשקים</w:t>
      </w:r>
      <w:r w:rsidRPr="00096AE0">
        <w:rPr>
          <w:rtl/>
        </w:rPr>
        <w:t xml:space="preserve"> </w:t>
      </w:r>
      <w:r w:rsidRPr="00096AE0">
        <w:rPr>
          <w:rFonts w:hint="cs"/>
          <w:rtl/>
        </w:rPr>
        <w:t>למערכת</w:t>
      </w:r>
      <w:r w:rsidRPr="00096AE0">
        <w:rPr>
          <w:rtl/>
        </w:rPr>
        <w:t xml:space="preserve"> </w:t>
      </w:r>
      <w:r w:rsidRPr="00096AE0">
        <w:rPr>
          <w:rFonts w:hint="cs"/>
          <w:rtl/>
        </w:rPr>
        <w:t>מרכבה</w:t>
      </w:r>
      <w:r w:rsidRPr="00096AE0">
        <w:rPr>
          <w:rtl/>
        </w:rPr>
        <w:t xml:space="preserve">  </w:t>
      </w:r>
      <w:r w:rsidRPr="00096AE0">
        <w:rPr>
          <w:rFonts w:hint="cs"/>
          <w:rtl/>
        </w:rPr>
        <w:t>של</w:t>
      </w:r>
      <w:r w:rsidRPr="00096AE0">
        <w:rPr>
          <w:rtl/>
        </w:rPr>
        <w:t xml:space="preserve"> </w:t>
      </w:r>
      <w:r w:rsidRPr="00096AE0">
        <w:rPr>
          <w:rFonts w:hint="cs"/>
          <w:rtl/>
        </w:rPr>
        <w:t>האוצר</w:t>
      </w:r>
      <w:r w:rsidRPr="00096AE0">
        <w:rPr>
          <w:rtl/>
        </w:rPr>
        <w:t xml:space="preserve"> , </w:t>
      </w:r>
      <w:r w:rsidRPr="00096AE0">
        <w:rPr>
          <w:rFonts w:hint="cs"/>
          <w:rtl/>
        </w:rPr>
        <w:t>וכן</w:t>
      </w:r>
      <w:r w:rsidRPr="00096AE0">
        <w:rPr>
          <w:rtl/>
        </w:rPr>
        <w:t xml:space="preserve"> </w:t>
      </w:r>
      <w:r w:rsidRPr="00096AE0">
        <w:rPr>
          <w:rFonts w:hint="cs"/>
          <w:rtl/>
        </w:rPr>
        <w:t>ממשקים</w:t>
      </w:r>
      <w:r w:rsidRPr="00096AE0">
        <w:rPr>
          <w:rtl/>
        </w:rPr>
        <w:t xml:space="preserve"> </w:t>
      </w:r>
      <w:r w:rsidRPr="00096AE0">
        <w:rPr>
          <w:rFonts w:hint="cs"/>
          <w:rtl/>
        </w:rPr>
        <w:t>למערכות</w:t>
      </w:r>
      <w:r w:rsidRPr="00096AE0">
        <w:rPr>
          <w:rtl/>
        </w:rPr>
        <w:t xml:space="preserve">  </w:t>
      </w:r>
      <w:r w:rsidRPr="00096AE0">
        <w:rPr>
          <w:rFonts w:hint="cs"/>
          <w:rtl/>
        </w:rPr>
        <w:t>אתרים</w:t>
      </w:r>
      <w:r w:rsidRPr="00096AE0">
        <w:rPr>
          <w:rtl/>
        </w:rPr>
        <w:t xml:space="preserve">, </w:t>
      </w:r>
      <w:r w:rsidRPr="00096AE0">
        <w:rPr>
          <w:rFonts w:hint="cs"/>
          <w:rtl/>
        </w:rPr>
        <w:t>מערכת</w:t>
      </w:r>
      <w:r w:rsidRPr="00096AE0">
        <w:rPr>
          <w:rtl/>
        </w:rPr>
        <w:t xml:space="preserve"> </w:t>
      </w:r>
      <w:r w:rsidRPr="00096AE0">
        <w:rPr>
          <w:rFonts w:hint="cs"/>
          <w:rtl/>
        </w:rPr>
        <w:t>הסעות</w:t>
      </w:r>
      <w:r w:rsidRPr="00096AE0">
        <w:rPr>
          <w:rtl/>
        </w:rPr>
        <w:t xml:space="preserve">, </w:t>
      </w:r>
      <w:r w:rsidRPr="00096AE0">
        <w:rPr>
          <w:rFonts w:hint="cs"/>
          <w:rtl/>
        </w:rPr>
        <w:t>שכ</w:t>
      </w:r>
      <w:r w:rsidRPr="00096AE0">
        <w:rPr>
          <w:rtl/>
        </w:rPr>
        <w:t>"</w:t>
      </w:r>
      <w:r w:rsidRPr="00096AE0">
        <w:rPr>
          <w:rFonts w:hint="cs"/>
          <w:rtl/>
        </w:rPr>
        <w:t>ד</w:t>
      </w:r>
      <w:r w:rsidRPr="00096AE0">
        <w:rPr>
          <w:rtl/>
        </w:rPr>
        <w:t xml:space="preserve">, </w:t>
      </w:r>
      <w:r w:rsidRPr="00096AE0">
        <w:rPr>
          <w:rFonts w:hint="cs"/>
          <w:rtl/>
        </w:rPr>
        <w:t>ומערכת</w:t>
      </w:r>
      <w:r w:rsidRPr="00096AE0">
        <w:rPr>
          <w:rtl/>
        </w:rPr>
        <w:t xml:space="preserve"> </w:t>
      </w:r>
      <w:r w:rsidRPr="00096AE0">
        <w:rPr>
          <w:rFonts w:hint="cs"/>
          <w:rtl/>
        </w:rPr>
        <w:t>פניות</w:t>
      </w:r>
      <w:r w:rsidRPr="00096AE0">
        <w:rPr>
          <w:rtl/>
        </w:rPr>
        <w:t xml:space="preserve"> </w:t>
      </w:r>
      <w:r w:rsidRPr="00096AE0">
        <w:rPr>
          <w:rFonts w:hint="cs"/>
          <w:rtl/>
        </w:rPr>
        <w:t>לשחרור</w:t>
      </w:r>
      <w:r w:rsidRPr="00096AE0">
        <w:rPr>
          <w:rtl/>
        </w:rPr>
        <w:t xml:space="preserve"> </w:t>
      </w:r>
      <w:r w:rsidRPr="00096AE0">
        <w:rPr>
          <w:rFonts w:hint="cs"/>
          <w:rtl/>
        </w:rPr>
        <w:t>כספי</w:t>
      </w:r>
      <w:r w:rsidRPr="00096AE0">
        <w:rPr>
          <w:rtl/>
        </w:rPr>
        <w:t xml:space="preserve"> </w:t>
      </w:r>
      <w:r w:rsidRPr="00096AE0">
        <w:rPr>
          <w:rFonts w:hint="cs"/>
          <w:rtl/>
        </w:rPr>
        <w:t>בניה</w:t>
      </w:r>
      <w:r w:rsidRPr="00096AE0">
        <w:rPr>
          <w:rtl/>
        </w:rPr>
        <w:t xml:space="preserve"> </w:t>
      </w:r>
      <w:r>
        <w:rPr>
          <w:rFonts w:hint="cs"/>
          <w:rtl/>
        </w:rPr>
        <w:t>.</w:t>
      </w:r>
    </w:p>
    <w:p w14:paraId="08D6C95D" w14:textId="2975430B" w:rsidR="002E3E30" w:rsidRPr="002E3E30" w:rsidRDefault="002E3E30" w:rsidP="00F13348">
      <w:pPr>
        <w:pStyle w:val="aa"/>
        <w:numPr>
          <w:ilvl w:val="0"/>
          <w:numId w:val="22"/>
        </w:numPr>
        <w:ind w:left="1175" w:right="0"/>
      </w:pPr>
      <w:r>
        <w:rPr>
          <w:rFonts w:hint="cs"/>
          <w:rtl/>
        </w:rPr>
        <w:t xml:space="preserve">המערך החדש יכלול </w:t>
      </w:r>
      <w:r w:rsidRPr="00096AE0">
        <w:rPr>
          <w:rtl/>
        </w:rPr>
        <w:t xml:space="preserve"> </w:t>
      </w:r>
      <w:r w:rsidRPr="00096AE0">
        <w:rPr>
          <w:rFonts w:hint="cs"/>
          <w:rtl/>
        </w:rPr>
        <w:t>את</w:t>
      </w:r>
      <w:r w:rsidRPr="00096AE0">
        <w:rPr>
          <w:rtl/>
        </w:rPr>
        <w:t xml:space="preserve"> </w:t>
      </w:r>
      <w:r w:rsidRPr="00096AE0">
        <w:rPr>
          <w:rFonts w:hint="cs"/>
          <w:rtl/>
        </w:rPr>
        <w:t>הקיים</w:t>
      </w:r>
      <w:r w:rsidRPr="00096AE0">
        <w:rPr>
          <w:rtl/>
        </w:rPr>
        <w:t xml:space="preserve"> </w:t>
      </w:r>
      <w:r w:rsidRPr="00096AE0">
        <w:rPr>
          <w:rFonts w:hint="cs"/>
          <w:rtl/>
        </w:rPr>
        <w:t>היום</w:t>
      </w:r>
      <w:r w:rsidRPr="00096AE0">
        <w:rPr>
          <w:rtl/>
        </w:rPr>
        <w:t xml:space="preserve"> </w:t>
      </w:r>
      <w:r w:rsidRPr="00096AE0">
        <w:rPr>
          <w:rFonts w:hint="cs"/>
          <w:rtl/>
        </w:rPr>
        <w:t>ובנוסף</w:t>
      </w:r>
      <w:r w:rsidRPr="00096AE0">
        <w:rPr>
          <w:rtl/>
        </w:rPr>
        <w:t xml:space="preserve"> </w:t>
      </w:r>
      <w:r>
        <w:rPr>
          <w:rFonts w:hint="cs"/>
          <w:rtl/>
        </w:rPr>
        <w:t>י</w:t>
      </w:r>
      <w:r w:rsidRPr="00096AE0">
        <w:rPr>
          <w:rFonts w:hint="cs"/>
          <w:rtl/>
        </w:rPr>
        <w:t>מחשב</w:t>
      </w:r>
      <w:r w:rsidRPr="00096AE0">
        <w:rPr>
          <w:rtl/>
        </w:rPr>
        <w:t xml:space="preserve"> </w:t>
      </w:r>
      <w:r w:rsidRPr="00096AE0">
        <w:rPr>
          <w:rFonts w:hint="cs"/>
          <w:rtl/>
        </w:rPr>
        <w:t>תהליכים</w:t>
      </w:r>
      <w:r w:rsidRPr="00096AE0">
        <w:rPr>
          <w:rtl/>
        </w:rPr>
        <w:t xml:space="preserve"> </w:t>
      </w:r>
      <w:r w:rsidRPr="00096AE0">
        <w:rPr>
          <w:rFonts w:hint="cs"/>
          <w:rtl/>
        </w:rPr>
        <w:t>נוספים</w:t>
      </w:r>
      <w:r w:rsidRPr="00096AE0">
        <w:rPr>
          <w:rtl/>
        </w:rPr>
        <w:t xml:space="preserve"> </w:t>
      </w:r>
      <w:r w:rsidRPr="00096AE0">
        <w:rPr>
          <w:rFonts w:hint="cs"/>
          <w:rtl/>
        </w:rPr>
        <w:t>שכיום</w:t>
      </w:r>
      <w:r w:rsidRPr="00096AE0">
        <w:rPr>
          <w:rtl/>
        </w:rPr>
        <w:t xml:space="preserve"> </w:t>
      </w:r>
      <w:r w:rsidRPr="00096AE0">
        <w:rPr>
          <w:rFonts w:hint="cs"/>
          <w:rtl/>
        </w:rPr>
        <w:t>מתבצעים</w:t>
      </w:r>
      <w:r w:rsidRPr="00096AE0">
        <w:rPr>
          <w:rtl/>
        </w:rPr>
        <w:t xml:space="preserve"> </w:t>
      </w:r>
      <w:r w:rsidRPr="00096AE0">
        <w:rPr>
          <w:rFonts w:hint="cs"/>
          <w:rtl/>
        </w:rPr>
        <w:t>באופן</w:t>
      </w:r>
      <w:r w:rsidRPr="00096AE0">
        <w:rPr>
          <w:rtl/>
        </w:rPr>
        <w:t xml:space="preserve"> </w:t>
      </w:r>
      <w:r w:rsidRPr="00096AE0">
        <w:rPr>
          <w:rFonts w:hint="cs"/>
          <w:rtl/>
        </w:rPr>
        <w:t>ידני</w:t>
      </w:r>
      <w:r w:rsidRPr="00096AE0">
        <w:rPr>
          <w:rtl/>
        </w:rPr>
        <w:t xml:space="preserve"> </w:t>
      </w:r>
      <w:r w:rsidRPr="00096AE0">
        <w:rPr>
          <w:rFonts w:hint="cs"/>
          <w:rtl/>
        </w:rPr>
        <w:t>או</w:t>
      </w:r>
      <w:r w:rsidRPr="00096AE0">
        <w:rPr>
          <w:rtl/>
        </w:rPr>
        <w:t xml:space="preserve"> </w:t>
      </w:r>
      <w:r w:rsidRPr="00096AE0">
        <w:rPr>
          <w:rFonts w:hint="cs"/>
          <w:rtl/>
        </w:rPr>
        <w:t>שלא</w:t>
      </w:r>
      <w:r w:rsidRPr="00096AE0">
        <w:rPr>
          <w:rtl/>
        </w:rPr>
        <w:t xml:space="preserve"> </w:t>
      </w:r>
      <w:r w:rsidRPr="00096AE0">
        <w:rPr>
          <w:rFonts w:hint="cs"/>
          <w:rtl/>
        </w:rPr>
        <w:t>מתבצעים</w:t>
      </w:r>
      <w:r w:rsidRPr="00096AE0">
        <w:rPr>
          <w:rtl/>
        </w:rPr>
        <w:t xml:space="preserve"> </w:t>
      </w:r>
      <w:r w:rsidRPr="00096AE0">
        <w:rPr>
          <w:rFonts w:hint="cs"/>
          <w:rtl/>
        </w:rPr>
        <w:t>כלל</w:t>
      </w:r>
      <w:r>
        <w:rPr>
          <w:rFonts w:hint="cs"/>
          <w:rtl/>
        </w:rPr>
        <w:t xml:space="preserve">, </w:t>
      </w:r>
      <w:r w:rsidRPr="00E501E5">
        <w:rPr>
          <w:rtl/>
        </w:rPr>
        <w:t xml:space="preserve">החל מקליטת הבקשות מהרשויות המקומיות, עיבוד הבקשות לצורך קבלת החלטות </w:t>
      </w:r>
      <w:proofErr w:type="spellStart"/>
      <w:r w:rsidRPr="00E501E5">
        <w:rPr>
          <w:rtl/>
        </w:rPr>
        <w:t>ותעדוף</w:t>
      </w:r>
      <w:proofErr w:type="spellEnd"/>
      <w:r w:rsidRPr="00E501E5">
        <w:rPr>
          <w:rtl/>
        </w:rPr>
        <w:t>, תקצוב וניהול תקציב, ועד שלב הביצוע הכולל העברת התשלומים לרשויות המקומיות (ממשק עם מרכבה) בהתאם להתקדמות ביצוע הפרויקט.</w:t>
      </w:r>
      <w:r>
        <w:rPr>
          <w:rFonts w:hint="cs"/>
          <w:rtl/>
        </w:rPr>
        <w:t xml:space="preserve"> </w:t>
      </w:r>
      <w:proofErr w:type="spellStart"/>
      <w:r>
        <w:rPr>
          <w:rFonts w:hint="cs"/>
          <w:rtl/>
        </w:rPr>
        <w:t>הכל</w:t>
      </w:r>
      <w:proofErr w:type="spellEnd"/>
      <w:r>
        <w:rPr>
          <w:rFonts w:hint="cs"/>
          <w:rtl/>
        </w:rPr>
        <w:t xml:space="preserve"> כמתואר במסמכי מכרז זה</w:t>
      </w:r>
      <w:r>
        <w:t xml:space="preserve"> </w:t>
      </w:r>
      <w:r>
        <w:rPr>
          <w:rFonts w:hint="cs"/>
          <w:rtl/>
        </w:rPr>
        <w:t>.</w:t>
      </w:r>
    </w:p>
    <w:p w14:paraId="32F7990D" w14:textId="77777777" w:rsidR="002E3E30" w:rsidRPr="002E3E30" w:rsidRDefault="002E3E30" w:rsidP="00F13348">
      <w:pPr>
        <w:pStyle w:val="aa"/>
        <w:numPr>
          <w:ilvl w:val="0"/>
          <w:numId w:val="22"/>
        </w:numPr>
        <w:ind w:left="1175" w:right="0"/>
        <w:rPr>
          <w:rtl/>
        </w:rPr>
      </w:pPr>
      <w:r w:rsidRPr="002D0ED0">
        <w:t xml:space="preserve"> (S)</w:t>
      </w:r>
      <w:r w:rsidRPr="009D2BD9">
        <w:rPr>
          <w:b/>
          <w:bCs/>
        </w:rPr>
        <w:t xml:space="preserve"> </w:t>
      </w:r>
      <w:r w:rsidRPr="009D2BD9">
        <w:rPr>
          <w:rFonts w:hint="cs"/>
          <w:b/>
          <w:bCs/>
          <w:rtl/>
        </w:rPr>
        <w:t>מובהר</w:t>
      </w:r>
      <w:r w:rsidRPr="009D2BD9">
        <w:rPr>
          <w:b/>
          <w:bCs/>
          <w:rtl/>
        </w:rPr>
        <w:t xml:space="preserve"> </w:t>
      </w:r>
      <w:r w:rsidRPr="009D2BD9">
        <w:rPr>
          <w:rFonts w:hint="cs"/>
          <w:b/>
          <w:bCs/>
          <w:rtl/>
        </w:rPr>
        <w:t>כי</w:t>
      </w:r>
      <w:r w:rsidRPr="009D2BD9">
        <w:rPr>
          <w:b/>
          <w:bCs/>
          <w:rtl/>
        </w:rPr>
        <w:t xml:space="preserve"> </w:t>
      </w:r>
      <w:r w:rsidRPr="009D2BD9">
        <w:rPr>
          <w:rFonts w:hint="cs"/>
          <w:b/>
          <w:bCs/>
          <w:rtl/>
        </w:rPr>
        <w:t>המערך</w:t>
      </w:r>
      <w:r w:rsidRPr="009D2BD9">
        <w:rPr>
          <w:b/>
          <w:bCs/>
          <w:rtl/>
        </w:rPr>
        <w:t xml:space="preserve"> </w:t>
      </w:r>
      <w:r w:rsidRPr="009D2BD9">
        <w:rPr>
          <w:rFonts w:hint="cs"/>
          <w:b/>
          <w:bCs/>
          <w:rtl/>
        </w:rPr>
        <w:t>נדרש</w:t>
      </w:r>
      <w:r w:rsidRPr="009D2BD9">
        <w:rPr>
          <w:b/>
          <w:bCs/>
          <w:rtl/>
        </w:rPr>
        <w:t xml:space="preserve"> </w:t>
      </w:r>
      <w:r w:rsidRPr="009D2BD9">
        <w:rPr>
          <w:rFonts w:hint="cs"/>
          <w:b/>
          <w:bCs/>
          <w:rtl/>
        </w:rPr>
        <w:t>להיות</w:t>
      </w:r>
      <w:r w:rsidRPr="009D2BD9">
        <w:rPr>
          <w:b/>
          <w:bCs/>
          <w:rtl/>
        </w:rPr>
        <w:t xml:space="preserve"> </w:t>
      </w:r>
      <w:r w:rsidRPr="009D2BD9">
        <w:rPr>
          <w:rFonts w:hint="cs"/>
          <w:b/>
          <w:bCs/>
          <w:rtl/>
        </w:rPr>
        <w:t>דינמי</w:t>
      </w:r>
      <w:r w:rsidRPr="00096AE0">
        <w:rPr>
          <w:rtl/>
        </w:rPr>
        <w:t xml:space="preserve"> </w:t>
      </w:r>
      <w:r w:rsidRPr="00096AE0">
        <w:rPr>
          <w:rFonts w:hint="cs"/>
          <w:rtl/>
        </w:rPr>
        <w:t>קרי</w:t>
      </w:r>
      <w:r w:rsidRPr="00096AE0">
        <w:rPr>
          <w:rtl/>
        </w:rPr>
        <w:t xml:space="preserve"> </w:t>
      </w:r>
      <w:r w:rsidRPr="00096AE0">
        <w:rPr>
          <w:rFonts w:hint="cs"/>
          <w:rtl/>
        </w:rPr>
        <w:t>לאפשר</w:t>
      </w:r>
      <w:r w:rsidRPr="00096AE0">
        <w:rPr>
          <w:rtl/>
        </w:rPr>
        <w:t xml:space="preserve"> </w:t>
      </w:r>
      <w:r w:rsidRPr="00096AE0">
        <w:rPr>
          <w:rFonts w:hint="cs"/>
          <w:rtl/>
        </w:rPr>
        <w:t>הוספ</w:t>
      </w:r>
      <w:r>
        <w:rPr>
          <w:rFonts w:hint="cs"/>
          <w:rtl/>
        </w:rPr>
        <w:t>ה בקלות של מודלים ו</w:t>
      </w:r>
      <w:r w:rsidRPr="00096AE0">
        <w:rPr>
          <w:rFonts w:hint="cs"/>
          <w:rtl/>
        </w:rPr>
        <w:t>אובייקטים</w:t>
      </w:r>
      <w:r w:rsidRPr="00096AE0">
        <w:rPr>
          <w:rtl/>
        </w:rPr>
        <w:t xml:space="preserve"> </w:t>
      </w:r>
      <w:r w:rsidRPr="00096AE0">
        <w:rPr>
          <w:rFonts w:hint="cs"/>
          <w:rtl/>
        </w:rPr>
        <w:t>חדשים</w:t>
      </w:r>
      <w:r w:rsidRPr="00096AE0">
        <w:rPr>
          <w:rtl/>
        </w:rPr>
        <w:t xml:space="preserve"> </w:t>
      </w:r>
      <w:r w:rsidRPr="00096AE0">
        <w:rPr>
          <w:rFonts w:hint="cs"/>
          <w:rtl/>
        </w:rPr>
        <w:t>כגון</w:t>
      </w:r>
      <w:r w:rsidRPr="00096AE0">
        <w:rPr>
          <w:rtl/>
        </w:rPr>
        <w:t xml:space="preserve">: </w:t>
      </w:r>
      <w:r w:rsidRPr="00096AE0">
        <w:rPr>
          <w:rFonts w:hint="cs"/>
          <w:rtl/>
        </w:rPr>
        <w:t>פרויקטים</w:t>
      </w:r>
      <w:r w:rsidRPr="00096AE0">
        <w:rPr>
          <w:rtl/>
        </w:rPr>
        <w:t xml:space="preserve">, </w:t>
      </w:r>
      <w:r w:rsidRPr="00096AE0">
        <w:rPr>
          <w:rFonts w:hint="cs"/>
          <w:rtl/>
        </w:rPr>
        <w:t>נושאים</w:t>
      </w:r>
      <w:r w:rsidRPr="00096AE0">
        <w:rPr>
          <w:rtl/>
        </w:rPr>
        <w:t xml:space="preserve">, </w:t>
      </w:r>
      <w:r>
        <w:rPr>
          <w:rFonts w:hint="cs"/>
          <w:rtl/>
        </w:rPr>
        <w:t xml:space="preserve">ערכים </w:t>
      </w:r>
      <w:r w:rsidRPr="00096AE0">
        <w:rPr>
          <w:rFonts w:hint="cs"/>
          <w:rtl/>
        </w:rPr>
        <w:t>ערוצים</w:t>
      </w:r>
      <w:r w:rsidRPr="00096AE0">
        <w:rPr>
          <w:rtl/>
        </w:rPr>
        <w:t xml:space="preserve"> </w:t>
      </w:r>
      <w:r w:rsidRPr="00096AE0">
        <w:rPr>
          <w:rFonts w:hint="cs"/>
          <w:rtl/>
        </w:rPr>
        <w:t>ועוד</w:t>
      </w:r>
      <w:r w:rsidRPr="00096AE0">
        <w:rPr>
          <w:rtl/>
        </w:rPr>
        <w:t>.</w:t>
      </w:r>
      <w:r>
        <w:t xml:space="preserve">  </w:t>
      </w:r>
      <w:r>
        <w:rPr>
          <w:rFonts w:hint="cs"/>
          <w:rtl/>
        </w:rPr>
        <w:t>על המציע לפרט כיצד ארכיטקטורת התוכנה נותנת מענה לדרישה זו שהינה דרישה קריטית ובעלת משמעות שוטפת.</w:t>
      </w:r>
    </w:p>
    <w:p w14:paraId="5FB75E43" w14:textId="77777777" w:rsidR="002E3E30" w:rsidRPr="002E3E30" w:rsidRDefault="002E3E30" w:rsidP="00F13348">
      <w:pPr>
        <w:pStyle w:val="aa"/>
        <w:numPr>
          <w:ilvl w:val="0"/>
          <w:numId w:val="22"/>
        </w:numPr>
        <w:ind w:left="1175" w:right="0"/>
      </w:pPr>
      <w:r w:rsidRPr="00096AE0">
        <w:rPr>
          <w:rFonts w:hint="cs"/>
          <w:rtl/>
        </w:rPr>
        <w:t>בכל</w:t>
      </w:r>
      <w:r w:rsidRPr="00096AE0">
        <w:rPr>
          <w:rtl/>
        </w:rPr>
        <w:t xml:space="preserve"> </w:t>
      </w:r>
      <w:r w:rsidRPr="00096AE0">
        <w:rPr>
          <w:rFonts w:hint="cs"/>
          <w:rtl/>
        </w:rPr>
        <w:t>מודול</w:t>
      </w:r>
      <w:r w:rsidRPr="00096AE0">
        <w:rPr>
          <w:rtl/>
        </w:rPr>
        <w:t xml:space="preserve"> </w:t>
      </w:r>
      <w:r w:rsidRPr="00096AE0">
        <w:rPr>
          <w:rFonts w:hint="cs"/>
          <w:rtl/>
        </w:rPr>
        <w:t>ומסך</w:t>
      </w:r>
      <w:r w:rsidRPr="00096AE0">
        <w:rPr>
          <w:rtl/>
        </w:rPr>
        <w:t xml:space="preserve"> </w:t>
      </w:r>
      <w:r w:rsidRPr="00096AE0">
        <w:rPr>
          <w:rFonts w:hint="cs"/>
          <w:rtl/>
        </w:rPr>
        <w:t>יש</w:t>
      </w:r>
      <w:r w:rsidRPr="00096AE0">
        <w:rPr>
          <w:rtl/>
        </w:rPr>
        <w:t xml:space="preserve"> </w:t>
      </w:r>
      <w:r w:rsidRPr="00096AE0">
        <w:rPr>
          <w:rFonts w:hint="cs"/>
          <w:rtl/>
        </w:rPr>
        <w:t>לאפשר</w:t>
      </w:r>
      <w:r w:rsidRPr="00096AE0">
        <w:rPr>
          <w:rtl/>
        </w:rPr>
        <w:t xml:space="preserve"> </w:t>
      </w:r>
      <w:r w:rsidRPr="00096AE0">
        <w:rPr>
          <w:rFonts w:hint="cs"/>
          <w:rtl/>
        </w:rPr>
        <w:t>הפקת</w:t>
      </w:r>
      <w:r w:rsidRPr="00096AE0">
        <w:rPr>
          <w:rtl/>
        </w:rPr>
        <w:t xml:space="preserve"> </w:t>
      </w:r>
      <w:r w:rsidRPr="00096AE0">
        <w:rPr>
          <w:rFonts w:hint="cs"/>
          <w:rtl/>
        </w:rPr>
        <w:t>דוחות</w:t>
      </w:r>
      <w:r w:rsidRPr="00096AE0">
        <w:rPr>
          <w:rtl/>
        </w:rPr>
        <w:t xml:space="preserve"> ,</w:t>
      </w:r>
      <w:r w:rsidRPr="00096AE0">
        <w:rPr>
          <w:rFonts w:hint="cs"/>
          <w:rtl/>
        </w:rPr>
        <w:t>שאילתות</w:t>
      </w:r>
      <w:r w:rsidRPr="00096AE0">
        <w:rPr>
          <w:rtl/>
        </w:rPr>
        <w:t xml:space="preserve"> </w:t>
      </w:r>
      <w:r w:rsidRPr="00096AE0">
        <w:rPr>
          <w:rFonts w:hint="cs"/>
          <w:rtl/>
        </w:rPr>
        <w:t>ומסכי</w:t>
      </w:r>
      <w:r w:rsidRPr="00096AE0">
        <w:rPr>
          <w:rtl/>
        </w:rPr>
        <w:t xml:space="preserve"> </w:t>
      </w:r>
      <w:r w:rsidRPr="00096AE0">
        <w:rPr>
          <w:rFonts w:hint="cs"/>
          <w:rtl/>
        </w:rPr>
        <w:t>איתור</w:t>
      </w:r>
      <w:r w:rsidRPr="00096AE0">
        <w:rPr>
          <w:rtl/>
        </w:rPr>
        <w:t>.</w:t>
      </w:r>
    </w:p>
    <w:p w14:paraId="18A828AD" w14:textId="77777777" w:rsidR="002E3E30" w:rsidRPr="002E3E30" w:rsidRDefault="002E3E30" w:rsidP="00F13348">
      <w:pPr>
        <w:pStyle w:val="aa"/>
        <w:numPr>
          <w:ilvl w:val="0"/>
          <w:numId w:val="22"/>
        </w:numPr>
        <w:ind w:left="1175" w:right="0"/>
      </w:pPr>
      <w:r>
        <w:rPr>
          <w:rFonts w:hint="cs"/>
          <w:rtl/>
        </w:rPr>
        <w:t xml:space="preserve">המערך יתמוך </w:t>
      </w:r>
      <w:r w:rsidRPr="00096AE0">
        <w:rPr>
          <w:rtl/>
        </w:rPr>
        <w:t xml:space="preserve"> </w:t>
      </w:r>
      <w:r w:rsidRPr="00096AE0">
        <w:rPr>
          <w:rFonts w:hint="cs"/>
          <w:rtl/>
        </w:rPr>
        <w:t>בהצגת</w:t>
      </w:r>
      <w:r w:rsidRPr="00096AE0">
        <w:rPr>
          <w:rtl/>
        </w:rPr>
        <w:t xml:space="preserve"> </w:t>
      </w:r>
      <w:r w:rsidRPr="00096AE0">
        <w:rPr>
          <w:rFonts w:hint="cs"/>
          <w:rtl/>
        </w:rPr>
        <w:t>מידע</w:t>
      </w:r>
      <w:r w:rsidRPr="00096AE0">
        <w:rPr>
          <w:rtl/>
        </w:rPr>
        <w:t xml:space="preserve"> </w:t>
      </w:r>
      <w:r w:rsidRPr="00096AE0">
        <w:rPr>
          <w:rFonts w:hint="cs"/>
          <w:rtl/>
        </w:rPr>
        <w:t>כולל</w:t>
      </w:r>
      <w:r w:rsidRPr="00096AE0">
        <w:rPr>
          <w:rtl/>
        </w:rPr>
        <w:t xml:space="preserve"> </w:t>
      </w:r>
      <w:r w:rsidRPr="00096AE0">
        <w:rPr>
          <w:rFonts w:hint="cs"/>
          <w:rtl/>
        </w:rPr>
        <w:t>לכל</w:t>
      </w:r>
      <w:r w:rsidRPr="00096AE0">
        <w:rPr>
          <w:rtl/>
        </w:rPr>
        <w:t xml:space="preserve"> </w:t>
      </w:r>
      <w:r w:rsidRPr="00096AE0">
        <w:rPr>
          <w:rFonts w:hint="cs"/>
          <w:rtl/>
        </w:rPr>
        <w:t>פרויקט</w:t>
      </w:r>
      <w:r w:rsidRPr="00096AE0">
        <w:rPr>
          <w:rtl/>
        </w:rPr>
        <w:t xml:space="preserve"> </w:t>
      </w:r>
      <w:r w:rsidRPr="00096AE0">
        <w:rPr>
          <w:rFonts w:hint="cs"/>
          <w:rtl/>
        </w:rPr>
        <w:t>או</w:t>
      </w:r>
      <w:r w:rsidRPr="00096AE0">
        <w:rPr>
          <w:rtl/>
        </w:rPr>
        <w:t xml:space="preserve"> </w:t>
      </w:r>
      <w:r w:rsidRPr="00096AE0">
        <w:rPr>
          <w:rFonts w:hint="cs"/>
          <w:rtl/>
        </w:rPr>
        <w:t>אתר</w:t>
      </w:r>
      <w:r w:rsidRPr="00096AE0">
        <w:rPr>
          <w:rtl/>
        </w:rPr>
        <w:t xml:space="preserve">, </w:t>
      </w:r>
      <w:r w:rsidRPr="00096AE0">
        <w:rPr>
          <w:rFonts w:hint="cs"/>
          <w:rtl/>
        </w:rPr>
        <w:t>על</w:t>
      </w:r>
      <w:r w:rsidRPr="00096AE0">
        <w:rPr>
          <w:rtl/>
        </w:rPr>
        <w:t xml:space="preserve"> </w:t>
      </w:r>
      <w:r w:rsidRPr="00096AE0">
        <w:rPr>
          <w:rFonts w:hint="cs"/>
          <w:rtl/>
        </w:rPr>
        <w:t>מנת</w:t>
      </w:r>
      <w:r w:rsidRPr="00096AE0">
        <w:rPr>
          <w:rtl/>
        </w:rPr>
        <w:t xml:space="preserve"> </w:t>
      </w:r>
      <w:r w:rsidRPr="00096AE0">
        <w:rPr>
          <w:rFonts w:hint="cs"/>
          <w:rtl/>
        </w:rPr>
        <w:t>לאפשר</w:t>
      </w:r>
      <w:r w:rsidRPr="00096AE0">
        <w:rPr>
          <w:rtl/>
        </w:rPr>
        <w:t xml:space="preserve"> </w:t>
      </w:r>
      <w:r w:rsidRPr="00096AE0">
        <w:rPr>
          <w:rFonts w:hint="cs"/>
          <w:rtl/>
        </w:rPr>
        <w:t>ראייה</w:t>
      </w:r>
      <w:r w:rsidRPr="00096AE0">
        <w:rPr>
          <w:rtl/>
        </w:rPr>
        <w:t xml:space="preserve"> </w:t>
      </w:r>
      <w:r w:rsidRPr="00096AE0">
        <w:rPr>
          <w:rFonts w:hint="cs"/>
          <w:rtl/>
        </w:rPr>
        <w:t>כוללת</w:t>
      </w:r>
      <w:r w:rsidRPr="00096AE0">
        <w:rPr>
          <w:rtl/>
        </w:rPr>
        <w:t xml:space="preserve"> </w:t>
      </w:r>
      <w:r w:rsidRPr="00096AE0">
        <w:rPr>
          <w:rFonts w:hint="cs"/>
          <w:rtl/>
        </w:rPr>
        <w:t>לכל</w:t>
      </w:r>
      <w:r w:rsidRPr="00096AE0">
        <w:rPr>
          <w:rtl/>
        </w:rPr>
        <w:t xml:space="preserve"> </w:t>
      </w:r>
      <w:r w:rsidRPr="00096AE0">
        <w:rPr>
          <w:rFonts w:hint="cs"/>
          <w:rtl/>
        </w:rPr>
        <w:t>המתרחש</w:t>
      </w:r>
      <w:r w:rsidRPr="00096AE0">
        <w:rPr>
          <w:rtl/>
        </w:rPr>
        <w:t xml:space="preserve"> </w:t>
      </w:r>
      <w:r w:rsidRPr="00096AE0">
        <w:rPr>
          <w:rFonts w:hint="cs"/>
          <w:rtl/>
        </w:rPr>
        <w:t>באותו</w:t>
      </w:r>
      <w:r w:rsidRPr="00096AE0">
        <w:rPr>
          <w:rtl/>
        </w:rPr>
        <w:t xml:space="preserve"> </w:t>
      </w:r>
      <w:r w:rsidRPr="00096AE0">
        <w:rPr>
          <w:rFonts w:hint="cs"/>
          <w:rtl/>
        </w:rPr>
        <w:t>אתר</w:t>
      </w:r>
      <w:r w:rsidRPr="00096AE0">
        <w:rPr>
          <w:rtl/>
        </w:rPr>
        <w:t>.</w:t>
      </w:r>
    </w:p>
    <w:p w14:paraId="062D43C0" w14:textId="77777777" w:rsidR="002E3E30" w:rsidRPr="002E3E30" w:rsidRDefault="002E3E30" w:rsidP="00F13348">
      <w:pPr>
        <w:pStyle w:val="aa"/>
        <w:numPr>
          <w:ilvl w:val="0"/>
          <w:numId w:val="22"/>
        </w:numPr>
        <w:ind w:left="1175" w:right="0"/>
      </w:pPr>
      <w:r w:rsidRPr="00096AE0">
        <w:rPr>
          <w:rFonts w:hint="cs"/>
          <w:rtl/>
        </w:rPr>
        <w:t>בכל</w:t>
      </w:r>
      <w:r w:rsidRPr="00096AE0">
        <w:rPr>
          <w:rtl/>
        </w:rPr>
        <w:t xml:space="preserve"> </w:t>
      </w:r>
      <w:r w:rsidRPr="00096AE0">
        <w:rPr>
          <w:rFonts w:hint="cs"/>
          <w:rtl/>
        </w:rPr>
        <w:t>התהליכים</w:t>
      </w:r>
      <w:r w:rsidRPr="00096AE0">
        <w:rPr>
          <w:rtl/>
        </w:rPr>
        <w:t xml:space="preserve"> </w:t>
      </w:r>
      <w:r w:rsidRPr="00096AE0">
        <w:rPr>
          <w:rFonts w:hint="cs"/>
          <w:rtl/>
        </w:rPr>
        <w:t>נדרש</w:t>
      </w:r>
      <w:r w:rsidRPr="00096AE0">
        <w:rPr>
          <w:rtl/>
        </w:rPr>
        <w:t xml:space="preserve"> </w:t>
      </w:r>
      <w:r w:rsidRPr="00096AE0">
        <w:rPr>
          <w:rFonts w:hint="cs"/>
          <w:rtl/>
        </w:rPr>
        <w:t>ניהול</w:t>
      </w:r>
      <w:r w:rsidRPr="00096AE0">
        <w:rPr>
          <w:rtl/>
        </w:rPr>
        <w:t xml:space="preserve"> </w:t>
      </w:r>
      <w:r w:rsidRPr="00096AE0">
        <w:rPr>
          <w:rFonts w:hint="cs"/>
          <w:rtl/>
        </w:rPr>
        <w:t>היסטוריה</w:t>
      </w:r>
      <w:r w:rsidRPr="00096AE0">
        <w:rPr>
          <w:rtl/>
        </w:rPr>
        <w:t xml:space="preserve"> </w:t>
      </w:r>
      <w:r w:rsidRPr="00096AE0">
        <w:rPr>
          <w:rFonts w:hint="cs"/>
          <w:rtl/>
        </w:rPr>
        <w:t>של</w:t>
      </w:r>
      <w:r w:rsidRPr="00096AE0">
        <w:rPr>
          <w:rtl/>
        </w:rPr>
        <w:t xml:space="preserve"> </w:t>
      </w:r>
      <w:r w:rsidRPr="00096AE0">
        <w:rPr>
          <w:rFonts w:hint="cs"/>
          <w:rtl/>
        </w:rPr>
        <w:t>הנתונים</w:t>
      </w:r>
      <w:r w:rsidRPr="00096AE0">
        <w:rPr>
          <w:rtl/>
        </w:rPr>
        <w:t xml:space="preserve">  </w:t>
      </w:r>
      <w:r w:rsidRPr="00096AE0">
        <w:rPr>
          <w:rFonts w:hint="cs"/>
          <w:rtl/>
        </w:rPr>
        <w:t>ברזולוציה</w:t>
      </w:r>
      <w:r w:rsidRPr="00096AE0">
        <w:rPr>
          <w:rtl/>
        </w:rPr>
        <w:t xml:space="preserve"> </w:t>
      </w:r>
      <w:r w:rsidRPr="00096AE0">
        <w:rPr>
          <w:rFonts w:hint="cs"/>
          <w:rtl/>
        </w:rPr>
        <w:t>של</w:t>
      </w:r>
      <w:r w:rsidRPr="00096AE0">
        <w:rPr>
          <w:rtl/>
        </w:rPr>
        <w:t xml:space="preserve"> </w:t>
      </w:r>
      <w:r w:rsidRPr="00096AE0">
        <w:rPr>
          <w:rFonts w:hint="cs"/>
          <w:rtl/>
        </w:rPr>
        <w:t>אתר</w:t>
      </w:r>
      <w:r w:rsidRPr="00096AE0">
        <w:rPr>
          <w:rtl/>
        </w:rPr>
        <w:t>/</w:t>
      </w:r>
      <w:proofErr w:type="spellStart"/>
      <w:r w:rsidRPr="00096AE0">
        <w:rPr>
          <w:rFonts w:hint="cs"/>
          <w:rtl/>
        </w:rPr>
        <w:t>פרוייקט</w:t>
      </w:r>
      <w:proofErr w:type="spellEnd"/>
      <w:r w:rsidRPr="00096AE0">
        <w:rPr>
          <w:rtl/>
        </w:rPr>
        <w:t xml:space="preserve"> (</w:t>
      </w:r>
      <w:r>
        <w:rPr>
          <w:rFonts w:hint="cs"/>
          <w:rtl/>
        </w:rPr>
        <w:t>אפשרות לצפייה ב</w:t>
      </w:r>
      <w:r w:rsidRPr="00096AE0">
        <w:rPr>
          <w:rFonts w:hint="cs"/>
          <w:rtl/>
        </w:rPr>
        <w:t>השתלשלות</w:t>
      </w:r>
      <w:r w:rsidRPr="00096AE0">
        <w:rPr>
          <w:rtl/>
        </w:rPr>
        <w:t xml:space="preserve"> </w:t>
      </w:r>
      <w:r w:rsidRPr="00096AE0">
        <w:rPr>
          <w:rFonts w:hint="cs"/>
          <w:rtl/>
        </w:rPr>
        <w:t>הטיפול</w:t>
      </w:r>
      <w:r w:rsidRPr="00096AE0">
        <w:rPr>
          <w:rtl/>
        </w:rPr>
        <w:t xml:space="preserve">, </w:t>
      </w:r>
      <w:r w:rsidRPr="00096AE0">
        <w:rPr>
          <w:rFonts w:hint="cs"/>
          <w:rtl/>
        </w:rPr>
        <w:t>הערות</w:t>
      </w:r>
      <w:r w:rsidRPr="00096AE0">
        <w:rPr>
          <w:rtl/>
        </w:rPr>
        <w:t xml:space="preserve"> </w:t>
      </w:r>
      <w:r w:rsidRPr="00096AE0">
        <w:rPr>
          <w:rFonts w:hint="cs"/>
          <w:rtl/>
        </w:rPr>
        <w:t>המוזנות</w:t>
      </w:r>
      <w:r w:rsidRPr="00096AE0">
        <w:rPr>
          <w:rtl/>
        </w:rPr>
        <w:t xml:space="preserve"> </w:t>
      </w:r>
      <w:r w:rsidRPr="00096AE0">
        <w:rPr>
          <w:rFonts w:hint="cs"/>
          <w:rtl/>
        </w:rPr>
        <w:t>ידני</w:t>
      </w:r>
      <w:r w:rsidRPr="00096AE0">
        <w:rPr>
          <w:rtl/>
        </w:rPr>
        <w:t xml:space="preserve">, </w:t>
      </w:r>
      <w:r w:rsidRPr="00096AE0">
        <w:rPr>
          <w:rFonts w:hint="cs"/>
          <w:rtl/>
        </w:rPr>
        <w:t>וכד</w:t>
      </w:r>
      <w:r w:rsidRPr="00096AE0">
        <w:rPr>
          <w:rtl/>
        </w:rPr>
        <w:t>')</w:t>
      </w:r>
    </w:p>
    <w:p w14:paraId="118CDA7E" w14:textId="77777777" w:rsidR="002E3E30" w:rsidRPr="002E3E30" w:rsidRDefault="002E3E30" w:rsidP="00F13348">
      <w:pPr>
        <w:pStyle w:val="aa"/>
        <w:numPr>
          <w:ilvl w:val="0"/>
          <w:numId w:val="22"/>
        </w:numPr>
        <w:ind w:left="1175" w:right="0"/>
      </w:pPr>
      <w:r>
        <w:rPr>
          <w:rFonts w:hint="cs"/>
          <w:rtl/>
        </w:rPr>
        <w:t xml:space="preserve">המערך </w:t>
      </w:r>
      <w:r>
        <w:rPr>
          <w:rtl/>
        </w:rPr>
        <w:t xml:space="preserve"> </w:t>
      </w:r>
      <w:r>
        <w:rPr>
          <w:rFonts w:hint="cs"/>
          <w:rtl/>
        </w:rPr>
        <w:t>י</w:t>
      </w:r>
      <w:r>
        <w:rPr>
          <w:rtl/>
        </w:rPr>
        <w:t xml:space="preserve">נהל הרשאות שימוש ברמה של </w:t>
      </w:r>
      <w:r w:rsidR="00ED32CF">
        <w:rPr>
          <w:rFonts w:hint="cs"/>
          <w:rtl/>
        </w:rPr>
        <w:t>פונקציות</w:t>
      </w:r>
      <w:r w:rsidR="007754A4">
        <w:rPr>
          <w:rFonts w:hint="cs"/>
          <w:rtl/>
        </w:rPr>
        <w:t xml:space="preserve"> וסעיפים תקציביים</w:t>
      </w:r>
      <w:r>
        <w:rPr>
          <w:rtl/>
        </w:rPr>
        <w:t>.</w:t>
      </w:r>
    </w:p>
    <w:p w14:paraId="117084A3" w14:textId="77777777" w:rsidR="00AD538D" w:rsidRDefault="002E3E30" w:rsidP="00F13348">
      <w:pPr>
        <w:pStyle w:val="aa"/>
        <w:numPr>
          <w:ilvl w:val="0"/>
          <w:numId w:val="22"/>
        </w:numPr>
        <w:ind w:left="1175" w:right="0"/>
        <w:rPr>
          <w:ins w:id="410" w:author="Efrat Shelach-Yeshurun" w:date="2019-03-13T11:27:00Z"/>
        </w:rPr>
      </w:pPr>
      <w:r>
        <w:rPr>
          <w:rFonts w:hint="cs"/>
          <w:rtl/>
        </w:rPr>
        <w:lastRenderedPageBreak/>
        <w:t xml:space="preserve">המערך יתמוך בכל הצרכים כפי שיעלו בשלב השלמת האפיון, </w:t>
      </w:r>
      <w:r w:rsidR="00B06460">
        <w:rPr>
          <w:rFonts w:hint="cs"/>
          <w:rtl/>
        </w:rPr>
        <w:t xml:space="preserve">ובאישור </w:t>
      </w:r>
      <w:r>
        <w:rPr>
          <w:rFonts w:hint="cs"/>
          <w:rtl/>
        </w:rPr>
        <w:t xml:space="preserve">הלקוח </w:t>
      </w:r>
      <w:proofErr w:type="spellStart"/>
      <w:r>
        <w:rPr>
          <w:rFonts w:hint="cs"/>
          <w:rtl/>
        </w:rPr>
        <w:t>ומינהל</w:t>
      </w:r>
      <w:proofErr w:type="spellEnd"/>
      <w:r>
        <w:rPr>
          <w:rFonts w:hint="cs"/>
          <w:rtl/>
        </w:rPr>
        <w:t xml:space="preserve"> תקשוב.</w:t>
      </w:r>
    </w:p>
    <w:p w14:paraId="63A6E106" w14:textId="4B49B305" w:rsidR="002E3E30" w:rsidRPr="002E3E30" w:rsidRDefault="00AD538D" w:rsidP="00F13348">
      <w:pPr>
        <w:pStyle w:val="aa"/>
        <w:numPr>
          <w:ilvl w:val="0"/>
          <w:numId w:val="22"/>
        </w:numPr>
        <w:ind w:left="1175" w:right="0"/>
        <w:rPr>
          <w:rtl/>
        </w:rPr>
      </w:pPr>
      <w:ins w:id="411" w:author="Efrat Shelach-Yeshurun" w:date="2019-03-13T11:27:00Z">
        <w:r>
          <w:rPr>
            <w:rFonts w:asciiTheme="minorBidi" w:eastAsia="Times New Roman" w:hAnsiTheme="minorBidi" w:hint="cs"/>
            <w:rtl/>
          </w:rPr>
          <w:t xml:space="preserve">במערכת החדשה נדרש כי </w:t>
        </w:r>
        <w:r w:rsidRPr="002C1FE3">
          <w:rPr>
            <w:rFonts w:asciiTheme="minorBidi" w:eastAsia="Times New Roman" w:hAnsiTheme="minorBidi"/>
            <w:rtl/>
          </w:rPr>
          <w:t>ממשק המשתמש יהיה בעברית. הנתונים יכולים להיות שילוב של עברית, לועזית ומספרים.</w:t>
        </w:r>
      </w:ins>
      <w:r w:rsidR="002A37C7">
        <w:rPr>
          <w:rtl/>
        </w:rPr>
        <w:br/>
      </w:r>
    </w:p>
    <w:p w14:paraId="14138770" w14:textId="5133DC3C" w:rsidR="00B34B24" w:rsidRDefault="009D2BD9" w:rsidP="00F13348">
      <w:pPr>
        <w:pStyle w:val="2"/>
        <w:ind w:right="0"/>
      </w:pPr>
      <w:bookmarkStart w:id="412" w:name="_Toc517704047"/>
      <w:r>
        <w:rPr>
          <w:rFonts w:hint="cs"/>
          <w:rtl/>
        </w:rPr>
        <w:t>תיאור מצב קיים</w:t>
      </w:r>
      <w:bookmarkEnd w:id="412"/>
      <w:r w:rsidR="002E3E30">
        <w:rPr>
          <w:rFonts w:hint="cs"/>
          <w:rtl/>
        </w:rPr>
        <w:t xml:space="preserve"> </w:t>
      </w:r>
    </w:p>
    <w:p w14:paraId="4C3F8883" w14:textId="6399A557" w:rsidR="001D65E3" w:rsidRDefault="009D2BD9" w:rsidP="00F13348">
      <w:pPr>
        <w:ind w:left="815" w:right="0"/>
      </w:pPr>
      <w:r>
        <w:rPr>
          <w:rFonts w:hint="cs"/>
          <w:rtl/>
        </w:rPr>
        <w:t xml:space="preserve">ראה פרק </w:t>
      </w:r>
      <w:r w:rsidR="00BB1730">
        <w:rPr>
          <w:rtl/>
        </w:rPr>
        <w:fldChar w:fldCharType="begin"/>
      </w:r>
      <w:r w:rsidR="00BB1730">
        <w:rPr>
          <w:rtl/>
        </w:rPr>
        <w:instrText xml:space="preserve"> </w:instrText>
      </w:r>
      <w:r w:rsidR="00BB1730">
        <w:rPr>
          <w:rFonts w:hint="cs"/>
        </w:rPr>
        <w:instrText>REF</w:instrText>
      </w:r>
      <w:r w:rsidR="00BB1730">
        <w:rPr>
          <w:rFonts w:hint="cs"/>
          <w:rtl/>
        </w:rPr>
        <w:instrText xml:space="preserve"> _</w:instrText>
      </w:r>
      <w:r w:rsidR="00BB1730">
        <w:rPr>
          <w:rFonts w:hint="cs"/>
        </w:rPr>
        <w:instrText>Ref535402927 \r \h</w:instrText>
      </w:r>
      <w:r w:rsidR="00BB1730">
        <w:rPr>
          <w:rtl/>
        </w:rPr>
        <w:instrText xml:space="preserve"> </w:instrText>
      </w:r>
      <w:r w:rsidR="00BB1730">
        <w:rPr>
          <w:rtl/>
        </w:rPr>
      </w:r>
      <w:r w:rsidR="00BB1730">
        <w:rPr>
          <w:rtl/>
        </w:rPr>
        <w:fldChar w:fldCharType="separate"/>
      </w:r>
      <w:ins w:id="413" w:author="אלי קטאשוילי" w:date="2019-06-10T14:13:00Z">
        <w:r w:rsidR="00854767">
          <w:rPr>
            <w:rFonts w:hint="cs"/>
            <w:cs/>
          </w:rPr>
          <w:t>‎</w:t>
        </w:r>
        <w:r w:rsidR="00854767">
          <w:t>1</w:t>
        </w:r>
      </w:ins>
      <w:del w:id="414" w:author="אלי קטאשוילי" w:date="2019-06-10T14:13:00Z">
        <w:r w:rsidR="00BB1730" w:rsidDel="00854767">
          <w:rPr>
            <w:rFonts w:hint="cs"/>
            <w:cs/>
          </w:rPr>
          <w:delText>‎</w:delText>
        </w:r>
        <w:r w:rsidR="00BB1730" w:rsidDel="00854767">
          <w:delText>1</w:delText>
        </w:r>
      </w:del>
      <w:r w:rsidR="00BB1730">
        <w:rPr>
          <w:rtl/>
        </w:rPr>
        <w:fldChar w:fldCharType="end"/>
      </w:r>
      <w:r>
        <w:rPr>
          <w:rFonts w:hint="cs"/>
          <w:rtl/>
        </w:rPr>
        <w:t>.</w:t>
      </w:r>
    </w:p>
    <w:p w14:paraId="3C64E59A" w14:textId="77777777" w:rsidR="00560DC6" w:rsidRPr="00E56D7E" w:rsidRDefault="00F24E8A" w:rsidP="00F13348">
      <w:pPr>
        <w:pStyle w:val="2"/>
        <w:keepNext/>
        <w:ind w:right="0"/>
      </w:pPr>
      <w:bookmarkStart w:id="415" w:name="_Toc501627861"/>
      <w:bookmarkStart w:id="416" w:name="_Toc517704048"/>
      <w:r w:rsidRPr="00E56D7E">
        <w:rPr>
          <w:rFonts w:hint="cs"/>
          <w:rtl/>
        </w:rPr>
        <w:t>משתמשים ומערכות מידע משיקות</w:t>
      </w:r>
      <w:bookmarkEnd w:id="415"/>
      <w:bookmarkEnd w:id="416"/>
    </w:p>
    <w:p w14:paraId="05C920E3" w14:textId="77777777" w:rsidR="00F24E8A" w:rsidRPr="009D2BD9" w:rsidRDefault="00F24E8A" w:rsidP="00F13348">
      <w:pPr>
        <w:pStyle w:val="3"/>
        <w:keepNext/>
        <w:ind w:right="0"/>
        <w:rPr>
          <w:b/>
          <w:bCs/>
        </w:rPr>
      </w:pPr>
      <w:r w:rsidRPr="009D2BD9">
        <w:rPr>
          <w:rFonts w:hint="cs"/>
          <w:b/>
          <w:bCs/>
          <w:rtl/>
        </w:rPr>
        <w:t>משתמשים</w:t>
      </w:r>
    </w:p>
    <w:p w14:paraId="0FFF5313" w14:textId="77777777" w:rsidR="009D2BD9" w:rsidRPr="00096AE0" w:rsidRDefault="00C10966" w:rsidP="00F13348">
      <w:pPr>
        <w:pStyle w:val="3"/>
        <w:keepNext/>
        <w:numPr>
          <w:ilvl w:val="0"/>
          <w:numId w:val="0"/>
        </w:numPr>
        <w:ind w:left="1175" w:right="0"/>
        <w:rPr>
          <w:b/>
          <w:bCs/>
        </w:rPr>
      </w:pPr>
      <w:r>
        <w:rPr>
          <w:rFonts w:hint="cs"/>
          <w:rtl/>
        </w:rPr>
        <w:t>המערך ישרת</w:t>
      </w:r>
      <w:r w:rsidR="009D2BD9" w:rsidRPr="00096AE0">
        <w:rPr>
          <w:rtl/>
        </w:rPr>
        <w:t xml:space="preserve"> </w:t>
      </w:r>
      <w:r w:rsidR="009D2BD9" w:rsidRPr="00096AE0">
        <w:rPr>
          <w:rFonts w:hint="cs"/>
          <w:rtl/>
        </w:rPr>
        <w:t>מספר</w:t>
      </w:r>
      <w:r w:rsidR="009D2BD9" w:rsidRPr="00096AE0">
        <w:rPr>
          <w:rtl/>
        </w:rPr>
        <w:t xml:space="preserve"> </w:t>
      </w:r>
      <w:r w:rsidR="009D2BD9" w:rsidRPr="00096AE0">
        <w:rPr>
          <w:rFonts w:hint="cs"/>
          <w:rtl/>
        </w:rPr>
        <w:t>גורמים</w:t>
      </w:r>
      <w:r w:rsidR="009D2BD9" w:rsidRPr="00096AE0">
        <w:rPr>
          <w:rtl/>
        </w:rPr>
        <w:t>:</w:t>
      </w:r>
    </w:p>
    <w:p w14:paraId="5122B2A1" w14:textId="5552B337" w:rsidR="009D2BD9" w:rsidRPr="009D2BD9" w:rsidRDefault="009D2BD9" w:rsidP="00F13348">
      <w:pPr>
        <w:pStyle w:val="3"/>
        <w:keepNext/>
        <w:numPr>
          <w:ilvl w:val="0"/>
          <w:numId w:val="75"/>
        </w:numPr>
        <w:ind w:left="1600" w:right="0"/>
      </w:pPr>
      <w:r w:rsidRPr="009D2BD9">
        <w:rPr>
          <w:rFonts w:hint="cs"/>
          <w:rtl/>
        </w:rPr>
        <w:t>הרשויות</w:t>
      </w:r>
      <w:r w:rsidRPr="009D2BD9">
        <w:rPr>
          <w:rtl/>
        </w:rPr>
        <w:t xml:space="preserve"> – </w:t>
      </w:r>
      <w:r w:rsidRPr="009D2BD9">
        <w:rPr>
          <w:rFonts w:hint="cs"/>
          <w:rtl/>
        </w:rPr>
        <w:t>דרך</w:t>
      </w:r>
      <w:r w:rsidRPr="009D2BD9">
        <w:rPr>
          <w:rtl/>
        </w:rPr>
        <w:t xml:space="preserve"> </w:t>
      </w:r>
      <w:r w:rsidRPr="009D2BD9">
        <w:rPr>
          <w:rFonts w:hint="cs"/>
          <w:rtl/>
        </w:rPr>
        <w:t>האינטרנט</w:t>
      </w:r>
      <w:r w:rsidRPr="009D2BD9">
        <w:rPr>
          <w:rtl/>
        </w:rPr>
        <w:t xml:space="preserve">. </w:t>
      </w:r>
    </w:p>
    <w:p w14:paraId="3B2BA334" w14:textId="77777777" w:rsidR="009D2BD9" w:rsidRPr="009D2BD9" w:rsidRDefault="009D2BD9" w:rsidP="00F13348">
      <w:pPr>
        <w:pStyle w:val="3"/>
        <w:keepNext/>
        <w:numPr>
          <w:ilvl w:val="0"/>
          <w:numId w:val="75"/>
        </w:numPr>
        <w:ind w:left="1600" w:right="0"/>
      </w:pPr>
      <w:r w:rsidRPr="009D2BD9">
        <w:rPr>
          <w:rtl/>
        </w:rPr>
        <w:t xml:space="preserve"> </w:t>
      </w:r>
      <w:r w:rsidRPr="009D2BD9">
        <w:rPr>
          <w:rFonts w:hint="cs"/>
          <w:rtl/>
        </w:rPr>
        <w:t>עובדי</w:t>
      </w:r>
      <w:r w:rsidRPr="009D2BD9">
        <w:rPr>
          <w:rtl/>
        </w:rPr>
        <w:t xml:space="preserve"> </w:t>
      </w:r>
      <w:r w:rsidRPr="009D2BD9">
        <w:rPr>
          <w:rFonts w:hint="cs"/>
          <w:rtl/>
        </w:rPr>
        <w:t>משרד</w:t>
      </w:r>
      <w:r w:rsidRPr="009D2BD9">
        <w:rPr>
          <w:rtl/>
        </w:rPr>
        <w:t xml:space="preserve"> (</w:t>
      </w:r>
      <w:r w:rsidRPr="009D2BD9">
        <w:rPr>
          <w:rFonts w:hint="cs"/>
          <w:rtl/>
        </w:rPr>
        <w:t>מטה</w:t>
      </w:r>
      <w:r w:rsidRPr="009D2BD9">
        <w:rPr>
          <w:rtl/>
        </w:rPr>
        <w:t xml:space="preserve">) – </w:t>
      </w:r>
      <w:r w:rsidRPr="009D2BD9">
        <w:rPr>
          <w:rFonts w:hint="cs"/>
          <w:rtl/>
        </w:rPr>
        <w:t>דרך</w:t>
      </w:r>
      <w:r w:rsidRPr="009D2BD9">
        <w:rPr>
          <w:rtl/>
        </w:rPr>
        <w:t xml:space="preserve"> </w:t>
      </w:r>
      <w:r w:rsidRPr="009D2BD9">
        <w:rPr>
          <w:rFonts w:hint="cs"/>
          <w:rtl/>
        </w:rPr>
        <w:t>האינטראנט</w:t>
      </w:r>
    </w:p>
    <w:p w14:paraId="1420DE21" w14:textId="77777777" w:rsidR="009D2BD9" w:rsidRPr="009D2BD9" w:rsidRDefault="009D2BD9" w:rsidP="00F13348">
      <w:pPr>
        <w:pStyle w:val="3"/>
        <w:keepNext/>
        <w:numPr>
          <w:ilvl w:val="0"/>
          <w:numId w:val="75"/>
        </w:numPr>
        <w:ind w:left="1600" w:right="0"/>
      </w:pPr>
      <w:r w:rsidRPr="009D2BD9">
        <w:rPr>
          <w:rFonts w:hint="cs"/>
          <w:rtl/>
        </w:rPr>
        <w:t>מיקור</w:t>
      </w:r>
      <w:r w:rsidRPr="009D2BD9">
        <w:rPr>
          <w:rtl/>
        </w:rPr>
        <w:t xml:space="preserve"> </w:t>
      </w:r>
      <w:r w:rsidRPr="009D2BD9">
        <w:rPr>
          <w:rFonts w:hint="cs"/>
          <w:rtl/>
        </w:rPr>
        <w:t>חוץ</w:t>
      </w:r>
      <w:r w:rsidRPr="009D2BD9">
        <w:rPr>
          <w:rtl/>
        </w:rPr>
        <w:t xml:space="preserve"> </w:t>
      </w:r>
      <w:r w:rsidRPr="009D2BD9">
        <w:rPr>
          <w:rFonts w:hint="cs"/>
          <w:rtl/>
        </w:rPr>
        <w:t>שמחליף</w:t>
      </w:r>
      <w:r w:rsidRPr="009D2BD9">
        <w:rPr>
          <w:rtl/>
        </w:rPr>
        <w:t xml:space="preserve"> </w:t>
      </w:r>
      <w:r w:rsidRPr="009D2BD9">
        <w:rPr>
          <w:rFonts w:hint="cs"/>
          <w:rtl/>
        </w:rPr>
        <w:t>את</w:t>
      </w:r>
      <w:r w:rsidRPr="009D2BD9">
        <w:rPr>
          <w:rtl/>
        </w:rPr>
        <w:t xml:space="preserve"> </w:t>
      </w:r>
      <w:r w:rsidRPr="009D2BD9">
        <w:rPr>
          <w:rFonts w:hint="cs"/>
          <w:rtl/>
        </w:rPr>
        <w:t>עובדי</w:t>
      </w:r>
      <w:r w:rsidRPr="009D2BD9">
        <w:rPr>
          <w:rtl/>
        </w:rPr>
        <w:t xml:space="preserve"> </w:t>
      </w:r>
      <w:r w:rsidRPr="009D2BD9">
        <w:rPr>
          <w:rFonts w:hint="cs"/>
          <w:rtl/>
        </w:rPr>
        <w:t>המשרד</w:t>
      </w:r>
      <w:r w:rsidRPr="009D2BD9">
        <w:rPr>
          <w:rtl/>
        </w:rPr>
        <w:t xml:space="preserve"> </w:t>
      </w:r>
      <w:r w:rsidRPr="009D2BD9">
        <w:rPr>
          <w:rFonts w:hint="cs"/>
          <w:rtl/>
        </w:rPr>
        <w:t>בחלק</w:t>
      </w:r>
      <w:r w:rsidRPr="009D2BD9">
        <w:rPr>
          <w:rtl/>
        </w:rPr>
        <w:t xml:space="preserve"> </w:t>
      </w:r>
      <w:r w:rsidRPr="009D2BD9">
        <w:rPr>
          <w:rFonts w:hint="cs"/>
          <w:rtl/>
        </w:rPr>
        <w:t>מהנושאים</w:t>
      </w:r>
      <w:r w:rsidRPr="009D2BD9">
        <w:rPr>
          <w:rtl/>
        </w:rPr>
        <w:t xml:space="preserve">  - </w:t>
      </w:r>
      <w:r w:rsidRPr="009D2BD9">
        <w:rPr>
          <w:rFonts w:hint="cs"/>
          <w:rtl/>
        </w:rPr>
        <w:t>דרך</w:t>
      </w:r>
      <w:r w:rsidRPr="009D2BD9">
        <w:rPr>
          <w:rtl/>
        </w:rPr>
        <w:t xml:space="preserve"> </w:t>
      </w:r>
      <w:r w:rsidRPr="009D2BD9">
        <w:rPr>
          <w:rFonts w:hint="cs"/>
          <w:rtl/>
        </w:rPr>
        <w:t>האינטרנט</w:t>
      </w:r>
      <w:r w:rsidRPr="009D2BD9">
        <w:rPr>
          <w:rtl/>
        </w:rPr>
        <w:t>.  (</w:t>
      </w:r>
      <w:r w:rsidRPr="009D2BD9">
        <w:rPr>
          <w:rFonts w:hint="cs"/>
          <w:rtl/>
        </w:rPr>
        <w:t>לדוגמא</w:t>
      </w:r>
      <w:r w:rsidRPr="009D2BD9">
        <w:rPr>
          <w:rtl/>
        </w:rPr>
        <w:t xml:space="preserve">: </w:t>
      </w:r>
      <w:r w:rsidRPr="009D2BD9">
        <w:rPr>
          <w:rFonts w:hint="cs"/>
          <w:rtl/>
        </w:rPr>
        <w:t>כיום</w:t>
      </w:r>
      <w:r w:rsidRPr="009D2BD9">
        <w:rPr>
          <w:rtl/>
        </w:rPr>
        <w:t xml:space="preserve"> </w:t>
      </w:r>
      <w:r w:rsidRPr="009D2BD9">
        <w:rPr>
          <w:rFonts w:hint="cs"/>
          <w:rtl/>
        </w:rPr>
        <w:t>מבוצעים</w:t>
      </w:r>
      <w:r w:rsidRPr="009D2BD9">
        <w:rPr>
          <w:rtl/>
        </w:rPr>
        <w:t xml:space="preserve"> </w:t>
      </w:r>
      <w:r w:rsidRPr="009D2BD9">
        <w:rPr>
          <w:rFonts w:hint="cs"/>
          <w:rtl/>
        </w:rPr>
        <w:t>הנושאים</w:t>
      </w:r>
      <w:r w:rsidRPr="009D2BD9">
        <w:rPr>
          <w:rtl/>
        </w:rPr>
        <w:t xml:space="preserve"> </w:t>
      </w:r>
      <w:r w:rsidRPr="009D2BD9">
        <w:rPr>
          <w:rFonts w:hint="cs"/>
          <w:rtl/>
        </w:rPr>
        <w:t>הבאים</w:t>
      </w:r>
      <w:r w:rsidRPr="009D2BD9">
        <w:rPr>
          <w:rtl/>
        </w:rPr>
        <w:t xml:space="preserve"> </w:t>
      </w:r>
      <w:r w:rsidRPr="009D2BD9">
        <w:rPr>
          <w:rFonts w:hint="cs"/>
          <w:rtl/>
        </w:rPr>
        <w:t>ע</w:t>
      </w:r>
      <w:r w:rsidRPr="009D2BD9">
        <w:rPr>
          <w:rtl/>
        </w:rPr>
        <w:t>"</w:t>
      </w:r>
      <w:r w:rsidRPr="009D2BD9">
        <w:rPr>
          <w:rFonts w:hint="cs"/>
          <w:rtl/>
        </w:rPr>
        <w:t>י</w:t>
      </w:r>
      <w:r w:rsidRPr="009D2BD9">
        <w:rPr>
          <w:rtl/>
        </w:rPr>
        <w:t xml:space="preserve"> </w:t>
      </w:r>
      <w:r w:rsidRPr="009D2BD9">
        <w:rPr>
          <w:rFonts w:hint="cs"/>
          <w:rtl/>
        </w:rPr>
        <w:t>קבלנים</w:t>
      </w:r>
      <w:r w:rsidRPr="009D2BD9">
        <w:rPr>
          <w:rtl/>
        </w:rPr>
        <w:t xml:space="preserve"> </w:t>
      </w:r>
      <w:r w:rsidRPr="009D2BD9">
        <w:rPr>
          <w:rFonts w:hint="cs"/>
          <w:rtl/>
        </w:rPr>
        <w:t>של</w:t>
      </w:r>
      <w:r w:rsidRPr="009D2BD9">
        <w:rPr>
          <w:rtl/>
        </w:rPr>
        <w:t xml:space="preserve"> </w:t>
      </w:r>
      <w:r w:rsidRPr="009D2BD9">
        <w:rPr>
          <w:rFonts w:hint="cs"/>
          <w:rtl/>
        </w:rPr>
        <w:t>המשרד</w:t>
      </w:r>
      <w:r w:rsidRPr="009D2BD9">
        <w:rPr>
          <w:rtl/>
        </w:rPr>
        <w:t xml:space="preserve"> </w:t>
      </w:r>
      <w:r w:rsidRPr="009D2BD9">
        <w:rPr>
          <w:rFonts w:hint="cs"/>
          <w:rtl/>
        </w:rPr>
        <w:t>במיקור</w:t>
      </w:r>
      <w:r w:rsidRPr="009D2BD9">
        <w:rPr>
          <w:rtl/>
        </w:rPr>
        <w:t xml:space="preserve"> </w:t>
      </w:r>
      <w:r w:rsidRPr="009D2BD9">
        <w:rPr>
          <w:rFonts w:hint="cs"/>
          <w:rtl/>
        </w:rPr>
        <w:t>חוץ</w:t>
      </w:r>
      <w:r w:rsidRPr="009D2BD9">
        <w:rPr>
          <w:rtl/>
        </w:rPr>
        <w:t xml:space="preserve">:  </w:t>
      </w:r>
      <w:r w:rsidRPr="009D2BD9">
        <w:rPr>
          <w:rFonts w:hint="cs"/>
          <w:rtl/>
        </w:rPr>
        <w:t>בדיקת</w:t>
      </w:r>
      <w:r w:rsidRPr="009D2BD9">
        <w:rPr>
          <w:rtl/>
        </w:rPr>
        <w:t xml:space="preserve"> </w:t>
      </w:r>
      <w:r w:rsidRPr="009D2BD9">
        <w:rPr>
          <w:rFonts w:hint="cs"/>
          <w:rtl/>
        </w:rPr>
        <w:t>חשבונות</w:t>
      </w:r>
      <w:r w:rsidRPr="009D2BD9">
        <w:rPr>
          <w:rtl/>
        </w:rPr>
        <w:t xml:space="preserve"> </w:t>
      </w:r>
      <w:r w:rsidRPr="009D2BD9">
        <w:rPr>
          <w:rFonts w:hint="cs"/>
          <w:rtl/>
        </w:rPr>
        <w:t>ואישורם</w:t>
      </w:r>
      <w:r w:rsidRPr="009D2BD9">
        <w:rPr>
          <w:rtl/>
        </w:rPr>
        <w:t xml:space="preserve">  </w:t>
      </w:r>
      <w:r w:rsidRPr="009D2BD9">
        <w:rPr>
          <w:rFonts w:hint="cs"/>
          <w:rtl/>
        </w:rPr>
        <w:t>נגישות</w:t>
      </w:r>
      <w:r w:rsidRPr="009D2BD9">
        <w:rPr>
          <w:rtl/>
        </w:rPr>
        <w:t xml:space="preserve">, </w:t>
      </w:r>
      <w:r w:rsidRPr="009D2BD9">
        <w:rPr>
          <w:rFonts w:hint="cs"/>
          <w:rtl/>
        </w:rPr>
        <w:t>רפורמות</w:t>
      </w:r>
      <w:r w:rsidRPr="009D2BD9">
        <w:rPr>
          <w:rtl/>
        </w:rPr>
        <w:t xml:space="preserve">, </w:t>
      </w:r>
      <w:r w:rsidRPr="009D2BD9">
        <w:rPr>
          <w:rFonts w:hint="cs"/>
          <w:rtl/>
        </w:rPr>
        <w:t>ובהמשך</w:t>
      </w:r>
      <w:r w:rsidRPr="009D2BD9">
        <w:rPr>
          <w:rtl/>
        </w:rPr>
        <w:t xml:space="preserve"> </w:t>
      </w:r>
      <w:r w:rsidRPr="009D2BD9">
        <w:rPr>
          <w:rFonts w:hint="cs"/>
          <w:rtl/>
        </w:rPr>
        <w:t>יתכן</w:t>
      </w:r>
      <w:r w:rsidRPr="009D2BD9">
        <w:rPr>
          <w:rtl/>
        </w:rPr>
        <w:t xml:space="preserve"> </w:t>
      </w:r>
      <w:r w:rsidRPr="009D2BD9">
        <w:rPr>
          <w:rFonts w:hint="cs"/>
          <w:rtl/>
        </w:rPr>
        <w:t>גם</w:t>
      </w:r>
      <w:r w:rsidRPr="009D2BD9">
        <w:rPr>
          <w:rtl/>
        </w:rPr>
        <w:t xml:space="preserve"> </w:t>
      </w:r>
      <w:r w:rsidRPr="009D2BD9">
        <w:rPr>
          <w:rFonts w:hint="cs"/>
          <w:rtl/>
        </w:rPr>
        <w:t>בניה</w:t>
      </w:r>
      <w:r w:rsidRPr="009D2BD9">
        <w:rPr>
          <w:rtl/>
        </w:rPr>
        <w:t xml:space="preserve"> </w:t>
      </w:r>
      <w:r w:rsidRPr="009D2BD9">
        <w:rPr>
          <w:rFonts w:hint="cs"/>
          <w:rtl/>
        </w:rPr>
        <w:t>חדשה</w:t>
      </w:r>
    </w:p>
    <w:p w14:paraId="4BF66277" w14:textId="77777777" w:rsidR="009D2BD9" w:rsidRPr="009D2BD9" w:rsidRDefault="009D2BD9" w:rsidP="00F13348">
      <w:pPr>
        <w:pStyle w:val="3"/>
        <w:keepNext/>
        <w:numPr>
          <w:ilvl w:val="0"/>
          <w:numId w:val="75"/>
        </w:numPr>
        <w:ind w:left="1600" w:right="0"/>
      </w:pPr>
      <w:r w:rsidRPr="009D2BD9">
        <w:rPr>
          <w:rFonts w:hint="cs"/>
          <w:rtl/>
        </w:rPr>
        <w:t>גורמים חיצוניים למשרד, הנמצאים בקשרי עבודה עם האגף</w:t>
      </w:r>
    </w:p>
    <w:p w14:paraId="462C5E33" w14:textId="77777777" w:rsidR="009D2BD9" w:rsidRPr="009D2BD9" w:rsidRDefault="009D2BD9" w:rsidP="00F13348">
      <w:pPr>
        <w:pStyle w:val="3"/>
        <w:numPr>
          <w:ilvl w:val="0"/>
          <w:numId w:val="75"/>
        </w:numPr>
        <w:ind w:left="1600" w:right="0"/>
      </w:pPr>
      <w:r w:rsidRPr="009D2BD9">
        <w:rPr>
          <w:rFonts w:hint="cs"/>
          <w:rtl/>
        </w:rPr>
        <w:t>במידת הצורך: הקהל הרחב</w:t>
      </w:r>
    </w:p>
    <w:p w14:paraId="2F26A4BE" w14:textId="1854E2B6" w:rsidR="009D2BD9" w:rsidRPr="00096AE0" w:rsidRDefault="009D2BD9" w:rsidP="00F13348">
      <w:pPr>
        <w:pStyle w:val="3"/>
        <w:numPr>
          <w:ilvl w:val="0"/>
          <w:numId w:val="0"/>
        </w:numPr>
        <w:ind w:left="1600" w:right="0"/>
        <w:rPr>
          <w:b/>
          <w:bCs/>
        </w:rPr>
      </w:pPr>
      <w:r w:rsidRPr="009D2BD9">
        <w:rPr>
          <w:rFonts w:hint="cs"/>
          <w:rtl/>
        </w:rPr>
        <w:t>יש</w:t>
      </w:r>
      <w:r w:rsidRPr="009D2BD9">
        <w:rPr>
          <w:rtl/>
        </w:rPr>
        <w:t xml:space="preserve"> </w:t>
      </w:r>
      <w:r w:rsidRPr="009D2BD9">
        <w:rPr>
          <w:rFonts w:hint="cs"/>
          <w:rtl/>
        </w:rPr>
        <w:t>לנהל</w:t>
      </w:r>
      <w:r w:rsidRPr="009D2BD9">
        <w:rPr>
          <w:rtl/>
        </w:rPr>
        <w:t xml:space="preserve"> </w:t>
      </w:r>
      <w:r w:rsidRPr="009D2BD9">
        <w:rPr>
          <w:rFonts w:hint="cs"/>
          <w:rtl/>
        </w:rPr>
        <w:t>מנגנון</w:t>
      </w:r>
      <w:r w:rsidRPr="009D2BD9">
        <w:rPr>
          <w:rtl/>
        </w:rPr>
        <w:t xml:space="preserve"> </w:t>
      </w:r>
      <w:r w:rsidRPr="009D2BD9">
        <w:rPr>
          <w:rFonts w:hint="cs"/>
          <w:rtl/>
        </w:rPr>
        <w:t>הרשאות</w:t>
      </w:r>
      <w:r w:rsidRPr="009D2BD9">
        <w:rPr>
          <w:rtl/>
        </w:rPr>
        <w:t xml:space="preserve"> </w:t>
      </w:r>
      <w:r w:rsidRPr="009D2BD9">
        <w:rPr>
          <w:rFonts w:hint="cs"/>
          <w:rtl/>
        </w:rPr>
        <w:t>למשתמשים</w:t>
      </w:r>
      <w:r w:rsidRPr="009D2BD9">
        <w:rPr>
          <w:rtl/>
        </w:rPr>
        <w:t xml:space="preserve"> </w:t>
      </w:r>
      <w:r w:rsidRPr="009D2BD9">
        <w:rPr>
          <w:rFonts w:hint="cs"/>
          <w:rtl/>
        </w:rPr>
        <w:t>ברמות</w:t>
      </w:r>
      <w:r w:rsidRPr="009D2BD9">
        <w:rPr>
          <w:rtl/>
        </w:rPr>
        <w:t xml:space="preserve"> </w:t>
      </w:r>
      <w:r w:rsidRPr="009D2BD9">
        <w:rPr>
          <w:rFonts w:hint="cs"/>
          <w:rtl/>
        </w:rPr>
        <w:t>שונות</w:t>
      </w:r>
      <w:r w:rsidRPr="009D2BD9">
        <w:rPr>
          <w:rtl/>
        </w:rPr>
        <w:t xml:space="preserve"> </w:t>
      </w:r>
      <w:r w:rsidRPr="009D2BD9">
        <w:rPr>
          <w:rFonts w:hint="cs"/>
          <w:rtl/>
        </w:rPr>
        <w:t>למשתמשים</w:t>
      </w:r>
      <w:r w:rsidRPr="009D2BD9">
        <w:rPr>
          <w:rtl/>
        </w:rPr>
        <w:t xml:space="preserve"> </w:t>
      </w:r>
      <w:r w:rsidRPr="009D2BD9">
        <w:rPr>
          <w:rFonts w:hint="cs"/>
          <w:rtl/>
        </w:rPr>
        <w:t>במערכת</w:t>
      </w:r>
      <w:r w:rsidRPr="009D2BD9">
        <w:rPr>
          <w:rtl/>
        </w:rPr>
        <w:t xml:space="preserve"> </w:t>
      </w:r>
      <w:r w:rsidRPr="009D2BD9">
        <w:rPr>
          <w:rFonts w:hint="cs"/>
          <w:rtl/>
        </w:rPr>
        <w:t>האינטראנט</w:t>
      </w:r>
      <w:r w:rsidRPr="009D2BD9">
        <w:rPr>
          <w:rtl/>
        </w:rPr>
        <w:t xml:space="preserve">, </w:t>
      </w:r>
      <w:r w:rsidRPr="009D2BD9">
        <w:rPr>
          <w:rFonts w:hint="cs"/>
          <w:rtl/>
        </w:rPr>
        <w:t>והאינטרנט</w:t>
      </w:r>
      <w:r w:rsidRPr="009D2BD9">
        <w:rPr>
          <w:rtl/>
        </w:rPr>
        <w:t xml:space="preserve">, </w:t>
      </w:r>
      <w:r w:rsidRPr="009D2BD9">
        <w:rPr>
          <w:rFonts w:hint="cs"/>
          <w:rtl/>
        </w:rPr>
        <w:t>בהתאם</w:t>
      </w:r>
      <w:r w:rsidRPr="009D2BD9">
        <w:rPr>
          <w:rtl/>
        </w:rPr>
        <w:t xml:space="preserve"> </w:t>
      </w:r>
      <w:r w:rsidRPr="009D2BD9">
        <w:rPr>
          <w:rFonts w:hint="cs"/>
          <w:rtl/>
        </w:rPr>
        <w:t>לנהוג</w:t>
      </w:r>
      <w:r w:rsidRPr="009D2BD9">
        <w:rPr>
          <w:rtl/>
        </w:rPr>
        <w:t xml:space="preserve"> </w:t>
      </w:r>
      <w:r w:rsidRPr="009D2BD9">
        <w:rPr>
          <w:rFonts w:hint="cs"/>
          <w:rtl/>
        </w:rPr>
        <w:t>במשרד</w:t>
      </w:r>
      <w:r w:rsidRPr="009D2BD9">
        <w:rPr>
          <w:rtl/>
        </w:rPr>
        <w:t xml:space="preserve"> </w:t>
      </w:r>
      <w:r w:rsidRPr="009D2BD9">
        <w:rPr>
          <w:rFonts w:hint="cs"/>
          <w:rtl/>
        </w:rPr>
        <w:t>החינוך</w:t>
      </w:r>
      <w:r w:rsidRPr="009D2BD9">
        <w:rPr>
          <w:rtl/>
        </w:rPr>
        <w:t xml:space="preserve">. </w:t>
      </w:r>
      <w:r w:rsidRPr="009D2BD9">
        <w:rPr>
          <w:rFonts w:hint="cs"/>
          <w:rtl/>
        </w:rPr>
        <w:t>פירוט</w:t>
      </w:r>
      <w:r w:rsidRPr="00096AE0">
        <w:rPr>
          <w:rtl/>
        </w:rPr>
        <w:t xml:space="preserve"> </w:t>
      </w:r>
      <w:r w:rsidRPr="00096AE0">
        <w:rPr>
          <w:rFonts w:hint="cs"/>
          <w:rtl/>
        </w:rPr>
        <w:t>נוסף</w:t>
      </w:r>
      <w:r w:rsidRPr="00096AE0">
        <w:rPr>
          <w:rtl/>
        </w:rPr>
        <w:t xml:space="preserve"> </w:t>
      </w:r>
      <w:r w:rsidRPr="00096AE0">
        <w:rPr>
          <w:rFonts w:hint="cs"/>
          <w:rtl/>
        </w:rPr>
        <w:t>ראה</w:t>
      </w:r>
      <w:r w:rsidRPr="00096AE0">
        <w:rPr>
          <w:rtl/>
        </w:rPr>
        <w:t xml:space="preserve"> </w:t>
      </w:r>
      <w:r w:rsidRPr="00096AE0">
        <w:rPr>
          <w:rFonts w:hint="cs"/>
          <w:rtl/>
        </w:rPr>
        <w:t>בסעיף</w:t>
      </w:r>
      <w:r w:rsidRPr="00096AE0">
        <w:rPr>
          <w:rtl/>
        </w:rPr>
        <w:t xml:space="preserve"> 2.</w:t>
      </w:r>
      <w:r w:rsidR="00582F3F">
        <w:rPr>
          <w:rFonts w:hint="cs"/>
          <w:rtl/>
        </w:rPr>
        <w:t>7</w:t>
      </w:r>
      <w:r w:rsidRPr="00096AE0">
        <w:rPr>
          <w:rtl/>
        </w:rPr>
        <w:t>.</w:t>
      </w:r>
    </w:p>
    <w:p w14:paraId="788ADB2C" w14:textId="77777777" w:rsidR="009D2BD9" w:rsidRPr="00E37F90" w:rsidRDefault="009D2BD9" w:rsidP="00F13348">
      <w:pPr>
        <w:pStyle w:val="3"/>
        <w:numPr>
          <w:ilvl w:val="0"/>
          <w:numId w:val="0"/>
        </w:numPr>
        <w:ind w:left="1175" w:right="0"/>
        <w:rPr>
          <w:b/>
          <w:bCs/>
        </w:rPr>
      </w:pPr>
    </w:p>
    <w:p w14:paraId="02071223" w14:textId="77777777" w:rsidR="00F24E8A" w:rsidRPr="00EB75A9" w:rsidRDefault="00F24E8A" w:rsidP="00F13348">
      <w:pPr>
        <w:pStyle w:val="3"/>
        <w:ind w:right="0"/>
        <w:rPr>
          <w:b/>
          <w:bCs/>
        </w:rPr>
      </w:pPr>
      <w:r w:rsidRPr="00EB75A9">
        <w:rPr>
          <w:rFonts w:hint="cs"/>
          <w:b/>
          <w:bCs/>
          <w:rtl/>
        </w:rPr>
        <w:t>גורמים מעורבים</w:t>
      </w:r>
    </w:p>
    <w:p w14:paraId="644F7299" w14:textId="77777777" w:rsidR="00C10966" w:rsidRPr="00C10966" w:rsidRDefault="00C10966" w:rsidP="00F13348">
      <w:pPr>
        <w:pStyle w:val="3"/>
        <w:numPr>
          <w:ilvl w:val="0"/>
          <w:numId w:val="76"/>
        </w:numPr>
        <w:ind w:left="1600" w:right="0"/>
      </w:pPr>
      <w:r>
        <w:rPr>
          <w:rFonts w:hint="cs"/>
          <w:rtl/>
        </w:rPr>
        <w:t>מינהל תקשוב, מערכות מידע וטכנולוגיה, משרד החינוך.</w:t>
      </w:r>
    </w:p>
    <w:p w14:paraId="56EC4607" w14:textId="77777777" w:rsidR="00C10966" w:rsidRPr="00C10966" w:rsidRDefault="00C10966" w:rsidP="00F13348">
      <w:pPr>
        <w:pStyle w:val="3"/>
        <w:numPr>
          <w:ilvl w:val="0"/>
          <w:numId w:val="76"/>
        </w:numPr>
        <w:ind w:left="1600" w:right="0"/>
      </w:pPr>
      <w:r>
        <w:rPr>
          <w:rFonts w:hint="cs"/>
          <w:rtl/>
        </w:rPr>
        <w:t>מינהל הפיתוח, משרד החינוך.</w:t>
      </w:r>
    </w:p>
    <w:p w14:paraId="41476158" w14:textId="77777777" w:rsidR="00502B14" w:rsidRPr="00F13463" w:rsidRDefault="00502B14" w:rsidP="00F13348">
      <w:pPr>
        <w:pStyle w:val="aa"/>
        <w:ind w:left="946" w:right="0"/>
      </w:pPr>
    </w:p>
    <w:p w14:paraId="6A6E4EE6" w14:textId="77777777" w:rsidR="00F24E8A" w:rsidRPr="00454178" w:rsidRDefault="00F24E8A" w:rsidP="00F13348">
      <w:pPr>
        <w:pStyle w:val="3"/>
        <w:ind w:right="0"/>
        <w:rPr>
          <w:b/>
          <w:bCs/>
        </w:rPr>
      </w:pPr>
      <w:r w:rsidRPr="00454178">
        <w:rPr>
          <w:rFonts w:hint="cs"/>
          <w:b/>
          <w:bCs/>
          <w:rtl/>
        </w:rPr>
        <w:t>מערכות משיקות</w:t>
      </w:r>
    </w:p>
    <w:p w14:paraId="24D5B6E8" w14:textId="77777777" w:rsidR="00454178" w:rsidRPr="00454178" w:rsidRDefault="00454178" w:rsidP="00CE4098">
      <w:pPr>
        <w:pStyle w:val="4"/>
      </w:pPr>
      <w:r w:rsidRPr="00454178">
        <w:rPr>
          <w:rFonts w:hint="cs"/>
          <w:rtl/>
        </w:rPr>
        <w:t>מערכת אתרים</w:t>
      </w:r>
    </w:p>
    <w:p w14:paraId="35D6A498" w14:textId="77777777" w:rsidR="00454178" w:rsidRPr="00096AE0" w:rsidRDefault="00454178" w:rsidP="00F13348">
      <w:pPr>
        <w:pStyle w:val="3"/>
        <w:numPr>
          <w:ilvl w:val="0"/>
          <w:numId w:val="0"/>
        </w:numPr>
        <w:ind w:left="1191" w:right="0" w:hanging="1021"/>
        <w:rPr>
          <w:b/>
          <w:bCs/>
        </w:rPr>
      </w:pPr>
      <w:r>
        <w:rPr>
          <w:rFonts w:hint="cs"/>
          <w:rtl/>
        </w:rPr>
        <w:t xml:space="preserve">           </w:t>
      </w:r>
      <w:r>
        <w:rPr>
          <w:rtl/>
        </w:rPr>
        <w:tab/>
      </w:r>
      <w:r>
        <w:rPr>
          <w:rtl/>
        </w:rPr>
        <w:tab/>
      </w:r>
      <w:r>
        <w:rPr>
          <w:rFonts w:hint="cs"/>
          <w:rtl/>
        </w:rPr>
        <w:t xml:space="preserve">       </w:t>
      </w:r>
      <w:r w:rsidRPr="00932271">
        <w:rPr>
          <w:rFonts w:hint="cs"/>
          <w:rtl/>
        </w:rPr>
        <w:t>מערכת</w:t>
      </w:r>
      <w:r w:rsidRPr="00932271">
        <w:rPr>
          <w:rtl/>
        </w:rPr>
        <w:t xml:space="preserve"> </w:t>
      </w:r>
      <w:r>
        <w:rPr>
          <w:rFonts w:hint="cs"/>
          <w:rtl/>
        </w:rPr>
        <w:t xml:space="preserve">זו </w:t>
      </w:r>
      <w:r w:rsidRPr="00096AE0">
        <w:rPr>
          <w:rFonts w:hint="cs"/>
          <w:rtl/>
        </w:rPr>
        <w:t>כתובה</w:t>
      </w:r>
      <w:r w:rsidRPr="00096AE0">
        <w:rPr>
          <w:rtl/>
        </w:rPr>
        <w:t xml:space="preserve"> </w:t>
      </w:r>
      <w:r w:rsidRPr="00096AE0">
        <w:rPr>
          <w:rFonts w:hint="cs"/>
          <w:rtl/>
        </w:rPr>
        <w:t>בטכנולוגית</w:t>
      </w:r>
      <w:r w:rsidRPr="00096AE0">
        <w:rPr>
          <w:rtl/>
        </w:rPr>
        <w:t xml:space="preserve"> </w:t>
      </w:r>
      <w:r w:rsidRPr="00096AE0">
        <w:t xml:space="preserve">.net </w:t>
      </w:r>
      <w:r w:rsidRPr="00096AE0">
        <w:rPr>
          <w:rtl/>
        </w:rPr>
        <w:t xml:space="preserve"> </w:t>
      </w:r>
      <w:r w:rsidRPr="00096AE0">
        <w:rPr>
          <w:rFonts w:hint="cs"/>
          <w:rtl/>
        </w:rPr>
        <w:t>בסיס</w:t>
      </w:r>
      <w:r w:rsidRPr="00096AE0">
        <w:rPr>
          <w:rtl/>
        </w:rPr>
        <w:t xml:space="preserve"> </w:t>
      </w:r>
      <w:r w:rsidRPr="00096AE0">
        <w:rPr>
          <w:rFonts w:hint="cs"/>
          <w:rtl/>
        </w:rPr>
        <w:t>נתונים</w:t>
      </w:r>
      <w:r w:rsidRPr="00096AE0">
        <w:rPr>
          <w:rtl/>
        </w:rPr>
        <w:t xml:space="preserve"> </w:t>
      </w:r>
      <w:r w:rsidRPr="00096AE0">
        <w:rPr>
          <w:rFonts w:hint="cs"/>
          <w:rtl/>
        </w:rPr>
        <w:t>אורקל</w:t>
      </w:r>
      <w:r w:rsidRPr="00096AE0">
        <w:rPr>
          <w:rtl/>
        </w:rPr>
        <w:t xml:space="preserve"> </w:t>
      </w:r>
    </w:p>
    <w:p w14:paraId="06752B8C" w14:textId="68FD8479" w:rsidR="00454178" w:rsidRPr="002006BA" w:rsidRDefault="00454178" w:rsidP="00F13348">
      <w:pPr>
        <w:pStyle w:val="3"/>
        <w:numPr>
          <w:ilvl w:val="0"/>
          <w:numId w:val="0"/>
        </w:numPr>
        <w:ind w:left="1785" w:right="0"/>
        <w:rPr>
          <w:rtl/>
        </w:rPr>
      </w:pPr>
      <w:r>
        <w:rPr>
          <w:rFonts w:hint="cs"/>
          <w:rtl/>
        </w:rPr>
        <w:lastRenderedPageBreak/>
        <w:t xml:space="preserve">המערכת </w:t>
      </w:r>
      <w:r w:rsidRPr="002006BA">
        <w:rPr>
          <w:rFonts w:hint="cs"/>
          <w:rtl/>
        </w:rPr>
        <w:t>עוסקת</w:t>
      </w:r>
      <w:r w:rsidRPr="002006BA">
        <w:rPr>
          <w:rtl/>
        </w:rPr>
        <w:t xml:space="preserve"> </w:t>
      </w:r>
      <w:r w:rsidRPr="002006BA">
        <w:rPr>
          <w:rFonts w:hint="cs"/>
          <w:rtl/>
        </w:rPr>
        <w:t>במבנים</w:t>
      </w:r>
      <w:r w:rsidRPr="002006BA">
        <w:rPr>
          <w:rtl/>
        </w:rPr>
        <w:t xml:space="preserve"> </w:t>
      </w:r>
      <w:r w:rsidRPr="002006BA">
        <w:rPr>
          <w:rFonts w:hint="cs"/>
          <w:rtl/>
        </w:rPr>
        <w:t>הפיזיים</w:t>
      </w:r>
      <w:r w:rsidRPr="002006BA">
        <w:rPr>
          <w:rtl/>
        </w:rPr>
        <w:t xml:space="preserve"> </w:t>
      </w:r>
      <w:r w:rsidRPr="002006BA">
        <w:rPr>
          <w:rFonts w:hint="cs"/>
          <w:rtl/>
        </w:rPr>
        <w:t>של</w:t>
      </w:r>
      <w:r w:rsidRPr="002006BA">
        <w:rPr>
          <w:rtl/>
        </w:rPr>
        <w:t xml:space="preserve"> </w:t>
      </w:r>
      <w:r w:rsidRPr="002006BA">
        <w:rPr>
          <w:rFonts w:hint="cs"/>
          <w:rtl/>
        </w:rPr>
        <w:t>מוסדות</w:t>
      </w:r>
      <w:r w:rsidRPr="002006BA">
        <w:rPr>
          <w:rtl/>
        </w:rPr>
        <w:t xml:space="preserve"> </w:t>
      </w:r>
      <w:r w:rsidRPr="002006BA">
        <w:rPr>
          <w:rFonts w:hint="cs"/>
          <w:rtl/>
        </w:rPr>
        <w:t>חינוך</w:t>
      </w:r>
      <w:r>
        <w:rPr>
          <w:rFonts w:hint="cs"/>
          <w:rtl/>
        </w:rPr>
        <w:t xml:space="preserve"> </w:t>
      </w:r>
      <w:r w:rsidRPr="002006BA">
        <w:rPr>
          <w:rFonts w:hint="cs"/>
          <w:rtl/>
        </w:rPr>
        <w:t>החל</w:t>
      </w:r>
      <w:r w:rsidRPr="002006BA">
        <w:rPr>
          <w:rtl/>
        </w:rPr>
        <w:t xml:space="preserve"> </w:t>
      </w:r>
      <w:r w:rsidRPr="002006BA">
        <w:rPr>
          <w:rFonts w:hint="cs"/>
          <w:rtl/>
        </w:rPr>
        <w:t>משלב</w:t>
      </w:r>
      <w:r w:rsidRPr="002006BA">
        <w:rPr>
          <w:rtl/>
        </w:rPr>
        <w:t xml:space="preserve"> </w:t>
      </w:r>
      <w:r w:rsidRPr="002006BA">
        <w:rPr>
          <w:rFonts w:hint="cs"/>
          <w:rtl/>
        </w:rPr>
        <w:t>הבקשה</w:t>
      </w:r>
      <w:r w:rsidRPr="002006BA">
        <w:rPr>
          <w:rtl/>
        </w:rPr>
        <w:t xml:space="preserve"> </w:t>
      </w:r>
      <w:r w:rsidRPr="002006BA">
        <w:rPr>
          <w:rFonts w:hint="cs"/>
          <w:rtl/>
        </w:rPr>
        <w:t>של</w:t>
      </w:r>
      <w:r w:rsidRPr="002006BA">
        <w:rPr>
          <w:rtl/>
        </w:rPr>
        <w:t xml:space="preserve"> </w:t>
      </w:r>
      <w:r w:rsidRPr="002006BA">
        <w:rPr>
          <w:rFonts w:hint="cs"/>
          <w:rtl/>
        </w:rPr>
        <w:t>הרשות</w:t>
      </w:r>
      <w:r w:rsidRPr="002006BA">
        <w:rPr>
          <w:rtl/>
        </w:rPr>
        <w:t xml:space="preserve"> </w:t>
      </w:r>
      <w:r w:rsidRPr="002006BA">
        <w:rPr>
          <w:rFonts w:hint="cs"/>
          <w:rtl/>
        </w:rPr>
        <w:t>לבניה</w:t>
      </w:r>
      <w:r w:rsidRPr="002006BA">
        <w:rPr>
          <w:rtl/>
        </w:rPr>
        <w:t xml:space="preserve"> , </w:t>
      </w:r>
      <w:r w:rsidRPr="002006BA">
        <w:rPr>
          <w:rFonts w:hint="cs"/>
          <w:rtl/>
        </w:rPr>
        <w:t>דרך</w:t>
      </w:r>
      <w:r w:rsidRPr="002006BA">
        <w:rPr>
          <w:rtl/>
        </w:rPr>
        <w:t xml:space="preserve"> </w:t>
      </w:r>
      <w:r w:rsidRPr="002006BA">
        <w:rPr>
          <w:rFonts w:hint="cs"/>
          <w:rtl/>
        </w:rPr>
        <w:t>תכנון</w:t>
      </w:r>
      <w:r w:rsidRPr="002006BA">
        <w:rPr>
          <w:rtl/>
        </w:rPr>
        <w:t xml:space="preserve"> </w:t>
      </w:r>
      <w:r w:rsidRPr="002006BA">
        <w:rPr>
          <w:rFonts w:hint="cs"/>
          <w:rtl/>
        </w:rPr>
        <w:t>האתר</w:t>
      </w:r>
      <w:r w:rsidRPr="002006BA">
        <w:rPr>
          <w:rtl/>
        </w:rPr>
        <w:t xml:space="preserve">  </w:t>
      </w:r>
      <w:r w:rsidRPr="002006BA">
        <w:rPr>
          <w:rFonts w:hint="cs"/>
          <w:rtl/>
        </w:rPr>
        <w:t>ועד</w:t>
      </w:r>
      <w:r w:rsidRPr="002006BA">
        <w:rPr>
          <w:rtl/>
        </w:rPr>
        <w:t xml:space="preserve"> </w:t>
      </w:r>
      <w:r w:rsidRPr="002006BA">
        <w:rPr>
          <w:rFonts w:hint="cs"/>
          <w:rtl/>
        </w:rPr>
        <w:t>למצאי</w:t>
      </w:r>
      <w:r w:rsidRPr="002006BA">
        <w:rPr>
          <w:rtl/>
        </w:rPr>
        <w:t xml:space="preserve"> </w:t>
      </w:r>
      <w:r w:rsidRPr="002006BA">
        <w:rPr>
          <w:rFonts w:hint="cs"/>
          <w:rtl/>
        </w:rPr>
        <w:t>הפיזי</w:t>
      </w:r>
      <w:r w:rsidRPr="002006BA">
        <w:rPr>
          <w:rtl/>
        </w:rPr>
        <w:t xml:space="preserve"> </w:t>
      </w:r>
      <w:r w:rsidRPr="002006BA">
        <w:rPr>
          <w:rFonts w:hint="cs"/>
          <w:rtl/>
        </w:rPr>
        <w:t>של</w:t>
      </w:r>
      <w:r w:rsidRPr="002006BA">
        <w:rPr>
          <w:rtl/>
        </w:rPr>
        <w:t xml:space="preserve"> </w:t>
      </w:r>
      <w:r w:rsidRPr="002006BA">
        <w:rPr>
          <w:rFonts w:hint="cs"/>
          <w:rtl/>
        </w:rPr>
        <w:t>האתר</w:t>
      </w:r>
      <w:r w:rsidRPr="002006BA">
        <w:rPr>
          <w:rtl/>
        </w:rPr>
        <w:t xml:space="preserve"> .</w:t>
      </w:r>
    </w:p>
    <w:p w14:paraId="5814428B" w14:textId="77777777" w:rsidR="00454178" w:rsidRDefault="00454178" w:rsidP="00F13348">
      <w:pPr>
        <w:pStyle w:val="3"/>
        <w:numPr>
          <w:ilvl w:val="0"/>
          <w:numId w:val="0"/>
        </w:numPr>
        <w:ind w:left="1785" w:right="0"/>
        <w:rPr>
          <w:rtl/>
        </w:rPr>
      </w:pPr>
      <w:r w:rsidRPr="002006BA">
        <w:rPr>
          <w:rFonts w:hint="cs"/>
          <w:rtl/>
        </w:rPr>
        <w:t>אתר</w:t>
      </w:r>
      <w:r w:rsidRPr="002006BA">
        <w:rPr>
          <w:rtl/>
        </w:rPr>
        <w:t xml:space="preserve">: </w:t>
      </w:r>
      <w:r w:rsidRPr="002006BA">
        <w:rPr>
          <w:rFonts w:hint="cs"/>
          <w:rtl/>
        </w:rPr>
        <w:t>תיחום</w:t>
      </w:r>
      <w:r w:rsidRPr="002006BA">
        <w:rPr>
          <w:rtl/>
        </w:rPr>
        <w:t xml:space="preserve"> </w:t>
      </w:r>
      <w:r w:rsidRPr="002006BA">
        <w:rPr>
          <w:rFonts w:hint="cs"/>
          <w:rtl/>
        </w:rPr>
        <w:t>של</w:t>
      </w:r>
      <w:r w:rsidRPr="002006BA">
        <w:rPr>
          <w:rtl/>
        </w:rPr>
        <w:t xml:space="preserve"> </w:t>
      </w:r>
      <w:r w:rsidRPr="002006BA">
        <w:rPr>
          <w:rFonts w:hint="cs"/>
          <w:rtl/>
        </w:rPr>
        <w:t>שטח</w:t>
      </w:r>
      <w:r w:rsidRPr="002006BA">
        <w:rPr>
          <w:rtl/>
        </w:rPr>
        <w:t xml:space="preserve"> </w:t>
      </w:r>
      <w:proofErr w:type="spellStart"/>
      <w:r w:rsidRPr="002006BA">
        <w:rPr>
          <w:rFonts w:hint="cs"/>
          <w:rtl/>
        </w:rPr>
        <w:t>גיאוגראפי</w:t>
      </w:r>
      <w:proofErr w:type="spellEnd"/>
      <w:r w:rsidRPr="002006BA">
        <w:rPr>
          <w:rtl/>
        </w:rPr>
        <w:t xml:space="preserve"> </w:t>
      </w:r>
      <w:r w:rsidRPr="002006BA">
        <w:rPr>
          <w:rFonts w:hint="cs"/>
          <w:rtl/>
        </w:rPr>
        <w:t>רציף</w:t>
      </w:r>
      <w:r w:rsidRPr="002006BA">
        <w:rPr>
          <w:rtl/>
        </w:rPr>
        <w:t>,</w:t>
      </w:r>
      <w:r>
        <w:rPr>
          <w:rFonts w:hint="cs"/>
          <w:rtl/>
        </w:rPr>
        <w:t xml:space="preserve"> </w:t>
      </w:r>
      <w:r w:rsidRPr="002006BA">
        <w:rPr>
          <w:rFonts w:hint="cs"/>
          <w:rtl/>
        </w:rPr>
        <w:t>המיועד</w:t>
      </w:r>
      <w:r w:rsidRPr="002006BA">
        <w:rPr>
          <w:rtl/>
        </w:rPr>
        <w:t xml:space="preserve"> </w:t>
      </w:r>
      <w:r w:rsidRPr="002006BA">
        <w:rPr>
          <w:rFonts w:hint="cs"/>
          <w:rtl/>
        </w:rPr>
        <w:t>לבניית</w:t>
      </w:r>
      <w:r w:rsidRPr="002006BA">
        <w:rPr>
          <w:rtl/>
        </w:rPr>
        <w:t xml:space="preserve"> </w:t>
      </w:r>
      <w:r w:rsidRPr="002006BA">
        <w:rPr>
          <w:rFonts w:hint="cs"/>
          <w:rtl/>
        </w:rPr>
        <w:t>מבנה</w:t>
      </w:r>
      <w:r w:rsidRPr="002006BA">
        <w:rPr>
          <w:rtl/>
        </w:rPr>
        <w:t xml:space="preserve"> </w:t>
      </w:r>
      <w:r w:rsidRPr="002006BA">
        <w:rPr>
          <w:rFonts w:hint="cs"/>
          <w:rtl/>
        </w:rPr>
        <w:t>חינוכי</w:t>
      </w:r>
      <w:r w:rsidRPr="002006BA">
        <w:t>.</w:t>
      </w:r>
    </w:p>
    <w:p w14:paraId="1C49C08A" w14:textId="77777777" w:rsidR="00454178" w:rsidRDefault="00454178" w:rsidP="00F13348">
      <w:pPr>
        <w:pStyle w:val="3"/>
        <w:numPr>
          <w:ilvl w:val="0"/>
          <w:numId w:val="0"/>
        </w:numPr>
        <w:ind w:left="1785" w:right="0"/>
        <w:rPr>
          <w:rtl/>
        </w:rPr>
      </w:pPr>
    </w:p>
    <w:p w14:paraId="546C3324" w14:textId="77777777" w:rsidR="00454178" w:rsidRDefault="00454178" w:rsidP="00CE4098">
      <w:pPr>
        <w:pStyle w:val="4"/>
      </w:pPr>
      <w:r>
        <w:rPr>
          <w:rFonts w:hint="cs"/>
          <w:rtl/>
        </w:rPr>
        <w:t>מערכת פניות לשחרור כספים</w:t>
      </w:r>
    </w:p>
    <w:p w14:paraId="55F2D115" w14:textId="77777777" w:rsidR="00454178" w:rsidRPr="00096AE0" w:rsidRDefault="00454178" w:rsidP="00F13348">
      <w:pPr>
        <w:pStyle w:val="3"/>
        <w:numPr>
          <w:ilvl w:val="0"/>
          <w:numId w:val="0"/>
        </w:numPr>
        <w:ind w:left="1191" w:right="0" w:firstLine="27"/>
        <w:rPr>
          <w:b/>
          <w:bCs/>
        </w:rPr>
      </w:pPr>
      <w:r>
        <w:rPr>
          <w:rFonts w:hint="cs"/>
          <w:rtl/>
        </w:rPr>
        <w:t xml:space="preserve">           </w:t>
      </w:r>
      <w:r w:rsidRPr="00932271">
        <w:rPr>
          <w:rFonts w:hint="cs"/>
          <w:rtl/>
        </w:rPr>
        <w:t>מערכת</w:t>
      </w:r>
      <w:r w:rsidRPr="00932271">
        <w:rPr>
          <w:rtl/>
        </w:rPr>
        <w:t xml:space="preserve"> </w:t>
      </w:r>
      <w:r>
        <w:rPr>
          <w:rFonts w:hint="cs"/>
          <w:rtl/>
        </w:rPr>
        <w:t xml:space="preserve">זו </w:t>
      </w:r>
      <w:r w:rsidRPr="00096AE0">
        <w:rPr>
          <w:rFonts w:hint="cs"/>
          <w:rtl/>
        </w:rPr>
        <w:t>כתובה</w:t>
      </w:r>
      <w:r w:rsidRPr="00096AE0">
        <w:rPr>
          <w:rtl/>
        </w:rPr>
        <w:t xml:space="preserve"> </w:t>
      </w:r>
      <w:r w:rsidRPr="00096AE0">
        <w:rPr>
          <w:rFonts w:hint="cs"/>
          <w:rtl/>
        </w:rPr>
        <w:t>בטכנולוגית</w:t>
      </w:r>
      <w:r w:rsidRPr="00096AE0">
        <w:rPr>
          <w:rtl/>
        </w:rPr>
        <w:t xml:space="preserve"> </w:t>
      </w:r>
      <w:r w:rsidRPr="00096AE0">
        <w:t xml:space="preserve">.net </w:t>
      </w:r>
      <w:r w:rsidRPr="00096AE0">
        <w:rPr>
          <w:rtl/>
        </w:rPr>
        <w:t xml:space="preserve"> </w:t>
      </w:r>
      <w:r w:rsidRPr="00096AE0">
        <w:rPr>
          <w:rFonts w:hint="cs"/>
          <w:rtl/>
        </w:rPr>
        <w:t>בסיס</w:t>
      </w:r>
      <w:r w:rsidRPr="00096AE0">
        <w:rPr>
          <w:rtl/>
        </w:rPr>
        <w:t xml:space="preserve"> </w:t>
      </w:r>
      <w:r w:rsidRPr="00096AE0">
        <w:rPr>
          <w:rFonts w:hint="cs"/>
          <w:rtl/>
        </w:rPr>
        <w:t>נתונים</w:t>
      </w:r>
      <w:r w:rsidRPr="00096AE0">
        <w:rPr>
          <w:rtl/>
        </w:rPr>
        <w:t xml:space="preserve"> </w:t>
      </w:r>
      <w:r w:rsidRPr="00096AE0">
        <w:rPr>
          <w:rFonts w:hint="cs"/>
          <w:rtl/>
        </w:rPr>
        <w:t>אורקל</w:t>
      </w:r>
      <w:r w:rsidRPr="00096AE0">
        <w:rPr>
          <w:rtl/>
        </w:rPr>
        <w:t xml:space="preserve"> .</w:t>
      </w:r>
    </w:p>
    <w:p w14:paraId="5F4BE6C6" w14:textId="77777777" w:rsidR="00454178" w:rsidRPr="00417BFD" w:rsidRDefault="00454178" w:rsidP="00F13348">
      <w:pPr>
        <w:pStyle w:val="3"/>
        <w:numPr>
          <w:ilvl w:val="0"/>
          <w:numId w:val="0"/>
        </w:numPr>
        <w:ind w:left="1785" w:right="0"/>
        <w:rPr>
          <w:rtl/>
        </w:rPr>
      </w:pPr>
      <w:r>
        <w:rPr>
          <w:rFonts w:hint="cs"/>
          <w:rtl/>
        </w:rPr>
        <w:t xml:space="preserve">המערכת </w:t>
      </w:r>
      <w:r w:rsidRPr="00417BFD">
        <w:rPr>
          <w:rFonts w:hint="cs"/>
          <w:rtl/>
        </w:rPr>
        <w:t>מנהלת</w:t>
      </w:r>
      <w:r w:rsidRPr="00417BFD">
        <w:rPr>
          <w:rtl/>
        </w:rPr>
        <w:t xml:space="preserve"> </w:t>
      </w:r>
      <w:r w:rsidRPr="00417BFD">
        <w:rPr>
          <w:rFonts w:hint="cs"/>
          <w:rtl/>
        </w:rPr>
        <w:t>את</w:t>
      </w:r>
      <w:r w:rsidRPr="00417BFD">
        <w:rPr>
          <w:rtl/>
        </w:rPr>
        <w:t xml:space="preserve"> </w:t>
      </w:r>
      <w:r w:rsidRPr="00417BFD">
        <w:rPr>
          <w:rFonts w:hint="cs"/>
          <w:rtl/>
        </w:rPr>
        <w:t>פניות</w:t>
      </w:r>
      <w:r w:rsidRPr="00417BFD">
        <w:rPr>
          <w:rtl/>
        </w:rPr>
        <w:t xml:space="preserve"> </w:t>
      </w:r>
      <w:r w:rsidRPr="00417BFD">
        <w:rPr>
          <w:rFonts w:hint="cs"/>
          <w:rtl/>
        </w:rPr>
        <w:t>הרשות</w:t>
      </w:r>
      <w:r w:rsidRPr="00417BFD">
        <w:rPr>
          <w:rtl/>
        </w:rPr>
        <w:t xml:space="preserve"> </w:t>
      </w:r>
      <w:r w:rsidRPr="00417BFD">
        <w:rPr>
          <w:rFonts w:hint="cs"/>
          <w:rtl/>
        </w:rPr>
        <w:t>לשחרור</w:t>
      </w:r>
      <w:r w:rsidRPr="00417BFD">
        <w:rPr>
          <w:rtl/>
        </w:rPr>
        <w:t xml:space="preserve"> </w:t>
      </w:r>
      <w:r w:rsidRPr="00417BFD">
        <w:rPr>
          <w:rFonts w:hint="cs"/>
          <w:rtl/>
        </w:rPr>
        <w:t>כספים</w:t>
      </w:r>
      <w:r w:rsidRPr="00417BFD">
        <w:rPr>
          <w:rtl/>
        </w:rPr>
        <w:t xml:space="preserve"> </w:t>
      </w:r>
      <w:r w:rsidRPr="00417BFD">
        <w:rPr>
          <w:rFonts w:hint="cs"/>
          <w:rtl/>
        </w:rPr>
        <w:t>בשלבי</w:t>
      </w:r>
      <w:r w:rsidRPr="00417BFD">
        <w:rPr>
          <w:rtl/>
        </w:rPr>
        <w:t xml:space="preserve"> </w:t>
      </w:r>
      <w:r w:rsidRPr="00417BFD">
        <w:rPr>
          <w:rFonts w:hint="cs"/>
          <w:rtl/>
        </w:rPr>
        <w:t>הבניה</w:t>
      </w:r>
      <w:r w:rsidRPr="00417BFD">
        <w:rPr>
          <w:rtl/>
        </w:rPr>
        <w:t xml:space="preserve"> </w:t>
      </w:r>
      <w:r w:rsidRPr="00417BFD">
        <w:rPr>
          <w:rFonts w:hint="cs"/>
          <w:rtl/>
        </w:rPr>
        <w:t>השונים</w:t>
      </w:r>
      <w:r w:rsidRPr="00417BFD">
        <w:rPr>
          <w:rtl/>
        </w:rPr>
        <w:t xml:space="preserve"> </w:t>
      </w:r>
    </w:p>
    <w:p w14:paraId="7DE11317" w14:textId="49A15991" w:rsidR="00454178" w:rsidRPr="00417BFD" w:rsidRDefault="00454178" w:rsidP="00F13348">
      <w:pPr>
        <w:pStyle w:val="3"/>
        <w:numPr>
          <w:ilvl w:val="0"/>
          <w:numId w:val="0"/>
        </w:numPr>
        <w:ind w:left="1785" w:right="0"/>
        <w:rPr>
          <w:rtl/>
        </w:rPr>
      </w:pPr>
      <w:r w:rsidRPr="00417BFD">
        <w:rPr>
          <w:rFonts w:hint="cs"/>
          <w:rtl/>
        </w:rPr>
        <w:t>הרשות</w:t>
      </w:r>
      <w:r w:rsidRPr="00417BFD">
        <w:rPr>
          <w:rtl/>
        </w:rPr>
        <w:t xml:space="preserve"> </w:t>
      </w:r>
      <w:r w:rsidRPr="00417BFD">
        <w:rPr>
          <w:rFonts w:hint="cs"/>
          <w:rtl/>
        </w:rPr>
        <w:t>פונה</w:t>
      </w:r>
      <w:r w:rsidRPr="00417BFD">
        <w:rPr>
          <w:rtl/>
        </w:rPr>
        <w:t xml:space="preserve"> </w:t>
      </w:r>
      <w:r w:rsidRPr="00417BFD">
        <w:rPr>
          <w:rFonts w:hint="cs"/>
          <w:rtl/>
        </w:rPr>
        <w:t>בבקשה</w:t>
      </w:r>
      <w:r w:rsidRPr="00417BFD">
        <w:rPr>
          <w:rtl/>
        </w:rPr>
        <w:t xml:space="preserve"> </w:t>
      </w:r>
      <w:r w:rsidRPr="00417BFD">
        <w:rPr>
          <w:rFonts w:hint="cs"/>
          <w:rtl/>
        </w:rPr>
        <w:t>לשחרור</w:t>
      </w:r>
      <w:r w:rsidRPr="00417BFD">
        <w:rPr>
          <w:rtl/>
        </w:rPr>
        <w:t xml:space="preserve"> </w:t>
      </w:r>
      <w:r w:rsidRPr="00417BFD">
        <w:rPr>
          <w:rFonts w:hint="cs"/>
          <w:rtl/>
        </w:rPr>
        <w:t>כספים</w:t>
      </w:r>
      <w:r w:rsidRPr="00417BFD">
        <w:rPr>
          <w:rtl/>
        </w:rPr>
        <w:t xml:space="preserve">  </w:t>
      </w:r>
      <w:r w:rsidRPr="00417BFD">
        <w:rPr>
          <w:rFonts w:hint="cs"/>
          <w:rtl/>
        </w:rPr>
        <w:t>ומצרפת</w:t>
      </w:r>
      <w:r w:rsidRPr="00417BFD">
        <w:rPr>
          <w:rtl/>
        </w:rPr>
        <w:t xml:space="preserve"> </w:t>
      </w:r>
      <w:r w:rsidRPr="00417BFD">
        <w:rPr>
          <w:rFonts w:hint="cs"/>
          <w:rtl/>
        </w:rPr>
        <w:t>את</w:t>
      </w:r>
      <w:r w:rsidRPr="00417BFD">
        <w:rPr>
          <w:rtl/>
        </w:rPr>
        <w:t xml:space="preserve"> </w:t>
      </w:r>
      <w:r w:rsidRPr="00417BFD">
        <w:rPr>
          <w:rFonts w:hint="cs"/>
          <w:rtl/>
        </w:rPr>
        <w:t>המסמכים</w:t>
      </w:r>
      <w:r w:rsidRPr="00417BFD">
        <w:rPr>
          <w:rtl/>
        </w:rPr>
        <w:t xml:space="preserve"> </w:t>
      </w:r>
      <w:r w:rsidRPr="00417BFD">
        <w:rPr>
          <w:rFonts w:hint="cs"/>
          <w:rtl/>
        </w:rPr>
        <w:t>הנדרשים</w:t>
      </w:r>
      <w:r w:rsidRPr="00417BFD">
        <w:rPr>
          <w:rtl/>
        </w:rPr>
        <w:t xml:space="preserve"> </w:t>
      </w:r>
      <w:r w:rsidRPr="00417BFD">
        <w:rPr>
          <w:rFonts w:hint="cs"/>
          <w:rtl/>
        </w:rPr>
        <w:t>עפ</w:t>
      </w:r>
      <w:r w:rsidRPr="00417BFD">
        <w:rPr>
          <w:rtl/>
        </w:rPr>
        <w:t>"</w:t>
      </w:r>
      <w:r w:rsidRPr="00417BFD">
        <w:rPr>
          <w:rFonts w:hint="cs"/>
          <w:rtl/>
        </w:rPr>
        <w:t>י</w:t>
      </w:r>
      <w:r w:rsidRPr="00417BFD">
        <w:rPr>
          <w:rtl/>
        </w:rPr>
        <w:t xml:space="preserve"> </w:t>
      </w:r>
      <w:r w:rsidRPr="00417BFD">
        <w:rPr>
          <w:rFonts w:hint="cs"/>
          <w:rtl/>
        </w:rPr>
        <w:t>הנוהל</w:t>
      </w:r>
      <w:r w:rsidRPr="00417BFD">
        <w:rPr>
          <w:rtl/>
        </w:rPr>
        <w:t xml:space="preserve"> , </w:t>
      </w:r>
      <w:r w:rsidR="00781481">
        <w:rPr>
          <w:rFonts w:hint="cs"/>
          <w:rtl/>
        </w:rPr>
        <w:t xml:space="preserve">אגף </w:t>
      </w:r>
      <w:r w:rsidRPr="00417BFD">
        <w:rPr>
          <w:rFonts w:hint="cs"/>
          <w:rtl/>
        </w:rPr>
        <w:t>ה</w:t>
      </w:r>
      <w:r w:rsidR="00924F03">
        <w:rPr>
          <w:rFonts w:hint="cs"/>
          <w:rtl/>
        </w:rPr>
        <w:t>בינוי ותקצוב</w:t>
      </w:r>
      <w:r w:rsidRPr="00417BFD">
        <w:rPr>
          <w:rtl/>
        </w:rPr>
        <w:t xml:space="preserve"> </w:t>
      </w:r>
      <w:r w:rsidRPr="00417BFD">
        <w:rPr>
          <w:rFonts w:hint="cs"/>
          <w:rtl/>
        </w:rPr>
        <w:t>בודק</w:t>
      </w:r>
      <w:r w:rsidRPr="00417BFD">
        <w:rPr>
          <w:rtl/>
        </w:rPr>
        <w:t xml:space="preserve"> </w:t>
      </w:r>
      <w:r w:rsidRPr="00417BFD">
        <w:rPr>
          <w:rFonts w:hint="cs"/>
          <w:rtl/>
        </w:rPr>
        <w:t>את</w:t>
      </w:r>
      <w:r w:rsidRPr="00417BFD">
        <w:rPr>
          <w:rtl/>
        </w:rPr>
        <w:t xml:space="preserve"> </w:t>
      </w:r>
      <w:r w:rsidRPr="00417BFD">
        <w:rPr>
          <w:rFonts w:hint="cs"/>
          <w:rtl/>
        </w:rPr>
        <w:t>המסמכים</w:t>
      </w:r>
      <w:r w:rsidRPr="00417BFD">
        <w:rPr>
          <w:rtl/>
        </w:rPr>
        <w:t xml:space="preserve"> </w:t>
      </w:r>
      <w:r w:rsidRPr="00417BFD">
        <w:rPr>
          <w:rFonts w:hint="cs"/>
          <w:rtl/>
        </w:rPr>
        <w:t>ואם</w:t>
      </w:r>
      <w:r w:rsidRPr="00417BFD">
        <w:rPr>
          <w:rtl/>
        </w:rPr>
        <w:t xml:space="preserve"> </w:t>
      </w:r>
      <w:r w:rsidRPr="00417BFD">
        <w:rPr>
          <w:rFonts w:hint="cs"/>
          <w:rtl/>
        </w:rPr>
        <w:t>תקין</w:t>
      </w:r>
      <w:r w:rsidRPr="00417BFD">
        <w:rPr>
          <w:rtl/>
        </w:rPr>
        <w:t xml:space="preserve"> </w:t>
      </w:r>
      <w:r w:rsidRPr="00417BFD">
        <w:rPr>
          <w:rFonts w:hint="cs"/>
          <w:rtl/>
        </w:rPr>
        <w:t>ממשיך</w:t>
      </w:r>
      <w:r w:rsidRPr="00417BFD">
        <w:rPr>
          <w:rtl/>
        </w:rPr>
        <w:t xml:space="preserve"> </w:t>
      </w:r>
      <w:r w:rsidRPr="00417BFD">
        <w:rPr>
          <w:rFonts w:hint="cs"/>
          <w:rtl/>
        </w:rPr>
        <w:t>תהליך</w:t>
      </w:r>
      <w:r w:rsidRPr="00417BFD">
        <w:rPr>
          <w:rtl/>
        </w:rPr>
        <w:t xml:space="preserve"> </w:t>
      </w:r>
      <w:r w:rsidRPr="00417BFD">
        <w:rPr>
          <w:rFonts w:hint="cs"/>
          <w:rtl/>
        </w:rPr>
        <w:t>של</w:t>
      </w:r>
      <w:r w:rsidRPr="00417BFD">
        <w:rPr>
          <w:rtl/>
        </w:rPr>
        <w:t xml:space="preserve"> </w:t>
      </w:r>
      <w:r w:rsidRPr="00417BFD">
        <w:rPr>
          <w:rFonts w:hint="cs"/>
          <w:rtl/>
        </w:rPr>
        <w:t>תשלום</w:t>
      </w:r>
      <w:r w:rsidRPr="00417BFD">
        <w:rPr>
          <w:rtl/>
        </w:rPr>
        <w:t xml:space="preserve"> .</w:t>
      </w:r>
    </w:p>
    <w:p w14:paraId="3EA65F67" w14:textId="0C881E0C" w:rsidR="00454178" w:rsidRPr="00417BFD" w:rsidRDefault="00454178" w:rsidP="00F13348">
      <w:pPr>
        <w:pStyle w:val="3"/>
        <w:numPr>
          <w:ilvl w:val="0"/>
          <w:numId w:val="0"/>
        </w:numPr>
        <w:ind w:left="1785" w:right="0"/>
      </w:pPr>
      <w:r w:rsidRPr="00417BFD">
        <w:rPr>
          <w:rFonts w:hint="cs"/>
          <w:rtl/>
        </w:rPr>
        <w:t>תהליך</w:t>
      </w:r>
      <w:r w:rsidRPr="00417BFD">
        <w:rPr>
          <w:rtl/>
        </w:rPr>
        <w:t xml:space="preserve"> </w:t>
      </w:r>
      <w:r w:rsidRPr="00417BFD">
        <w:rPr>
          <w:rFonts w:hint="cs"/>
          <w:rtl/>
        </w:rPr>
        <w:t>התשלום</w:t>
      </w:r>
      <w:r w:rsidRPr="00417BFD">
        <w:rPr>
          <w:rtl/>
        </w:rPr>
        <w:t xml:space="preserve"> </w:t>
      </w:r>
      <w:r w:rsidRPr="00417BFD">
        <w:rPr>
          <w:rFonts w:hint="cs"/>
          <w:rtl/>
        </w:rPr>
        <w:t>כרגע</w:t>
      </w:r>
      <w:r w:rsidRPr="00417BFD">
        <w:rPr>
          <w:rtl/>
        </w:rPr>
        <w:t xml:space="preserve"> </w:t>
      </w:r>
      <w:r w:rsidRPr="00417BFD">
        <w:rPr>
          <w:rFonts w:hint="cs"/>
          <w:rtl/>
        </w:rPr>
        <w:t>ממשיך</w:t>
      </w:r>
      <w:r w:rsidRPr="00417BFD">
        <w:rPr>
          <w:rtl/>
        </w:rPr>
        <w:t xml:space="preserve"> </w:t>
      </w:r>
      <w:r w:rsidRPr="00417BFD">
        <w:rPr>
          <w:rFonts w:hint="cs"/>
          <w:rtl/>
        </w:rPr>
        <w:t>להתבצע</w:t>
      </w:r>
      <w:r w:rsidRPr="00417BFD">
        <w:rPr>
          <w:rtl/>
        </w:rPr>
        <w:t xml:space="preserve"> </w:t>
      </w:r>
      <w:r w:rsidRPr="00417BFD">
        <w:rPr>
          <w:rFonts w:hint="cs"/>
          <w:rtl/>
        </w:rPr>
        <w:t>ב</w:t>
      </w:r>
      <w:r w:rsidRPr="00417BFD">
        <w:rPr>
          <w:rtl/>
        </w:rPr>
        <w:t xml:space="preserve"> </w:t>
      </w:r>
      <w:r w:rsidRPr="00417BFD">
        <w:t xml:space="preserve">mf </w:t>
      </w:r>
      <w:ins w:id="417" w:author="Efrat Shelach-Yeshurun" w:date="2019-03-07T11:12:00Z">
        <w:r w:rsidR="00B41AC8">
          <w:rPr>
            <w:rFonts w:hint="cs"/>
            <w:rtl/>
          </w:rPr>
          <w:t xml:space="preserve"> ויוחלף ע"י המערכת החדשה.</w:t>
        </w:r>
      </w:ins>
      <w:del w:id="418" w:author="Efrat Shelach-Yeshurun" w:date="2019-03-07T11:12:00Z">
        <w:r w:rsidRPr="00417BFD" w:rsidDel="00B41AC8">
          <w:rPr>
            <w:rtl/>
          </w:rPr>
          <w:delText>.</w:delText>
        </w:r>
        <w:r w:rsidR="00A6700A" w:rsidDel="00B41AC8">
          <w:rPr>
            <w:rFonts w:hint="cs"/>
            <w:rtl/>
          </w:rPr>
          <w:delText xml:space="preserve"> </w:delText>
        </w:r>
        <w:r w:rsidRPr="00417BFD" w:rsidDel="00B41AC8">
          <w:rPr>
            <w:rtl/>
          </w:rPr>
          <w:delText xml:space="preserve"> </w:delText>
        </w:r>
      </w:del>
    </w:p>
    <w:p w14:paraId="0FA6CA9D" w14:textId="77777777" w:rsidR="00454178" w:rsidRDefault="00454178" w:rsidP="00F13348">
      <w:pPr>
        <w:pStyle w:val="3"/>
        <w:numPr>
          <w:ilvl w:val="0"/>
          <w:numId w:val="0"/>
        </w:numPr>
        <w:ind w:left="1785" w:right="0"/>
        <w:rPr>
          <w:rtl/>
        </w:rPr>
      </w:pPr>
    </w:p>
    <w:p w14:paraId="0CB7947F" w14:textId="4C9545E5" w:rsidR="00454178" w:rsidRDefault="00454178" w:rsidP="00CE4098">
      <w:pPr>
        <w:pStyle w:val="4"/>
      </w:pPr>
      <w:r>
        <w:rPr>
          <w:rFonts w:hint="cs"/>
          <w:rtl/>
        </w:rPr>
        <w:t>מערכת מסגרות ארגונית (מוסדות)</w:t>
      </w:r>
    </w:p>
    <w:p w14:paraId="79C88D19" w14:textId="77777777" w:rsidR="00454178" w:rsidRPr="00454178" w:rsidRDefault="00454178" w:rsidP="00F13348">
      <w:pPr>
        <w:pStyle w:val="3"/>
        <w:numPr>
          <w:ilvl w:val="0"/>
          <w:numId w:val="0"/>
        </w:numPr>
        <w:ind w:left="1785" w:right="0"/>
        <w:rPr>
          <w:rtl/>
        </w:rPr>
      </w:pPr>
      <w:r w:rsidRPr="00607D32">
        <w:rPr>
          <w:rFonts w:hint="cs"/>
          <w:rtl/>
        </w:rPr>
        <w:t xml:space="preserve">חלק ממערכת זו כתובה בטכנולוגית </w:t>
      </w:r>
      <w:r w:rsidRPr="00607D32">
        <w:t xml:space="preserve">.net </w:t>
      </w:r>
      <w:r w:rsidRPr="00607D32">
        <w:rPr>
          <w:rFonts w:hint="cs"/>
          <w:rtl/>
        </w:rPr>
        <w:t xml:space="preserve"> בסיס נתונים אורקל, וחלק ב </w:t>
      </w:r>
      <w:r w:rsidRPr="00607D32">
        <w:t>MF</w:t>
      </w:r>
    </w:p>
    <w:p w14:paraId="1DD9E46E" w14:textId="77777777" w:rsidR="00454178" w:rsidRPr="00454178" w:rsidRDefault="00454178" w:rsidP="00F13348">
      <w:pPr>
        <w:pStyle w:val="3"/>
        <w:numPr>
          <w:ilvl w:val="0"/>
          <w:numId w:val="0"/>
        </w:numPr>
        <w:ind w:left="1785" w:right="0"/>
        <w:rPr>
          <w:rtl/>
        </w:rPr>
      </w:pPr>
      <w:r w:rsidRPr="00607D32">
        <w:rPr>
          <w:rFonts w:hint="cs"/>
          <w:rtl/>
        </w:rPr>
        <w:t>המערכת</w:t>
      </w:r>
      <w:r w:rsidRPr="00607D32">
        <w:rPr>
          <w:rtl/>
        </w:rPr>
        <w:t xml:space="preserve"> </w:t>
      </w:r>
      <w:r w:rsidRPr="00607D32">
        <w:rPr>
          <w:rFonts w:hint="cs"/>
          <w:rtl/>
        </w:rPr>
        <w:t>מנהלת</w:t>
      </w:r>
      <w:r w:rsidRPr="00607D32">
        <w:rPr>
          <w:rtl/>
        </w:rPr>
        <w:t xml:space="preserve"> </w:t>
      </w:r>
      <w:r w:rsidRPr="00607D32">
        <w:rPr>
          <w:rFonts w:hint="cs"/>
          <w:rtl/>
        </w:rPr>
        <w:t>פרטים</w:t>
      </w:r>
      <w:r w:rsidRPr="00607D32">
        <w:rPr>
          <w:rtl/>
        </w:rPr>
        <w:t xml:space="preserve"> </w:t>
      </w:r>
      <w:proofErr w:type="spellStart"/>
      <w:r w:rsidRPr="00607D32">
        <w:rPr>
          <w:rFonts w:hint="cs"/>
          <w:rtl/>
        </w:rPr>
        <w:t>מינהליים</w:t>
      </w:r>
      <w:proofErr w:type="spellEnd"/>
      <w:r w:rsidRPr="00607D32">
        <w:rPr>
          <w:rFonts w:hint="cs"/>
          <w:rtl/>
        </w:rPr>
        <w:t xml:space="preserve"> על</w:t>
      </w:r>
      <w:r w:rsidRPr="00607D32">
        <w:rPr>
          <w:rtl/>
        </w:rPr>
        <w:t xml:space="preserve"> </w:t>
      </w:r>
      <w:r w:rsidRPr="00607D32">
        <w:rPr>
          <w:rFonts w:hint="cs"/>
          <w:rtl/>
        </w:rPr>
        <w:t>כל</w:t>
      </w:r>
      <w:r w:rsidRPr="00607D32">
        <w:rPr>
          <w:rtl/>
        </w:rPr>
        <w:t xml:space="preserve"> </w:t>
      </w:r>
      <w:r w:rsidRPr="00607D32">
        <w:rPr>
          <w:rFonts w:hint="cs"/>
          <w:rtl/>
        </w:rPr>
        <w:t>מוסדות</w:t>
      </w:r>
      <w:r w:rsidRPr="00607D32">
        <w:rPr>
          <w:rtl/>
        </w:rPr>
        <w:t xml:space="preserve"> </w:t>
      </w:r>
      <w:r w:rsidRPr="00607D32">
        <w:rPr>
          <w:rFonts w:hint="cs"/>
          <w:rtl/>
        </w:rPr>
        <w:t>החינוך</w:t>
      </w:r>
      <w:r w:rsidRPr="00607D32">
        <w:rPr>
          <w:rtl/>
        </w:rPr>
        <w:t xml:space="preserve"> </w:t>
      </w:r>
      <w:r w:rsidRPr="00607D32">
        <w:rPr>
          <w:rFonts w:hint="cs"/>
          <w:rtl/>
        </w:rPr>
        <w:t>השונים ומסגרות ארגוניות נוספות כגון מרכזי הדרכה.</w:t>
      </w:r>
    </w:p>
    <w:p w14:paraId="4B1D1C9D" w14:textId="77777777" w:rsidR="00454178" w:rsidRDefault="00454178" w:rsidP="00F13348">
      <w:pPr>
        <w:pStyle w:val="3"/>
        <w:numPr>
          <w:ilvl w:val="0"/>
          <w:numId w:val="0"/>
        </w:numPr>
        <w:ind w:left="1785" w:right="0"/>
        <w:rPr>
          <w:b/>
          <w:bCs/>
          <w:rtl/>
        </w:rPr>
      </w:pPr>
    </w:p>
    <w:p w14:paraId="36DF85E8" w14:textId="77777777" w:rsidR="00454178" w:rsidRDefault="00454178" w:rsidP="00CE4098">
      <w:pPr>
        <w:pStyle w:val="4"/>
      </w:pPr>
      <w:r>
        <w:rPr>
          <w:rFonts w:hint="cs"/>
          <w:rtl/>
        </w:rPr>
        <w:t>מערכת תלמידים</w:t>
      </w:r>
    </w:p>
    <w:p w14:paraId="3820EB13" w14:textId="77777777" w:rsidR="00454178" w:rsidRPr="00454178" w:rsidRDefault="00454178" w:rsidP="00F13348">
      <w:pPr>
        <w:pStyle w:val="3"/>
        <w:numPr>
          <w:ilvl w:val="0"/>
          <w:numId w:val="0"/>
        </w:numPr>
        <w:ind w:left="1785" w:right="0"/>
      </w:pPr>
      <w:r>
        <w:rPr>
          <w:rFonts w:hint="cs"/>
          <w:rtl/>
        </w:rPr>
        <w:t xml:space="preserve">כיום </w:t>
      </w:r>
      <w:r w:rsidRPr="001D59DB">
        <w:rPr>
          <w:rFonts w:hint="cs"/>
          <w:rtl/>
        </w:rPr>
        <w:t>מערכת</w:t>
      </w:r>
      <w:r w:rsidRPr="001D59DB">
        <w:rPr>
          <w:rtl/>
        </w:rPr>
        <w:t xml:space="preserve"> </w:t>
      </w:r>
      <w:r w:rsidRPr="001D59DB">
        <w:rPr>
          <w:rFonts w:hint="cs"/>
          <w:rtl/>
        </w:rPr>
        <w:t xml:space="preserve">זו </w:t>
      </w:r>
      <w:r>
        <w:rPr>
          <w:rFonts w:hint="cs"/>
          <w:rtl/>
        </w:rPr>
        <w:t>מנו</w:t>
      </w:r>
      <w:r w:rsidRPr="001D59DB">
        <w:rPr>
          <w:rFonts w:hint="cs"/>
          <w:rtl/>
        </w:rPr>
        <w:t>הלת ב</w:t>
      </w:r>
      <w:r w:rsidRPr="001D59DB">
        <w:t xml:space="preserve">mf </w:t>
      </w:r>
      <w:r w:rsidRPr="001D59DB">
        <w:rPr>
          <w:rFonts w:hint="cs"/>
          <w:rtl/>
        </w:rPr>
        <w:t xml:space="preserve"> אך  </w:t>
      </w:r>
      <w:r w:rsidRPr="001D59DB">
        <w:rPr>
          <w:rtl/>
        </w:rPr>
        <w:t>יש שיקוף  מידע של שיבוצי התלמידים לאורקל</w:t>
      </w:r>
    </w:p>
    <w:p w14:paraId="61E710EA" w14:textId="77777777" w:rsidR="00454178" w:rsidRPr="00454178" w:rsidRDefault="00454178" w:rsidP="00F13348">
      <w:pPr>
        <w:pStyle w:val="3"/>
        <w:numPr>
          <w:ilvl w:val="0"/>
          <w:numId w:val="0"/>
        </w:numPr>
        <w:ind w:left="1785" w:right="0"/>
        <w:rPr>
          <w:rtl/>
        </w:rPr>
      </w:pPr>
      <w:r w:rsidRPr="001D59DB">
        <w:rPr>
          <w:rFonts w:hint="cs"/>
          <w:rtl/>
        </w:rPr>
        <w:t>המערכת מנהלת</w:t>
      </w:r>
      <w:r w:rsidRPr="001D59DB">
        <w:rPr>
          <w:rtl/>
        </w:rPr>
        <w:t xml:space="preserve"> </w:t>
      </w:r>
      <w:r w:rsidRPr="001D59DB">
        <w:rPr>
          <w:rFonts w:hint="cs"/>
          <w:rtl/>
        </w:rPr>
        <w:t>את</w:t>
      </w:r>
      <w:r w:rsidRPr="001D59DB">
        <w:rPr>
          <w:rtl/>
        </w:rPr>
        <w:t xml:space="preserve"> </w:t>
      </w:r>
      <w:r w:rsidRPr="001D59DB">
        <w:rPr>
          <w:rFonts w:hint="cs"/>
          <w:rtl/>
        </w:rPr>
        <w:t>המידע</w:t>
      </w:r>
      <w:r w:rsidRPr="001D59DB">
        <w:rPr>
          <w:rtl/>
        </w:rPr>
        <w:t xml:space="preserve"> </w:t>
      </w:r>
      <w:r w:rsidRPr="001D59DB">
        <w:rPr>
          <w:rFonts w:hint="cs"/>
          <w:rtl/>
        </w:rPr>
        <w:t>על</w:t>
      </w:r>
      <w:r w:rsidRPr="001D59DB">
        <w:rPr>
          <w:rtl/>
        </w:rPr>
        <w:t xml:space="preserve"> </w:t>
      </w:r>
      <w:r w:rsidRPr="001D59DB">
        <w:rPr>
          <w:rFonts w:hint="cs"/>
          <w:rtl/>
        </w:rPr>
        <w:t>התלמידים</w:t>
      </w:r>
      <w:r w:rsidRPr="001D59DB">
        <w:rPr>
          <w:rtl/>
        </w:rPr>
        <w:t xml:space="preserve"> </w:t>
      </w:r>
      <w:r w:rsidRPr="001D59DB">
        <w:rPr>
          <w:rFonts w:hint="cs"/>
          <w:rtl/>
        </w:rPr>
        <w:t>הלומדים</w:t>
      </w:r>
      <w:r w:rsidRPr="001D59DB">
        <w:rPr>
          <w:rtl/>
        </w:rPr>
        <w:t xml:space="preserve"> </w:t>
      </w:r>
      <w:r w:rsidRPr="001D59DB">
        <w:rPr>
          <w:rFonts w:hint="cs"/>
          <w:rtl/>
        </w:rPr>
        <w:t>במוסדות</w:t>
      </w:r>
      <w:r w:rsidRPr="001D59DB">
        <w:rPr>
          <w:rtl/>
        </w:rPr>
        <w:t xml:space="preserve"> </w:t>
      </w:r>
      <w:r w:rsidRPr="001D59DB">
        <w:rPr>
          <w:rFonts w:hint="cs"/>
          <w:rtl/>
        </w:rPr>
        <w:t>החינוך</w:t>
      </w:r>
      <w:r w:rsidRPr="001D59DB">
        <w:rPr>
          <w:rtl/>
        </w:rPr>
        <w:t>.</w:t>
      </w:r>
    </w:p>
    <w:p w14:paraId="7880D91D" w14:textId="77777777" w:rsidR="00454178" w:rsidRPr="00454178" w:rsidRDefault="00454178" w:rsidP="00F13348">
      <w:pPr>
        <w:pStyle w:val="3"/>
        <w:numPr>
          <w:ilvl w:val="0"/>
          <w:numId w:val="0"/>
        </w:numPr>
        <w:ind w:left="1785" w:right="0"/>
        <w:rPr>
          <w:rtl/>
        </w:rPr>
      </w:pPr>
      <w:r>
        <w:rPr>
          <w:rFonts w:hint="cs"/>
          <w:rtl/>
        </w:rPr>
        <w:t>ייתכן כי בעתיד תעבור מערכת זו לטכנולוגיה מתקדמת יותר. יש לאפיין את הממשקים עם המערכת כך שלא יהיו תלויי טכנולוגיה. בעת המימוש ימומשו עפ"י הטכנולוגיה העדכנית בה תהיה המערכת במועד המימוש.</w:t>
      </w:r>
    </w:p>
    <w:p w14:paraId="02163443" w14:textId="77777777" w:rsidR="00454178" w:rsidRPr="00932271" w:rsidRDefault="00454178" w:rsidP="00F13348">
      <w:pPr>
        <w:pStyle w:val="42"/>
        <w:ind w:left="1814" w:right="0" w:firstLine="0"/>
        <w:rPr>
          <w:rtl/>
        </w:rPr>
      </w:pPr>
    </w:p>
    <w:p w14:paraId="28DF923B" w14:textId="77777777" w:rsidR="00454178" w:rsidRDefault="00454178" w:rsidP="00CE4098">
      <w:pPr>
        <w:pStyle w:val="4"/>
      </w:pPr>
      <w:r>
        <w:rPr>
          <w:rFonts w:hint="cs"/>
          <w:rtl/>
        </w:rPr>
        <w:lastRenderedPageBreak/>
        <w:t>מערכת מרכבה</w:t>
      </w:r>
    </w:p>
    <w:p w14:paraId="23F9BB80" w14:textId="77777777" w:rsidR="00454178" w:rsidRDefault="00454178" w:rsidP="00F13348">
      <w:pPr>
        <w:pStyle w:val="3"/>
        <w:numPr>
          <w:ilvl w:val="0"/>
          <w:numId w:val="0"/>
        </w:numPr>
        <w:ind w:left="1785" w:right="0"/>
        <w:rPr>
          <w:rtl/>
        </w:rPr>
      </w:pPr>
      <w:r>
        <w:rPr>
          <w:rFonts w:hint="cs"/>
          <w:rtl/>
        </w:rPr>
        <w:t>מערכת של משרד האוצר, שמנהלת את הנושא התקציבי, כולל בקשות ותשלומים.</w:t>
      </w:r>
      <w:r>
        <w:t xml:space="preserve">  </w:t>
      </w:r>
      <w:r>
        <w:rPr>
          <w:rFonts w:hint="cs"/>
          <w:rtl/>
        </w:rPr>
        <w:t xml:space="preserve"> מבוססת </w:t>
      </w:r>
      <w:r>
        <w:rPr>
          <w:rFonts w:hint="cs"/>
        </w:rPr>
        <w:t>SAP</w:t>
      </w:r>
      <w:r>
        <w:rPr>
          <w:rFonts w:hint="cs"/>
          <w:rtl/>
        </w:rPr>
        <w:t>.</w:t>
      </w:r>
    </w:p>
    <w:p w14:paraId="3E9AF4B8" w14:textId="77777777" w:rsidR="00454178" w:rsidRDefault="00454178" w:rsidP="00F13348">
      <w:pPr>
        <w:pStyle w:val="3"/>
        <w:numPr>
          <w:ilvl w:val="0"/>
          <w:numId w:val="0"/>
        </w:numPr>
        <w:ind w:left="1785" w:right="0"/>
      </w:pPr>
      <w:r>
        <w:rPr>
          <w:rFonts w:hint="cs"/>
          <w:rtl/>
        </w:rPr>
        <w:t>יש לבנות את הממשקים הבאים, וכן לאפיין אם יש צורך בעוד ממשקים:</w:t>
      </w:r>
    </w:p>
    <w:p w14:paraId="59AAFACD" w14:textId="4B428259" w:rsidR="00454178" w:rsidRDefault="00454178" w:rsidP="00F13348">
      <w:pPr>
        <w:pStyle w:val="3"/>
        <w:numPr>
          <w:ilvl w:val="0"/>
          <w:numId w:val="77"/>
        </w:numPr>
        <w:ind w:right="0"/>
      </w:pPr>
      <w:r>
        <w:rPr>
          <w:rFonts w:hint="cs"/>
          <w:rtl/>
        </w:rPr>
        <w:t xml:space="preserve">פתיחת </w:t>
      </w:r>
      <w:r>
        <w:t>WBS</w:t>
      </w:r>
      <w:ins w:id="419" w:author="Efrat Shelach-Yeshurun" w:date="2019-03-07T11:19:00Z">
        <w:r w:rsidR="005770EB">
          <w:rPr>
            <w:rFonts w:hint="cs"/>
            <w:rtl/>
          </w:rPr>
          <w:t xml:space="preserve"> </w:t>
        </w:r>
        <w:r w:rsidR="005770EB">
          <w:rPr>
            <w:rtl/>
          </w:rPr>
          <w:t>–</w:t>
        </w:r>
        <w:r w:rsidR="005770EB">
          <w:rPr>
            <w:rFonts w:hint="cs"/>
            <w:rtl/>
          </w:rPr>
          <w:t xml:space="preserve"> ממשק </w:t>
        </w:r>
        <w:proofErr w:type="spellStart"/>
        <w:r w:rsidR="005770EB">
          <w:rPr>
            <w:rFonts w:hint="cs"/>
            <w:rtl/>
          </w:rPr>
          <w:t>אוןליין</w:t>
        </w:r>
      </w:ins>
      <w:proofErr w:type="spellEnd"/>
    </w:p>
    <w:p w14:paraId="0F648103" w14:textId="77777777" w:rsidR="00454178" w:rsidRDefault="00454178" w:rsidP="00F13348">
      <w:pPr>
        <w:pStyle w:val="3"/>
        <w:numPr>
          <w:ilvl w:val="0"/>
          <w:numId w:val="77"/>
        </w:numPr>
        <w:ind w:right="0"/>
      </w:pPr>
      <w:r>
        <w:rPr>
          <w:rFonts w:hint="cs"/>
          <w:rtl/>
        </w:rPr>
        <w:t>פתיחת התחייבויות/הרשאות (במינוח של מרכבה זה נקרא בקשות)</w:t>
      </w:r>
    </w:p>
    <w:p w14:paraId="1DB61134" w14:textId="77777777" w:rsidR="00454178" w:rsidRDefault="00454178" w:rsidP="00F13348">
      <w:pPr>
        <w:pStyle w:val="3"/>
        <w:numPr>
          <w:ilvl w:val="0"/>
          <w:numId w:val="77"/>
        </w:numPr>
        <w:ind w:right="0"/>
      </w:pPr>
      <w:r>
        <w:rPr>
          <w:rFonts w:hint="cs"/>
          <w:rtl/>
        </w:rPr>
        <w:t>היזון חוזר לבקשות</w:t>
      </w:r>
    </w:p>
    <w:p w14:paraId="6CBECBCF" w14:textId="118FD4C8" w:rsidR="00454178" w:rsidRDefault="00454178" w:rsidP="00F13348">
      <w:pPr>
        <w:pStyle w:val="3"/>
        <w:numPr>
          <w:ilvl w:val="0"/>
          <w:numId w:val="77"/>
        </w:numPr>
        <w:ind w:right="0"/>
      </w:pPr>
      <w:r>
        <w:rPr>
          <w:rFonts w:hint="cs"/>
          <w:rtl/>
        </w:rPr>
        <w:t>עדכון סטטוסים של בקשות ממרכבה ל</w:t>
      </w:r>
      <w:r w:rsidR="00924F03">
        <w:rPr>
          <w:rFonts w:hint="cs"/>
          <w:rtl/>
        </w:rPr>
        <w:t>בינוי ותקצוב</w:t>
      </w:r>
    </w:p>
    <w:p w14:paraId="6E9DAED2" w14:textId="77777777" w:rsidR="00454178" w:rsidRDefault="00454178" w:rsidP="00F13348">
      <w:pPr>
        <w:pStyle w:val="3"/>
        <w:numPr>
          <w:ilvl w:val="0"/>
          <w:numId w:val="77"/>
        </w:numPr>
        <w:ind w:right="0"/>
      </w:pPr>
      <w:r>
        <w:rPr>
          <w:rFonts w:hint="cs"/>
          <w:rtl/>
        </w:rPr>
        <w:t>פתיחת תשלומים</w:t>
      </w:r>
    </w:p>
    <w:p w14:paraId="32489A69" w14:textId="77777777" w:rsidR="00454178" w:rsidRDefault="00454178" w:rsidP="00F13348">
      <w:pPr>
        <w:pStyle w:val="3"/>
        <w:numPr>
          <w:ilvl w:val="0"/>
          <w:numId w:val="77"/>
        </w:numPr>
        <w:ind w:right="0"/>
      </w:pPr>
      <w:r>
        <w:rPr>
          <w:rFonts w:hint="cs"/>
          <w:rtl/>
        </w:rPr>
        <w:t>היזון חוזר על תשלומים</w:t>
      </w:r>
    </w:p>
    <w:p w14:paraId="26588C2E" w14:textId="314ABE13" w:rsidR="00454178" w:rsidRDefault="00454178" w:rsidP="00F13348">
      <w:pPr>
        <w:pStyle w:val="42"/>
        <w:ind w:left="2534" w:right="0" w:firstLine="0"/>
        <w:rPr>
          <w:ins w:id="420" w:author="Efrat Shelach-Yeshurun" w:date="2019-03-07T11:18:00Z"/>
          <w:rtl/>
        </w:rPr>
      </w:pPr>
    </w:p>
    <w:p w14:paraId="1B6AB6F2" w14:textId="518F612E" w:rsidR="005770EB" w:rsidRDefault="005770EB" w:rsidP="00F13348">
      <w:pPr>
        <w:pStyle w:val="42"/>
        <w:ind w:left="2534" w:right="0" w:firstLine="0"/>
        <w:rPr>
          <w:ins w:id="421" w:author="Efrat Shelach-Yeshurun" w:date="2019-03-07T11:19:00Z"/>
          <w:b w:val="0"/>
          <w:bCs w:val="0"/>
          <w:rtl/>
        </w:rPr>
      </w:pPr>
      <w:ins w:id="422" w:author="Efrat Shelach-Yeshurun" w:date="2019-03-07T11:18:00Z">
        <w:r w:rsidRPr="005770EB">
          <w:rPr>
            <w:rFonts w:hint="cs"/>
            <w:b w:val="0"/>
            <w:bCs w:val="0"/>
            <w:rtl/>
          </w:rPr>
          <w:t>כל הממשקים המפורטים לעיל כוללים העברת/קבלת נתונים בלבד ללא</w:t>
        </w:r>
      </w:ins>
      <w:ins w:id="423" w:author="Efrat Shelach-Yeshurun" w:date="2019-03-07T11:19:00Z">
        <w:r w:rsidRPr="005770EB">
          <w:rPr>
            <w:rFonts w:hint="cs"/>
            <w:b w:val="0"/>
            <w:bCs w:val="0"/>
            <w:rtl/>
          </w:rPr>
          <w:t xml:space="preserve"> חישוב.</w:t>
        </w:r>
      </w:ins>
    </w:p>
    <w:p w14:paraId="048FFB2E" w14:textId="227F2A6C" w:rsidR="005770EB" w:rsidRDefault="005770EB" w:rsidP="00F13348">
      <w:pPr>
        <w:pStyle w:val="42"/>
        <w:ind w:left="2534" w:right="0" w:firstLine="0"/>
        <w:rPr>
          <w:ins w:id="424" w:author="Efrat Shelach-Yeshurun" w:date="2019-03-07T11:20:00Z"/>
          <w:b w:val="0"/>
          <w:bCs w:val="0"/>
          <w:rtl/>
        </w:rPr>
      </w:pPr>
      <w:ins w:id="425" w:author="Efrat Shelach-Yeshurun" w:date="2019-03-07T11:19:00Z">
        <w:r>
          <w:rPr>
            <w:rFonts w:hint="cs"/>
            <w:b w:val="0"/>
            <w:bCs w:val="0"/>
            <w:rtl/>
          </w:rPr>
          <w:t xml:space="preserve">כל הממשקים </w:t>
        </w:r>
      </w:ins>
      <w:ins w:id="426" w:author="Efrat Shelach-Yeshurun" w:date="2019-03-07T11:20:00Z">
        <w:r>
          <w:rPr>
            <w:rFonts w:hint="cs"/>
            <w:b w:val="0"/>
            <w:bCs w:val="0"/>
            <w:rtl/>
          </w:rPr>
          <w:t xml:space="preserve">למעט ממשק פתיחת </w:t>
        </w:r>
        <w:r>
          <w:rPr>
            <w:rFonts w:hint="cs"/>
            <w:b w:val="0"/>
            <w:bCs w:val="0"/>
          </w:rPr>
          <w:t>WBS</w:t>
        </w:r>
        <w:r>
          <w:rPr>
            <w:rFonts w:hint="cs"/>
            <w:b w:val="0"/>
            <w:bCs w:val="0"/>
            <w:rtl/>
          </w:rPr>
          <w:t xml:space="preserve"> הינם ממשקי אצווה.</w:t>
        </w:r>
      </w:ins>
    </w:p>
    <w:p w14:paraId="038B3486" w14:textId="7381A588" w:rsidR="005770EB" w:rsidRDefault="005770EB" w:rsidP="00F13348">
      <w:pPr>
        <w:pStyle w:val="42"/>
        <w:ind w:left="2534" w:right="0" w:firstLine="0"/>
        <w:rPr>
          <w:ins w:id="427" w:author="Efrat Shelach-Yeshurun" w:date="2019-03-07T11:19:00Z"/>
          <w:b w:val="0"/>
          <w:bCs w:val="0"/>
          <w:rtl/>
        </w:rPr>
      </w:pPr>
      <w:ins w:id="428" w:author="Efrat Shelach-Yeshurun" w:date="2019-03-07T11:20:00Z">
        <w:r>
          <w:rPr>
            <w:rFonts w:hint="cs"/>
            <w:b w:val="0"/>
            <w:bCs w:val="0"/>
            <w:rtl/>
          </w:rPr>
          <w:t>מובהר שמבנה הנתונים תואם את דרישות מרכבה כמפורט בנספח</w:t>
        </w:r>
      </w:ins>
      <w:ins w:id="429" w:author="Efrat Shelach-Yeshurun" w:date="2019-03-07T11:21:00Z">
        <w:r>
          <w:rPr>
            <w:rFonts w:hint="cs"/>
            <w:b w:val="0"/>
            <w:bCs w:val="0"/>
            <w:rtl/>
          </w:rPr>
          <w:t xml:space="preserve"> 2.3.3.5.</w:t>
        </w:r>
      </w:ins>
    </w:p>
    <w:p w14:paraId="0C1B777F" w14:textId="77777777" w:rsidR="005770EB" w:rsidRPr="005770EB" w:rsidRDefault="005770EB" w:rsidP="00F13348">
      <w:pPr>
        <w:pStyle w:val="42"/>
        <w:ind w:left="2534" w:right="0" w:firstLine="0"/>
        <w:rPr>
          <w:b w:val="0"/>
          <w:bCs w:val="0"/>
        </w:rPr>
      </w:pPr>
    </w:p>
    <w:p w14:paraId="2E0698FA" w14:textId="77777777" w:rsidR="00454178" w:rsidRDefault="00454178" w:rsidP="00CE4098">
      <w:pPr>
        <w:pStyle w:val="4"/>
      </w:pPr>
      <w:r>
        <w:rPr>
          <w:rFonts w:hint="cs"/>
          <w:rtl/>
        </w:rPr>
        <w:t>חינוך התיישבותי</w:t>
      </w:r>
    </w:p>
    <w:p w14:paraId="4E27879C" w14:textId="7C283878" w:rsidR="00454178" w:rsidRDefault="00454178" w:rsidP="00F13348">
      <w:pPr>
        <w:pStyle w:val="3"/>
        <w:numPr>
          <w:ilvl w:val="0"/>
          <w:numId w:val="0"/>
        </w:numPr>
        <w:ind w:left="1785" w:right="0"/>
        <w:rPr>
          <w:rtl/>
        </w:rPr>
      </w:pPr>
      <w:r>
        <w:rPr>
          <w:rFonts w:hint="cs"/>
          <w:rtl/>
        </w:rPr>
        <w:t xml:space="preserve">אגף חינוך התיישבותי מתקצב חלק מההתחייבויות/הרשאות שאותן מאשר </w:t>
      </w:r>
      <w:r w:rsidR="00781481">
        <w:rPr>
          <w:rFonts w:hint="cs"/>
          <w:rtl/>
        </w:rPr>
        <w:t xml:space="preserve">אגף </w:t>
      </w:r>
      <w:r>
        <w:rPr>
          <w:rFonts w:hint="cs"/>
          <w:rtl/>
        </w:rPr>
        <w:t>ה</w:t>
      </w:r>
      <w:r w:rsidR="00924F03">
        <w:rPr>
          <w:rFonts w:hint="cs"/>
          <w:rtl/>
        </w:rPr>
        <w:t>בינוי ותקצוב</w:t>
      </w:r>
      <w:r>
        <w:rPr>
          <w:rFonts w:hint="cs"/>
          <w:rtl/>
        </w:rPr>
        <w:t>, יש לבנות תהליך עבודה משותף לשתי המערכות כולל שילוב של מרכבה בתהליך.</w:t>
      </w:r>
    </w:p>
    <w:p w14:paraId="2E0B4DE1" w14:textId="32747E92" w:rsidR="00D4612E" w:rsidRDefault="00D4612E" w:rsidP="00F13348">
      <w:pPr>
        <w:pStyle w:val="3"/>
        <w:numPr>
          <w:ilvl w:val="0"/>
          <w:numId w:val="0"/>
        </w:numPr>
        <w:ind w:left="1785" w:right="0"/>
        <w:rPr>
          <w:rtl/>
        </w:rPr>
      </w:pPr>
    </w:p>
    <w:p w14:paraId="1E00D419" w14:textId="6BA1DB73" w:rsidR="00454178" w:rsidRDefault="00454178" w:rsidP="00CE4098">
      <w:pPr>
        <w:pStyle w:val="4"/>
        <w:rPr>
          <w:rtl/>
        </w:rPr>
      </w:pPr>
      <w:r>
        <w:rPr>
          <w:rFonts w:hint="cs"/>
          <w:rtl/>
        </w:rPr>
        <w:lastRenderedPageBreak/>
        <w:t xml:space="preserve">מערכת מפעל </w:t>
      </w:r>
      <w:proofErr w:type="spellStart"/>
      <w:r>
        <w:rPr>
          <w:rFonts w:hint="cs"/>
          <w:rtl/>
        </w:rPr>
        <w:t>הפ</w:t>
      </w:r>
      <w:r w:rsidR="00572C0C">
        <w:rPr>
          <w:rFonts w:hint="cs"/>
          <w:rtl/>
        </w:rPr>
        <w:t>י</w:t>
      </w:r>
      <w:r>
        <w:rPr>
          <w:rFonts w:hint="cs"/>
          <w:rtl/>
        </w:rPr>
        <w:t>יס</w:t>
      </w:r>
      <w:proofErr w:type="spellEnd"/>
    </w:p>
    <w:p w14:paraId="20D58C10" w14:textId="31605CF9" w:rsidR="00454178" w:rsidRDefault="00454178" w:rsidP="00F13348">
      <w:pPr>
        <w:pStyle w:val="3"/>
        <w:keepNext/>
        <w:numPr>
          <w:ilvl w:val="0"/>
          <w:numId w:val="0"/>
        </w:numPr>
        <w:ind w:left="1785" w:right="0"/>
        <w:rPr>
          <w:rtl/>
        </w:rPr>
      </w:pPr>
      <w:r>
        <w:rPr>
          <w:rFonts w:hint="cs"/>
          <w:rtl/>
        </w:rPr>
        <w:t xml:space="preserve">מפעל </w:t>
      </w:r>
      <w:proofErr w:type="spellStart"/>
      <w:r>
        <w:rPr>
          <w:rFonts w:hint="cs"/>
          <w:rtl/>
        </w:rPr>
        <w:t>הפ</w:t>
      </w:r>
      <w:r w:rsidR="00572C0C">
        <w:rPr>
          <w:rFonts w:hint="cs"/>
          <w:rtl/>
        </w:rPr>
        <w:t>י</w:t>
      </w:r>
      <w:r>
        <w:rPr>
          <w:rFonts w:hint="cs"/>
          <w:rtl/>
        </w:rPr>
        <w:t>יס</w:t>
      </w:r>
      <w:proofErr w:type="spellEnd"/>
      <w:r>
        <w:rPr>
          <w:rFonts w:hint="cs"/>
          <w:rtl/>
        </w:rPr>
        <w:t xml:space="preserve"> מתקצב חלק מההתחייבויות/הרשאות שאותן מאשר ה</w:t>
      </w:r>
      <w:r w:rsidR="00924F03">
        <w:rPr>
          <w:rFonts w:hint="cs"/>
          <w:rtl/>
        </w:rPr>
        <w:t>בינוי ותקצוב</w:t>
      </w:r>
      <w:r>
        <w:rPr>
          <w:rFonts w:hint="cs"/>
          <w:rtl/>
        </w:rPr>
        <w:t xml:space="preserve">. יש לבנות תהליך עבודה כפי שיאופיין עם הלקוח, יש לקחת בחשבון בניית ממשקים שמעבירים למפעל </w:t>
      </w:r>
      <w:proofErr w:type="spellStart"/>
      <w:r>
        <w:rPr>
          <w:rFonts w:hint="cs"/>
          <w:rtl/>
        </w:rPr>
        <w:t>הפ</w:t>
      </w:r>
      <w:r w:rsidR="00572C0C">
        <w:rPr>
          <w:rFonts w:hint="cs"/>
          <w:rtl/>
        </w:rPr>
        <w:t>י</w:t>
      </w:r>
      <w:r>
        <w:rPr>
          <w:rFonts w:hint="cs"/>
          <w:rtl/>
        </w:rPr>
        <w:t>יס</w:t>
      </w:r>
      <w:proofErr w:type="spellEnd"/>
      <w:r>
        <w:rPr>
          <w:rFonts w:hint="cs"/>
          <w:rtl/>
        </w:rPr>
        <w:t xml:space="preserve"> את התחייבויות, וקולטים ב</w:t>
      </w:r>
      <w:r w:rsidR="00924F03">
        <w:rPr>
          <w:rFonts w:hint="cs"/>
          <w:rtl/>
        </w:rPr>
        <w:t>בינוי ותקצוב</w:t>
      </w:r>
      <w:r>
        <w:rPr>
          <w:rFonts w:hint="cs"/>
          <w:rtl/>
        </w:rPr>
        <w:t xml:space="preserve"> את הפעילויות המבוצעות ב</w:t>
      </w:r>
      <w:r w:rsidR="00781481">
        <w:rPr>
          <w:rFonts w:hint="cs"/>
          <w:rtl/>
        </w:rPr>
        <w:t xml:space="preserve">מפעל </w:t>
      </w:r>
      <w:proofErr w:type="spellStart"/>
      <w:r w:rsidR="00781481">
        <w:rPr>
          <w:rFonts w:hint="cs"/>
          <w:rtl/>
        </w:rPr>
        <w:t>ה</w:t>
      </w:r>
      <w:r>
        <w:rPr>
          <w:rFonts w:hint="cs"/>
          <w:rtl/>
        </w:rPr>
        <w:t>פייס</w:t>
      </w:r>
      <w:proofErr w:type="spellEnd"/>
      <w:r>
        <w:rPr>
          <w:rFonts w:hint="cs"/>
          <w:rtl/>
        </w:rPr>
        <w:t xml:space="preserve"> לגבי אותן הרשאות, וכן ממשקים המעבירים נתונים תשתיתיים ל</w:t>
      </w:r>
      <w:r w:rsidR="00781481">
        <w:rPr>
          <w:rFonts w:hint="cs"/>
          <w:rtl/>
        </w:rPr>
        <w:t>מפעל ה</w:t>
      </w:r>
      <w:r>
        <w:rPr>
          <w:rFonts w:hint="cs"/>
          <w:rtl/>
        </w:rPr>
        <w:t>פיס, כגון  מידע על אתרים.</w:t>
      </w:r>
    </w:p>
    <w:p w14:paraId="3B6B1881" w14:textId="77777777" w:rsidR="00454178" w:rsidRDefault="00454178" w:rsidP="00F13348">
      <w:pPr>
        <w:pStyle w:val="42"/>
        <w:keepNext/>
        <w:ind w:left="1814" w:right="0" w:firstLine="0"/>
        <w:rPr>
          <w:rtl/>
        </w:rPr>
      </w:pPr>
    </w:p>
    <w:p w14:paraId="1697ECC6" w14:textId="77777777" w:rsidR="00454178" w:rsidRDefault="00454178" w:rsidP="00CE4098">
      <w:pPr>
        <w:pStyle w:val="4"/>
        <w:rPr>
          <w:rtl/>
        </w:rPr>
      </w:pPr>
      <w:bookmarkStart w:id="430" w:name="_Ref535414838"/>
      <w:r>
        <w:rPr>
          <w:rFonts w:hint="cs"/>
          <w:rtl/>
        </w:rPr>
        <w:t>ממשקי ייצוא מידע</w:t>
      </w:r>
      <w:bookmarkEnd w:id="430"/>
    </w:p>
    <w:p w14:paraId="5D632E96" w14:textId="77777777" w:rsidR="00454178" w:rsidRDefault="00454178" w:rsidP="00F13348">
      <w:pPr>
        <w:pStyle w:val="3"/>
        <w:numPr>
          <w:ilvl w:val="0"/>
          <w:numId w:val="0"/>
        </w:numPr>
        <w:ind w:left="1785" w:right="0"/>
        <w:rPr>
          <w:rtl/>
        </w:rPr>
      </w:pPr>
      <w:r>
        <w:rPr>
          <w:rFonts w:hint="cs"/>
          <w:rtl/>
        </w:rPr>
        <w:t>מערכות נוספות מציגות מידע ממערכת ה</w:t>
      </w:r>
      <w:r w:rsidR="00924F03">
        <w:rPr>
          <w:rFonts w:hint="cs"/>
          <w:rtl/>
        </w:rPr>
        <w:t>בינוי ותקצוב</w:t>
      </w:r>
      <w:r>
        <w:rPr>
          <w:rFonts w:hint="cs"/>
          <w:rtl/>
        </w:rPr>
        <w:t>. הממשקים מאופיינים בייצוא מידע מצד מערכת ה</w:t>
      </w:r>
      <w:r w:rsidR="00924F03">
        <w:rPr>
          <w:rFonts w:hint="cs"/>
          <w:rtl/>
        </w:rPr>
        <w:t>בינוי ותקצוב</w:t>
      </w:r>
      <w:r>
        <w:rPr>
          <w:rFonts w:hint="cs"/>
          <w:rtl/>
        </w:rPr>
        <w:t xml:space="preserve"> והצגתו בחתכים שונים במערכות המקבלות.</w:t>
      </w:r>
    </w:p>
    <w:p w14:paraId="40FF1559" w14:textId="77777777" w:rsidR="00454178" w:rsidRPr="00FA0FCA" w:rsidRDefault="00454178" w:rsidP="00F13348">
      <w:pPr>
        <w:pStyle w:val="3"/>
        <w:numPr>
          <w:ilvl w:val="0"/>
          <w:numId w:val="0"/>
        </w:numPr>
        <w:ind w:left="1785" w:right="0"/>
        <w:rPr>
          <w:rtl/>
        </w:rPr>
      </w:pPr>
      <w:r>
        <w:rPr>
          <w:rFonts w:hint="cs"/>
          <w:rtl/>
        </w:rPr>
        <w:t xml:space="preserve">בין מערכות אלו ניתן למנות את מחסן המידע המשרדי </w:t>
      </w:r>
      <w:r>
        <w:t>(DWH)</w:t>
      </w:r>
      <w:r>
        <w:rPr>
          <w:rFonts w:hint="cs"/>
          <w:rtl/>
        </w:rPr>
        <w:t xml:space="preserve">  העושה שימוש בתוכנת </w:t>
      </w:r>
      <w:proofErr w:type="spellStart"/>
      <w:r>
        <w:t>Qlickview</w:t>
      </w:r>
      <w:proofErr w:type="spellEnd"/>
      <w:r>
        <w:rPr>
          <w:rFonts w:hint="cs"/>
          <w:rtl/>
        </w:rPr>
        <w:t xml:space="preserve"> ואת מערכת השקיפות החדשה.</w:t>
      </w:r>
    </w:p>
    <w:p w14:paraId="14E2BD8B" w14:textId="7AE2ED30" w:rsidR="00B96443" w:rsidRDefault="00B96443" w:rsidP="00F13348">
      <w:pPr>
        <w:ind w:right="0"/>
        <w:rPr>
          <w:rtl/>
        </w:rPr>
      </w:pPr>
      <w:r>
        <w:rPr>
          <w:rtl/>
        </w:rPr>
        <w:br w:type="page"/>
      </w:r>
    </w:p>
    <w:p w14:paraId="598E388A" w14:textId="7053EFFB" w:rsidR="00560DC6" w:rsidRDefault="00285360" w:rsidP="00F13348">
      <w:pPr>
        <w:pStyle w:val="2"/>
        <w:ind w:right="0"/>
      </w:pPr>
      <w:bookmarkStart w:id="431" w:name="_Toc501627862"/>
      <w:bookmarkStart w:id="432" w:name="_Toc517704049"/>
      <w:r w:rsidRPr="00E56D7E">
        <w:rPr>
          <w:rFonts w:hint="cs"/>
          <w:rtl/>
        </w:rPr>
        <w:lastRenderedPageBreak/>
        <w:t>תהליכים</w:t>
      </w:r>
      <w:r w:rsidR="00837D46">
        <w:rPr>
          <w:rFonts w:hint="cs"/>
          <w:rtl/>
        </w:rPr>
        <w:t xml:space="preserve"> </w:t>
      </w:r>
      <w:r w:rsidR="00837D46">
        <w:t>(</w:t>
      </w:r>
      <w:r w:rsidR="007E4926">
        <w:rPr>
          <w:rFonts w:hint="cs"/>
        </w:rPr>
        <w:t>S</w:t>
      </w:r>
      <w:r w:rsidR="00837D46">
        <w:t>)</w:t>
      </w:r>
      <w:bookmarkEnd w:id="431"/>
      <w:bookmarkEnd w:id="432"/>
    </w:p>
    <w:p w14:paraId="401BE511" w14:textId="697BED03" w:rsidR="00FB7543" w:rsidRDefault="00FB7543" w:rsidP="00F13348">
      <w:pPr>
        <w:pStyle w:val="3"/>
        <w:numPr>
          <w:ilvl w:val="0"/>
          <w:numId w:val="0"/>
        </w:numPr>
        <w:ind w:left="750" w:right="0"/>
        <w:rPr>
          <w:rtl/>
        </w:rPr>
      </w:pPr>
      <w:r>
        <w:rPr>
          <w:rFonts w:hint="cs"/>
          <w:rtl/>
        </w:rPr>
        <w:t xml:space="preserve">התהליכים מתוארים במסמך אפיון פונקציונאלי המצורף </w:t>
      </w:r>
      <w:r w:rsidRPr="0090209D">
        <w:rPr>
          <w:rFonts w:hint="cs"/>
          <w:rtl/>
        </w:rPr>
        <w:t>בנספח .2.4</w:t>
      </w:r>
      <w:r w:rsidR="0090209D">
        <w:rPr>
          <w:rFonts w:hint="cs"/>
          <w:rtl/>
        </w:rPr>
        <w:t>.</w:t>
      </w:r>
    </w:p>
    <w:p w14:paraId="092F9C57" w14:textId="77777777" w:rsidR="00FB7543" w:rsidRDefault="00FB7543" w:rsidP="00F13348">
      <w:pPr>
        <w:pStyle w:val="3"/>
        <w:numPr>
          <w:ilvl w:val="0"/>
          <w:numId w:val="0"/>
        </w:numPr>
        <w:ind w:left="750" w:right="0"/>
        <w:rPr>
          <w:rtl/>
        </w:rPr>
      </w:pPr>
      <w:r>
        <w:rPr>
          <w:rFonts w:hint="cs"/>
          <w:rtl/>
        </w:rPr>
        <w:t xml:space="preserve">המציע יתאר כיצד הוא נותן </w:t>
      </w:r>
      <w:r w:rsidR="00A9728A">
        <w:rPr>
          <w:rFonts w:hint="cs"/>
          <w:rtl/>
        </w:rPr>
        <w:t xml:space="preserve">מבצע השלמת האפיון ונותן </w:t>
      </w:r>
      <w:r>
        <w:rPr>
          <w:rFonts w:hint="cs"/>
          <w:rtl/>
        </w:rPr>
        <w:t xml:space="preserve">מענה לתהליכים המתוארים בנספח. </w:t>
      </w:r>
    </w:p>
    <w:p w14:paraId="028D5CF2" w14:textId="77777777" w:rsidR="00326E23" w:rsidRDefault="00326E23" w:rsidP="00F13348">
      <w:pPr>
        <w:pStyle w:val="3"/>
        <w:numPr>
          <w:ilvl w:val="0"/>
          <w:numId w:val="0"/>
        </w:numPr>
        <w:ind w:left="750" w:right="0"/>
        <w:rPr>
          <w:rtl/>
        </w:rPr>
      </w:pPr>
      <w:r>
        <w:rPr>
          <w:rFonts w:hint="cs"/>
          <w:rtl/>
        </w:rPr>
        <w:t>תהליך השלמת אפיון יבוצע</w:t>
      </w:r>
      <w:r w:rsidR="005627B3">
        <w:rPr>
          <w:rFonts w:hint="cs"/>
          <w:rtl/>
        </w:rPr>
        <w:t xml:space="preserve"> </w:t>
      </w:r>
      <w:r>
        <w:rPr>
          <w:rFonts w:hint="cs"/>
          <w:rtl/>
        </w:rPr>
        <w:t xml:space="preserve">הן מול אגף בינוי והן מול משמשים אחרים של המערכת . </w:t>
      </w:r>
    </w:p>
    <w:p w14:paraId="04337141" w14:textId="77777777" w:rsidR="007A461D" w:rsidRDefault="007A461D" w:rsidP="00F13348">
      <w:pPr>
        <w:pStyle w:val="3"/>
        <w:numPr>
          <w:ilvl w:val="0"/>
          <w:numId w:val="0"/>
        </w:numPr>
        <w:ind w:left="750" w:right="0"/>
        <w:rPr>
          <w:rtl/>
        </w:rPr>
      </w:pPr>
    </w:p>
    <w:p w14:paraId="448C8D14" w14:textId="77777777" w:rsidR="007A461D" w:rsidRDefault="007A461D" w:rsidP="00F13348">
      <w:pPr>
        <w:pStyle w:val="3"/>
        <w:numPr>
          <w:ilvl w:val="0"/>
          <w:numId w:val="0"/>
        </w:numPr>
        <w:ind w:left="750" w:right="0"/>
        <w:rPr>
          <w:rtl/>
        </w:rPr>
      </w:pPr>
      <w:r w:rsidRPr="007A461D">
        <w:rPr>
          <w:rFonts w:hint="cs"/>
          <w:rtl/>
        </w:rPr>
        <w:t>להלן תקציר על כל מודול (מערכת) כפי שהוא מתואר במסמך האפיון (נספח 2.4).</w:t>
      </w:r>
    </w:p>
    <w:p w14:paraId="5F0D0727" w14:textId="77777777" w:rsidR="007A461D" w:rsidRPr="00E37F90" w:rsidRDefault="007A461D" w:rsidP="00F13348">
      <w:pPr>
        <w:pStyle w:val="3"/>
        <w:numPr>
          <w:ilvl w:val="0"/>
          <w:numId w:val="0"/>
        </w:numPr>
        <w:ind w:left="1175" w:right="0"/>
        <w:rPr>
          <w:b/>
          <w:bCs/>
        </w:rPr>
      </w:pPr>
    </w:p>
    <w:p w14:paraId="11D85E5A" w14:textId="77777777" w:rsidR="007A461D" w:rsidRPr="00EB75A9" w:rsidRDefault="007A461D" w:rsidP="00F13348">
      <w:pPr>
        <w:pStyle w:val="3"/>
        <w:ind w:right="0"/>
        <w:rPr>
          <w:b/>
          <w:bCs/>
        </w:rPr>
      </w:pPr>
      <w:r>
        <w:rPr>
          <w:rFonts w:hint="cs"/>
          <w:b/>
          <w:bCs/>
          <w:rtl/>
        </w:rPr>
        <w:t>מודול בקשות</w:t>
      </w:r>
    </w:p>
    <w:p w14:paraId="34A86DD9" w14:textId="46A78C63" w:rsidR="007A461D" w:rsidRPr="007A461D" w:rsidRDefault="007A461D" w:rsidP="00F13348">
      <w:pPr>
        <w:pStyle w:val="3"/>
        <w:numPr>
          <w:ilvl w:val="0"/>
          <w:numId w:val="104"/>
        </w:numPr>
        <w:ind w:right="0"/>
        <w:rPr>
          <w:rtl/>
        </w:rPr>
      </w:pPr>
      <w:r w:rsidRPr="007A461D">
        <w:rPr>
          <w:rtl/>
        </w:rPr>
        <w:t xml:space="preserve">הזנת בקשות </w:t>
      </w:r>
      <w:r w:rsidR="00E8485D">
        <w:rPr>
          <w:rFonts w:hint="cs"/>
          <w:rtl/>
        </w:rPr>
        <w:t xml:space="preserve">מסוגים שונים </w:t>
      </w:r>
      <w:r w:rsidRPr="007A461D">
        <w:rPr>
          <w:rtl/>
        </w:rPr>
        <w:t xml:space="preserve">ע"י הרשות  ו/או משיכת נתוני בקשה באמצעות מנגנונים קיימים </w:t>
      </w:r>
      <w:ins w:id="433" w:author="Efrat Shelach-Yeshurun" w:date="2019-03-24T10:12:00Z">
        <w:r w:rsidR="002A6233">
          <w:rPr>
            <w:rFonts w:hint="cs"/>
            <w:rtl/>
          </w:rPr>
          <w:t>מ</w:t>
        </w:r>
      </w:ins>
      <w:del w:id="434" w:author="Efrat Shelach-Yeshurun" w:date="2019-03-24T10:12:00Z">
        <w:r w:rsidRPr="007A461D" w:rsidDel="002A6233">
          <w:rPr>
            <w:rtl/>
          </w:rPr>
          <w:delText>ב</w:delText>
        </w:r>
      </w:del>
      <w:r w:rsidRPr="007A461D">
        <w:rPr>
          <w:rtl/>
        </w:rPr>
        <w:t>מערכות אחרות במשרד (</w:t>
      </w:r>
      <w:r w:rsidRPr="007A461D">
        <w:t>BMP</w:t>
      </w:r>
      <w:r w:rsidRPr="007A461D">
        <w:rPr>
          <w:rtl/>
        </w:rPr>
        <w:t>)</w:t>
      </w:r>
    </w:p>
    <w:p w14:paraId="3C8AFECA" w14:textId="77777777" w:rsidR="007A461D" w:rsidRPr="007A461D" w:rsidRDefault="007A461D" w:rsidP="00F13348">
      <w:pPr>
        <w:pStyle w:val="3"/>
        <w:numPr>
          <w:ilvl w:val="0"/>
          <w:numId w:val="104"/>
        </w:numPr>
        <w:ind w:right="0"/>
        <w:rPr>
          <w:rtl/>
        </w:rPr>
      </w:pPr>
      <w:r w:rsidRPr="007A461D">
        <w:rPr>
          <w:rtl/>
        </w:rPr>
        <w:t>טיפול בבקשות באמצעות מבצע תקציב ו/או מהנדס יועץ ו/או יחידות ארגוניות נוספות במשרד.</w:t>
      </w:r>
    </w:p>
    <w:p w14:paraId="3B5D66DF" w14:textId="0E0715E1" w:rsidR="007A461D" w:rsidRPr="007A461D" w:rsidRDefault="007A461D" w:rsidP="00F13348">
      <w:pPr>
        <w:pStyle w:val="3"/>
        <w:numPr>
          <w:ilvl w:val="0"/>
          <w:numId w:val="104"/>
        </w:numPr>
        <w:ind w:right="0"/>
        <w:rPr>
          <w:rtl/>
        </w:rPr>
      </w:pPr>
      <w:r w:rsidRPr="007A461D">
        <w:rPr>
          <w:rtl/>
        </w:rPr>
        <w:t xml:space="preserve">בחלק מן הבקשות קיים שלב </w:t>
      </w:r>
      <w:proofErr w:type="spellStart"/>
      <w:r w:rsidRPr="007A461D">
        <w:rPr>
          <w:rtl/>
        </w:rPr>
        <w:t>תעדוף</w:t>
      </w:r>
      <w:proofErr w:type="spellEnd"/>
      <w:r w:rsidRPr="007A461D">
        <w:rPr>
          <w:rtl/>
        </w:rPr>
        <w:t xml:space="preserve"> (לטובת תקצוב הבקשה) המבוצע עפ"י פרמטרים/קריטריונים הנקבעים ע"י אגף בינוי לרבות דרכי ניקוד ושקלול ניקוד סופי</w:t>
      </w:r>
    </w:p>
    <w:p w14:paraId="09404A8A" w14:textId="77777777" w:rsidR="007A461D" w:rsidRPr="007A461D" w:rsidRDefault="007A461D" w:rsidP="00F13348">
      <w:pPr>
        <w:pStyle w:val="3"/>
        <w:numPr>
          <w:ilvl w:val="0"/>
          <w:numId w:val="104"/>
        </w:numPr>
        <w:ind w:right="0"/>
        <w:rPr>
          <w:rtl/>
        </w:rPr>
      </w:pPr>
      <w:r w:rsidRPr="007A461D">
        <w:rPr>
          <w:rtl/>
        </w:rPr>
        <w:t>חישוב סכום תקצוב עפ"י נהלי אגף בינוי.</w:t>
      </w:r>
    </w:p>
    <w:p w14:paraId="0278353A" w14:textId="77777777" w:rsidR="007A461D" w:rsidRDefault="007A461D" w:rsidP="00F13348">
      <w:pPr>
        <w:pStyle w:val="m-1280826433087347501msonospacing"/>
        <w:shd w:val="clear" w:color="auto" w:fill="FFFFFF"/>
        <w:bidi/>
        <w:ind w:left="360"/>
        <w:rPr>
          <w:rFonts w:ascii="Arial" w:hAnsi="Arial" w:cs="Arial"/>
          <w:color w:val="222222"/>
          <w:sz w:val="19"/>
          <w:szCs w:val="19"/>
          <w:rtl/>
        </w:rPr>
      </w:pPr>
      <w:r>
        <w:rPr>
          <w:rFonts w:ascii="Arial" w:hAnsi="Arial" w:cs="Arial"/>
          <w:color w:val="222222"/>
          <w:sz w:val="19"/>
          <w:szCs w:val="19"/>
        </w:rPr>
        <w:t> </w:t>
      </w:r>
    </w:p>
    <w:p w14:paraId="589EA22C" w14:textId="77777777" w:rsidR="007A461D" w:rsidRPr="007A461D" w:rsidRDefault="007A461D" w:rsidP="00F13348">
      <w:pPr>
        <w:pStyle w:val="3"/>
        <w:ind w:right="0"/>
        <w:rPr>
          <w:b/>
          <w:bCs/>
          <w:rtl/>
        </w:rPr>
      </w:pPr>
      <w:bookmarkStart w:id="435" w:name="m_-1280826433087347501__Toc513979507"/>
      <w:r w:rsidRPr="007A461D">
        <w:rPr>
          <w:rFonts w:hint="cs"/>
          <w:b/>
          <w:bCs/>
          <w:rtl/>
        </w:rPr>
        <w:t>מודול תקציב</w:t>
      </w:r>
      <w:bookmarkEnd w:id="435"/>
    </w:p>
    <w:p w14:paraId="58C0635A" w14:textId="4624E55B" w:rsidR="00A83522" w:rsidRDefault="007A461D" w:rsidP="00F13348">
      <w:pPr>
        <w:pStyle w:val="3"/>
        <w:numPr>
          <w:ilvl w:val="0"/>
          <w:numId w:val="0"/>
        </w:numPr>
        <w:ind w:left="750" w:right="0"/>
        <w:rPr>
          <w:rtl/>
        </w:rPr>
      </w:pPr>
      <w:r w:rsidRPr="007A461D">
        <w:rPr>
          <w:rtl/>
        </w:rPr>
        <w:t xml:space="preserve">המודול נועד לניהול תקציב שנתי של </w:t>
      </w:r>
      <w:r>
        <w:rPr>
          <w:rFonts w:hint="cs"/>
          <w:rtl/>
        </w:rPr>
        <w:t xml:space="preserve">האגף </w:t>
      </w:r>
      <w:r w:rsidR="00F514FB">
        <w:rPr>
          <w:rFonts w:hint="cs"/>
          <w:rtl/>
        </w:rPr>
        <w:t>לבינוי ותקצוב ,</w:t>
      </w:r>
      <w:r w:rsidRPr="007A461D">
        <w:rPr>
          <w:rtl/>
        </w:rPr>
        <w:t xml:space="preserve">הנטען במרכבה ומשוקף במערכת </w:t>
      </w:r>
      <w:r w:rsidR="00F514FB">
        <w:rPr>
          <w:rFonts w:hint="cs"/>
          <w:rtl/>
        </w:rPr>
        <w:t>ה</w:t>
      </w:r>
      <w:r w:rsidRPr="007A461D">
        <w:rPr>
          <w:rtl/>
        </w:rPr>
        <w:t xml:space="preserve">בינוי </w:t>
      </w:r>
      <w:r w:rsidR="00F514FB">
        <w:rPr>
          <w:rFonts w:hint="cs"/>
          <w:rtl/>
        </w:rPr>
        <w:t xml:space="preserve">ותקצוב </w:t>
      </w:r>
      <w:r w:rsidRPr="007A461D">
        <w:rPr>
          <w:rtl/>
        </w:rPr>
        <w:t xml:space="preserve">החדשה. </w:t>
      </w:r>
    </w:p>
    <w:p w14:paraId="67B05DB7" w14:textId="77777777" w:rsidR="007A461D" w:rsidRDefault="007A461D" w:rsidP="00F13348">
      <w:pPr>
        <w:pStyle w:val="3"/>
        <w:numPr>
          <w:ilvl w:val="0"/>
          <w:numId w:val="105"/>
        </w:numPr>
        <w:ind w:right="0"/>
        <w:rPr>
          <w:rtl/>
        </w:rPr>
      </w:pPr>
      <w:r w:rsidRPr="007A461D">
        <w:rPr>
          <w:rtl/>
        </w:rPr>
        <w:t>ניהול התחייבויות (הבאות לתקצב את הבקשות המאושרות)</w:t>
      </w:r>
    </w:p>
    <w:p w14:paraId="74083681" w14:textId="77777777" w:rsidR="007A461D" w:rsidRDefault="007A461D" w:rsidP="00F13348">
      <w:pPr>
        <w:pStyle w:val="3"/>
        <w:numPr>
          <w:ilvl w:val="0"/>
          <w:numId w:val="105"/>
        </w:numPr>
        <w:ind w:right="0"/>
        <w:rPr>
          <w:rtl/>
        </w:rPr>
      </w:pPr>
      <w:r w:rsidRPr="007A461D">
        <w:rPr>
          <w:rtl/>
        </w:rPr>
        <w:t>ניהול הוראות תשלום (ביצוע תשלומים בפועל מתוך ההתחייבויות ה</w:t>
      </w:r>
      <w:r>
        <w:rPr>
          <w:rtl/>
        </w:rPr>
        <w:t>פתוחות)</w:t>
      </w:r>
    </w:p>
    <w:p w14:paraId="7A1FEAD2" w14:textId="77777777" w:rsidR="007A461D" w:rsidRDefault="007A461D" w:rsidP="00F13348">
      <w:pPr>
        <w:pStyle w:val="3"/>
        <w:numPr>
          <w:ilvl w:val="0"/>
          <w:numId w:val="105"/>
        </w:numPr>
        <w:ind w:right="0"/>
        <w:rPr>
          <w:rtl/>
        </w:rPr>
      </w:pPr>
      <w:r w:rsidRPr="007A461D">
        <w:rPr>
          <w:rtl/>
        </w:rPr>
        <w:t xml:space="preserve">ניהול פרויקטים תקציביים המגדירים את סוגי הבקשות השונות וכן המסווגים את סכום </w:t>
      </w:r>
      <w:r w:rsidR="00E8485D">
        <w:rPr>
          <w:rFonts w:hint="cs"/>
          <w:rtl/>
        </w:rPr>
        <w:t>התקנה</w:t>
      </w:r>
      <w:r w:rsidRPr="007A461D">
        <w:rPr>
          <w:rtl/>
        </w:rPr>
        <w:t xml:space="preserve"> לנושאים עסקי</w:t>
      </w:r>
      <w:r>
        <w:rPr>
          <w:rFonts w:hint="cs"/>
          <w:rtl/>
        </w:rPr>
        <w:t>י</w:t>
      </w:r>
      <w:r w:rsidRPr="007A461D">
        <w:rPr>
          <w:rtl/>
        </w:rPr>
        <w:t>ם נוספים.</w:t>
      </w:r>
    </w:p>
    <w:p w14:paraId="35807326" w14:textId="77777777" w:rsidR="007A461D" w:rsidRPr="007A461D" w:rsidRDefault="007A461D" w:rsidP="00F13348">
      <w:pPr>
        <w:pStyle w:val="3"/>
        <w:numPr>
          <w:ilvl w:val="0"/>
          <w:numId w:val="105"/>
        </w:numPr>
        <w:ind w:right="0"/>
        <w:rPr>
          <w:rtl/>
        </w:rPr>
      </w:pPr>
      <w:r w:rsidRPr="007A461D">
        <w:rPr>
          <w:rtl/>
        </w:rPr>
        <w:t>הפרויקטים התקציביים יגדירו את שיטת התשלומים לפי התחייבויות המקושרות אליהם.</w:t>
      </w:r>
    </w:p>
    <w:p w14:paraId="1BCE5232" w14:textId="77777777" w:rsidR="007A461D" w:rsidRDefault="007A461D" w:rsidP="00F13348">
      <w:pPr>
        <w:pStyle w:val="m-1280826433087347501msonospacing"/>
        <w:shd w:val="clear" w:color="auto" w:fill="FFFFFF"/>
        <w:bidi/>
        <w:spacing w:after="0" w:afterAutospacing="0"/>
        <w:ind w:left="1728"/>
        <w:rPr>
          <w:rFonts w:ascii="Arial" w:hAnsi="Arial" w:cs="Arial"/>
          <w:color w:val="222222"/>
          <w:sz w:val="19"/>
          <w:szCs w:val="19"/>
          <w:rtl/>
        </w:rPr>
      </w:pPr>
      <w:r>
        <w:rPr>
          <w:rFonts w:ascii="Arial" w:hAnsi="Arial" w:cs="Arial"/>
          <w:color w:val="222222"/>
          <w:sz w:val="19"/>
          <w:szCs w:val="19"/>
        </w:rPr>
        <w:t> </w:t>
      </w:r>
    </w:p>
    <w:p w14:paraId="55341663" w14:textId="77777777" w:rsidR="007A461D" w:rsidRPr="00A83522" w:rsidRDefault="007A461D" w:rsidP="007373FD">
      <w:pPr>
        <w:pStyle w:val="3"/>
        <w:keepNext/>
        <w:ind w:right="0"/>
        <w:rPr>
          <w:b/>
          <w:bCs/>
          <w:rtl/>
        </w:rPr>
      </w:pPr>
      <w:bookmarkStart w:id="436" w:name="m_-1280826433087347501__Toc513979508"/>
      <w:r w:rsidRPr="00A83522">
        <w:rPr>
          <w:rFonts w:hint="cs"/>
          <w:b/>
          <w:bCs/>
          <w:rtl/>
        </w:rPr>
        <w:lastRenderedPageBreak/>
        <w:t>מודול ביצוע תקציב</w:t>
      </w:r>
      <w:bookmarkEnd w:id="436"/>
    </w:p>
    <w:p w14:paraId="4A4BC615" w14:textId="77777777" w:rsidR="007A461D" w:rsidRPr="00A83522" w:rsidRDefault="007A461D" w:rsidP="007373FD">
      <w:pPr>
        <w:pStyle w:val="3"/>
        <w:keepNext/>
        <w:numPr>
          <w:ilvl w:val="0"/>
          <w:numId w:val="106"/>
        </w:numPr>
        <w:ind w:right="0"/>
        <w:rPr>
          <w:rtl/>
        </w:rPr>
      </w:pPr>
      <w:r w:rsidRPr="00A83522">
        <w:rPr>
          <w:rtl/>
        </w:rPr>
        <w:t>הגשת תוצאות פרסום מכרז</w:t>
      </w:r>
    </w:p>
    <w:p w14:paraId="57FADF9B" w14:textId="77777777" w:rsidR="007A461D" w:rsidRPr="00A83522" w:rsidRDefault="00E8485D" w:rsidP="007373FD">
      <w:pPr>
        <w:pStyle w:val="3"/>
        <w:keepNext/>
        <w:numPr>
          <w:ilvl w:val="0"/>
          <w:numId w:val="106"/>
        </w:numPr>
        <w:ind w:right="0"/>
        <w:rPr>
          <w:rtl/>
        </w:rPr>
      </w:pPr>
      <w:r>
        <w:rPr>
          <w:rFonts w:hint="cs"/>
          <w:rtl/>
        </w:rPr>
        <w:t xml:space="preserve">ניהול </w:t>
      </w:r>
      <w:r w:rsidR="007A461D" w:rsidRPr="00A83522">
        <w:rPr>
          <w:rtl/>
        </w:rPr>
        <w:t>בקשה להגדלת הרשאה – תוספות</w:t>
      </w:r>
    </w:p>
    <w:p w14:paraId="4E611E31" w14:textId="68824076" w:rsidR="007A461D" w:rsidRPr="00A83522" w:rsidRDefault="007A461D" w:rsidP="00F13348">
      <w:pPr>
        <w:pStyle w:val="3"/>
        <w:numPr>
          <w:ilvl w:val="0"/>
          <w:numId w:val="106"/>
        </w:numPr>
        <w:ind w:right="0"/>
        <w:rPr>
          <w:rtl/>
        </w:rPr>
      </w:pPr>
      <w:r w:rsidRPr="00A83522">
        <w:rPr>
          <w:rtl/>
        </w:rPr>
        <w:t>הגשת חוזים וחשבונות (</w:t>
      </w:r>
      <w:r w:rsidR="00E8485D">
        <w:rPr>
          <w:rFonts w:hint="cs"/>
          <w:rtl/>
        </w:rPr>
        <w:t>עבור</w:t>
      </w:r>
      <w:r w:rsidRPr="00A83522">
        <w:rPr>
          <w:rtl/>
        </w:rPr>
        <w:t xml:space="preserve"> תהליכי שחרור כספים) וביצוע הוראות תשלום בסכום החשבונות המאושרים</w:t>
      </w:r>
    </w:p>
    <w:p w14:paraId="7ED01251" w14:textId="2385C8E9" w:rsidR="00A83522" w:rsidRDefault="007A461D" w:rsidP="00F13348">
      <w:pPr>
        <w:pStyle w:val="3"/>
        <w:numPr>
          <w:ilvl w:val="0"/>
          <w:numId w:val="106"/>
        </w:numPr>
        <w:ind w:right="0"/>
        <w:rPr>
          <w:ins w:id="437" w:author="Efrat Shelach-Yeshurun" w:date="2019-02-26T15:25:00Z"/>
        </w:rPr>
      </w:pPr>
      <w:r w:rsidRPr="00A83522">
        <w:rPr>
          <w:rtl/>
        </w:rPr>
        <w:t xml:space="preserve">הגדרת מסמכי חובה ומסמכים נלווים להעברה אל אגף בינוי </w:t>
      </w:r>
      <w:r w:rsidR="00F514FB">
        <w:rPr>
          <w:rFonts w:hint="cs"/>
          <w:rtl/>
        </w:rPr>
        <w:t xml:space="preserve">ותקצוב </w:t>
      </w:r>
      <w:r w:rsidRPr="00A83522">
        <w:rPr>
          <w:rtl/>
        </w:rPr>
        <w:t>לפי סוג בקשה או שלב בניה  – מנגנון קיים במערכת </w:t>
      </w:r>
      <w:r w:rsidRPr="00A83522">
        <w:t>PMM</w:t>
      </w:r>
      <w:r w:rsidR="00F514FB">
        <w:rPr>
          <w:rFonts w:hint="cs"/>
          <w:rtl/>
        </w:rPr>
        <w:t xml:space="preserve"> </w:t>
      </w:r>
      <w:r w:rsidRPr="00A83522">
        <w:rPr>
          <w:rtl/>
        </w:rPr>
        <w:t xml:space="preserve">"פניות לשחרור כספים "  שניתן למשוך וליישם במערכת </w:t>
      </w:r>
      <w:r w:rsidR="00F514FB">
        <w:rPr>
          <w:rFonts w:hint="cs"/>
          <w:rtl/>
        </w:rPr>
        <w:t>ה</w:t>
      </w:r>
      <w:r w:rsidRPr="00A83522">
        <w:rPr>
          <w:rtl/>
        </w:rPr>
        <w:t xml:space="preserve">בינוי </w:t>
      </w:r>
      <w:r w:rsidR="00F514FB">
        <w:rPr>
          <w:rFonts w:hint="cs"/>
          <w:rtl/>
        </w:rPr>
        <w:t xml:space="preserve">ותקצוב </w:t>
      </w:r>
      <w:r w:rsidRPr="00A83522">
        <w:rPr>
          <w:rtl/>
        </w:rPr>
        <w:t>החדשה. </w:t>
      </w:r>
    </w:p>
    <w:p w14:paraId="5E79661D" w14:textId="77777777" w:rsidR="003C50CE" w:rsidRDefault="003C50CE" w:rsidP="003C50CE">
      <w:pPr>
        <w:pStyle w:val="3"/>
        <w:numPr>
          <w:ilvl w:val="0"/>
          <w:numId w:val="0"/>
        </w:numPr>
        <w:ind w:left="1470" w:right="0"/>
      </w:pPr>
    </w:p>
    <w:p w14:paraId="0F5BA96F" w14:textId="77777777" w:rsidR="007A461D" w:rsidRPr="0090209D" w:rsidRDefault="007A461D" w:rsidP="00F13348">
      <w:pPr>
        <w:pStyle w:val="3"/>
        <w:ind w:right="0"/>
        <w:rPr>
          <w:b/>
          <w:bCs/>
          <w:rtl/>
        </w:rPr>
      </w:pPr>
      <w:bookmarkStart w:id="438" w:name="m_-1280826433087347501__Toc513979509"/>
      <w:r w:rsidRPr="00596DD7">
        <w:rPr>
          <w:rFonts w:hint="cs"/>
          <w:b/>
          <w:bCs/>
          <w:rtl/>
        </w:rPr>
        <w:t xml:space="preserve">מודול </w:t>
      </w:r>
      <w:r w:rsidRPr="0090209D">
        <w:rPr>
          <w:rFonts w:hint="cs"/>
          <w:b/>
          <w:bCs/>
          <w:rtl/>
        </w:rPr>
        <w:t>מעקב ובקרה</w:t>
      </w:r>
      <w:bookmarkEnd w:id="438"/>
      <w:r w:rsidR="00E8485D" w:rsidRPr="0090209D">
        <w:rPr>
          <w:rFonts w:hint="cs"/>
          <w:b/>
          <w:bCs/>
          <w:rtl/>
        </w:rPr>
        <w:t xml:space="preserve"> (יש לאפיין)</w:t>
      </w:r>
    </w:p>
    <w:p w14:paraId="4A7FD27A" w14:textId="77777777" w:rsidR="007A461D" w:rsidRPr="00A83522" w:rsidRDefault="007A461D" w:rsidP="00F13348">
      <w:pPr>
        <w:pStyle w:val="3"/>
        <w:numPr>
          <w:ilvl w:val="0"/>
          <w:numId w:val="107"/>
        </w:numPr>
        <w:ind w:right="0"/>
        <w:rPr>
          <w:rtl/>
        </w:rPr>
      </w:pPr>
      <w:r w:rsidRPr="00A83522">
        <w:rPr>
          <w:rtl/>
        </w:rPr>
        <w:t>מעקב ובקרה אחר תשלומים לרשויות (ניצול תקציבי ע"י הרשויות)</w:t>
      </w:r>
    </w:p>
    <w:p w14:paraId="24BA7348" w14:textId="76C90CDB" w:rsidR="007A461D" w:rsidRPr="00A83522" w:rsidRDefault="007A461D" w:rsidP="00F13348">
      <w:pPr>
        <w:pStyle w:val="3"/>
        <w:numPr>
          <w:ilvl w:val="0"/>
          <w:numId w:val="107"/>
        </w:numPr>
        <w:ind w:right="0"/>
        <w:rPr>
          <w:rtl/>
        </w:rPr>
      </w:pPr>
      <w:r w:rsidRPr="00A83522">
        <w:rPr>
          <w:rtl/>
        </w:rPr>
        <w:t>מעקב ובקרה פיזית ע"י בדיקת השטח (מעקב אחר ביצוע בנייה בפועל)</w:t>
      </w:r>
    </w:p>
    <w:p w14:paraId="1FE54648" w14:textId="207D614D" w:rsidR="007A461D" w:rsidRPr="00A83522" w:rsidRDefault="007A461D" w:rsidP="00F13348">
      <w:pPr>
        <w:pStyle w:val="3"/>
        <w:numPr>
          <w:ilvl w:val="0"/>
          <w:numId w:val="107"/>
        </w:numPr>
        <w:ind w:right="0"/>
        <w:rPr>
          <w:rtl/>
        </w:rPr>
      </w:pPr>
      <w:r w:rsidRPr="00A83522">
        <w:rPr>
          <w:rtl/>
        </w:rPr>
        <w:t>גיבוש דרכי פעולה עתידיות ע"ס הממצאים המתקבלים מהשטח (היבט תקציבי והיבט פיזי</w:t>
      </w:r>
      <w:r w:rsidR="000739E4">
        <w:rPr>
          <w:rFonts w:hint="cs"/>
          <w:rtl/>
        </w:rPr>
        <w:t>)</w:t>
      </w:r>
    </w:p>
    <w:p w14:paraId="39C609AE" w14:textId="77777777" w:rsidR="007A461D" w:rsidRPr="00A83522" w:rsidRDefault="007A461D" w:rsidP="00F13348">
      <w:pPr>
        <w:pStyle w:val="3"/>
        <w:numPr>
          <w:ilvl w:val="0"/>
          <w:numId w:val="107"/>
        </w:numPr>
        <w:ind w:right="0"/>
        <w:rPr>
          <w:rtl/>
        </w:rPr>
      </w:pPr>
      <w:r w:rsidRPr="00A83522">
        <w:rPr>
          <w:rtl/>
        </w:rPr>
        <w:t>מעקב אחר התקדמות העבודה של יועצים (מהנדס/אדריכל/יועץ)</w:t>
      </w:r>
    </w:p>
    <w:p w14:paraId="7D6E23A9" w14:textId="77777777" w:rsidR="007A461D" w:rsidRPr="00A83522" w:rsidRDefault="007A461D" w:rsidP="00F13348">
      <w:pPr>
        <w:pStyle w:val="3"/>
        <w:numPr>
          <w:ilvl w:val="0"/>
          <w:numId w:val="107"/>
        </w:numPr>
        <w:ind w:right="0"/>
        <w:rPr>
          <w:rtl/>
        </w:rPr>
      </w:pPr>
      <w:r w:rsidRPr="00A83522">
        <w:rPr>
          <w:rtl/>
        </w:rPr>
        <w:t>מעקב אחר ביצוע בפועל (התקצוב אכן משמש למטרה המיועדת)</w:t>
      </w:r>
    </w:p>
    <w:p w14:paraId="055B073B" w14:textId="77777777" w:rsidR="007A461D" w:rsidRPr="00A83522" w:rsidRDefault="007A461D" w:rsidP="00F13348">
      <w:pPr>
        <w:pStyle w:val="3"/>
        <w:numPr>
          <w:ilvl w:val="0"/>
          <w:numId w:val="107"/>
        </w:numPr>
        <w:ind w:right="0"/>
        <w:rPr>
          <w:rtl/>
        </w:rPr>
      </w:pPr>
      <w:r w:rsidRPr="00A83522">
        <w:rPr>
          <w:rtl/>
        </w:rPr>
        <w:t>בנייה בהתאם לפרוגרמה ולתכנית אדריכלית</w:t>
      </w:r>
    </w:p>
    <w:p w14:paraId="1031073A" w14:textId="77777777" w:rsidR="007A461D" w:rsidRPr="00A83522" w:rsidRDefault="007A461D" w:rsidP="00F13348">
      <w:pPr>
        <w:pStyle w:val="3"/>
        <w:numPr>
          <w:ilvl w:val="0"/>
          <w:numId w:val="107"/>
        </w:numPr>
        <w:ind w:right="0"/>
        <w:rPr>
          <w:rtl/>
        </w:rPr>
      </w:pPr>
      <w:r w:rsidRPr="00A83522">
        <w:rPr>
          <w:rtl/>
        </w:rPr>
        <w:t>ביקורות פיזיות בשטח</w:t>
      </w:r>
    </w:p>
    <w:p w14:paraId="43EEF6AA" w14:textId="77777777" w:rsidR="007A461D" w:rsidRPr="00A83522" w:rsidRDefault="007A461D" w:rsidP="00F13348">
      <w:pPr>
        <w:pStyle w:val="3"/>
        <w:numPr>
          <w:ilvl w:val="0"/>
          <w:numId w:val="107"/>
        </w:numPr>
        <w:ind w:right="0"/>
        <w:rPr>
          <w:rtl/>
        </w:rPr>
      </w:pPr>
      <w:r w:rsidRPr="00A83522">
        <w:rPr>
          <w:rtl/>
        </w:rPr>
        <w:t>מעקב ושליחת התראות עבור הרשאות "תקועות"</w:t>
      </w:r>
    </w:p>
    <w:p w14:paraId="4179B33F" w14:textId="77777777" w:rsidR="007A461D" w:rsidRDefault="007A461D" w:rsidP="00F13348">
      <w:pPr>
        <w:pStyle w:val="3"/>
        <w:numPr>
          <w:ilvl w:val="0"/>
          <w:numId w:val="107"/>
        </w:numPr>
        <w:ind w:right="0"/>
      </w:pPr>
      <w:r w:rsidRPr="00A83522">
        <w:rPr>
          <w:rtl/>
        </w:rPr>
        <w:t xml:space="preserve">לוח </w:t>
      </w:r>
      <w:proofErr w:type="spellStart"/>
      <w:r w:rsidRPr="00A83522">
        <w:rPr>
          <w:rtl/>
        </w:rPr>
        <w:t>גאנט</w:t>
      </w:r>
      <w:proofErr w:type="spellEnd"/>
      <w:r w:rsidRPr="00A83522">
        <w:rPr>
          <w:rtl/>
        </w:rPr>
        <w:t>: לביצוע מול תכנון של הפרויקט</w:t>
      </w:r>
    </w:p>
    <w:p w14:paraId="74DE4968" w14:textId="77777777" w:rsidR="00E8485D" w:rsidRPr="00A83522" w:rsidRDefault="00E8485D" w:rsidP="00F13348">
      <w:pPr>
        <w:pStyle w:val="3"/>
        <w:numPr>
          <w:ilvl w:val="0"/>
          <w:numId w:val="107"/>
        </w:numPr>
        <w:ind w:right="0"/>
        <w:rPr>
          <w:rtl/>
        </w:rPr>
      </w:pPr>
      <w:r>
        <w:rPr>
          <w:rFonts w:hint="cs"/>
          <w:rtl/>
        </w:rPr>
        <w:t>ייתכנו נושאים נוספים</w:t>
      </w:r>
    </w:p>
    <w:p w14:paraId="0EB30C9A" w14:textId="77777777" w:rsidR="00A83522" w:rsidRDefault="00A83522" w:rsidP="00F13348">
      <w:pPr>
        <w:pStyle w:val="3"/>
        <w:numPr>
          <w:ilvl w:val="0"/>
          <w:numId w:val="0"/>
        </w:numPr>
        <w:ind w:left="750" w:right="0"/>
        <w:rPr>
          <w:rtl/>
        </w:rPr>
      </w:pPr>
    </w:p>
    <w:p w14:paraId="05F72021" w14:textId="724F4DB5" w:rsidR="007A461D" w:rsidDel="003C50CE" w:rsidRDefault="007A461D" w:rsidP="00F13348">
      <w:pPr>
        <w:pStyle w:val="m-1280826433087347501msonospacing"/>
        <w:shd w:val="clear" w:color="auto" w:fill="FFFFFF"/>
        <w:bidi/>
        <w:ind w:left="792"/>
        <w:rPr>
          <w:del w:id="439" w:author="Efrat Shelach-Yeshurun" w:date="2019-02-26T15:25:00Z"/>
          <w:rFonts w:ascii="Arial" w:hAnsi="Arial" w:cs="Arial"/>
          <w:color w:val="222222"/>
          <w:sz w:val="19"/>
          <w:szCs w:val="19"/>
          <w:rtl/>
        </w:rPr>
      </w:pPr>
    </w:p>
    <w:p w14:paraId="74983D98" w14:textId="0E52F258" w:rsidR="007A461D" w:rsidRPr="0090209D" w:rsidRDefault="007A461D" w:rsidP="00F13348">
      <w:pPr>
        <w:pStyle w:val="3"/>
        <w:ind w:right="0"/>
        <w:rPr>
          <w:b/>
          <w:bCs/>
          <w:rtl/>
        </w:rPr>
      </w:pPr>
      <w:bookmarkStart w:id="440" w:name="m_-1280826433087347501__Toc513979510"/>
      <w:r w:rsidRPr="00596DD7">
        <w:rPr>
          <w:rFonts w:hint="cs"/>
          <w:b/>
          <w:bCs/>
          <w:rtl/>
        </w:rPr>
        <w:t xml:space="preserve">מודול </w:t>
      </w:r>
      <w:r w:rsidRPr="0090209D">
        <w:rPr>
          <w:rFonts w:hint="cs"/>
          <w:b/>
          <w:bCs/>
          <w:rtl/>
        </w:rPr>
        <w:t>סיורים</w:t>
      </w:r>
      <w:bookmarkEnd w:id="440"/>
      <w:r w:rsidR="00237DAC" w:rsidRPr="0090209D">
        <w:rPr>
          <w:rFonts w:hint="cs"/>
          <w:b/>
          <w:bCs/>
          <w:rtl/>
        </w:rPr>
        <w:t xml:space="preserve"> (יש לאפיין)</w:t>
      </w:r>
    </w:p>
    <w:p w14:paraId="0F7FE57C" w14:textId="77777777" w:rsidR="007A461D" w:rsidRPr="002A19E1" w:rsidRDefault="002A19E1" w:rsidP="00F13348">
      <w:pPr>
        <w:pStyle w:val="3"/>
        <w:numPr>
          <w:ilvl w:val="0"/>
          <w:numId w:val="0"/>
        </w:numPr>
        <w:ind w:left="750" w:right="0"/>
        <w:rPr>
          <w:rtl/>
        </w:rPr>
      </w:pPr>
      <w:r>
        <w:rPr>
          <w:rFonts w:hint="cs"/>
          <w:rtl/>
        </w:rPr>
        <w:t>מ</w:t>
      </w:r>
      <w:r w:rsidR="007A461D" w:rsidRPr="002A19E1">
        <w:rPr>
          <w:rtl/>
        </w:rPr>
        <w:t>ודול לניהול סיורים, החל משלב קביעת הסיור ומשתתפיו, מעקב אחר קיום הסיור, מסקנות ממנו וסיכום סיור. מובהר כי תאום הסיור יבוצע ע"י שימוש ב</w:t>
      </w:r>
      <w:r w:rsidR="007A461D" w:rsidRPr="002A19E1">
        <w:t>outlook</w:t>
      </w:r>
      <w:r w:rsidR="007A461D" w:rsidRPr="002A19E1">
        <w:rPr>
          <w:rtl/>
        </w:rPr>
        <w:t> הקיים במשרד .</w:t>
      </w:r>
    </w:p>
    <w:p w14:paraId="389383DD" w14:textId="77777777" w:rsidR="007A461D" w:rsidRDefault="007A461D" w:rsidP="00F13348">
      <w:pPr>
        <w:shd w:val="clear" w:color="auto" w:fill="FFFFFF"/>
        <w:ind w:right="0"/>
        <w:rPr>
          <w:rFonts w:ascii="Arial" w:hAnsi="Arial" w:cs="Arial"/>
          <w:color w:val="222222"/>
          <w:sz w:val="19"/>
          <w:szCs w:val="19"/>
          <w:rtl/>
        </w:rPr>
      </w:pPr>
      <w:r>
        <w:rPr>
          <w:rFonts w:ascii="Arial" w:hAnsi="Arial" w:cs="Arial" w:hint="cs"/>
          <w:color w:val="222222"/>
          <w:sz w:val="19"/>
          <w:szCs w:val="19"/>
          <w:rtl/>
        </w:rPr>
        <w:t> </w:t>
      </w:r>
    </w:p>
    <w:p w14:paraId="0E368982" w14:textId="77777777" w:rsidR="007A461D" w:rsidRPr="0090209D" w:rsidRDefault="007A461D" w:rsidP="00CE590E">
      <w:pPr>
        <w:pStyle w:val="3"/>
        <w:keepNext/>
        <w:ind w:right="0"/>
        <w:rPr>
          <w:b/>
          <w:bCs/>
          <w:rtl/>
        </w:rPr>
      </w:pPr>
      <w:bookmarkStart w:id="441" w:name="m_-1280826433087347501__Toc513979511"/>
      <w:r w:rsidRPr="0090209D">
        <w:rPr>
          <w:rFonts w:hint="cs"/>
          <w:b/>
          <w:bCs/>
          <w:rtl/>
        </w:rPr>
        <w:lastRenderedPageBreak/>
        <w:t>מודולים תומכים במערכת בינוי: מנגנונים ו/או מרכיבי מערכת כלליים</w:t>
      </w:r>
      <w:bookmarkEnd w:id="441"/>
      <w:r w:rsidR="00237DAC" w:rsidRPr="0090209D">
        <w:rPr>
          <w:rFonts w:hint="cs"/>
          <w:b/>
          <w:bCs/>
          <w:rtl/>
        </w:rPr>
        <w:t xml:space="preserve"> (יש לאפיין)</w:t>
      </w:r>
    </w:p>
    <w:p w14:paraId="5D45F9FF" w14:textId="14589146" w:rsidR="007A461D" w:rsidRPr="0090209D" w:rsidRDefault="007A461D" w:rsidP="00CE590E">
      <w:pPr>
        <w:pStyle w:val="3"/>
        <w:keepNext/>
        <w:numPr>
          <w:ilvl w:val="0"/>
          <w:numId w:val="108"/>
        </w:numPr>
        <w:ind w:right="0"/>
        <w:rPr>
          <w:rtl/>
        </w:rPr>
      </w:pPr>
      <w:r w:rsidRPr="0090209D">
        <w:rPr>
          <w:rtl/>
        </w:rPr>
        <w:t xml:space="preserve">הגדרת תהליך </w:t>
      </w:r>
      <w:proofErr w:type="spellStart"/>
      <w:r w:rsidRPr="0090209D">
        <w:rPr>
          <w:rtl/>
        </w:rPr>
        <w:t>תעדוף</w:t>
      </w:r>
      <w:proofErr w:type="spellEnd"/>
      <w:r w:rsidRPr="0090209D">
        <w:rPr>
          <w:rtl/>
        </w:rPr>
        <w:t xml:space="preserve"> לבקשה עפ"י קריטריונים לפי סוג בקשה</w:t>
      </w:r>
    </w:p>
    <w:p w14:paraId="60948733" w14:textId="77777777" w:rsidR="007A461D" w:rsidRPr="002A19E1" w:rsidRDefault="007A461D" w:rsidP="00CE590E">
      <w:pPr>
        <w:pStyle w:val="3"/>
        <w:keepNext/>
        <w:numPr>
          <w:ilvl w:val="0"/>
          <w:numId w:val="0"/>
        </w:numPr>
        <w:ind w:left="1470" w:right="0"/>
        <w:rPr>
          <w:rtl/>
        </w:rPr>
      </w:pPr>
      <w:r w:rsidRPr="0090209D">
        <w:rPr>
          <w:rtl/>
        </w:rPr>
        <w:t xml:space="preserve">יש  לבדוק האם יש צורך במנגנון כללי  , לניהול </w:t>
      </w:r>
      <w:proofErr w:type="spellStart"/>
      <w:r w:rsidRPr="0090209D">
        <w:rPr>
          <w:rtl/>
        </w:rPr>
        <w:t>תעדוף</w:t>
      </w:r>
      <w:proofErr w:type="spellEnd"/>
      <w:r w:rsidRPr="0090209D">
        <w:rPr>
          <w:rtl/>
        </w:rPr>
        <w:t xml:space="preserve"> לפי סוג בקשה ואם כן  יש לאפיין .</w:t>
      </w:r>
    </w:p>
    <w:p w14:paraId="3D138805" w14:textId="77777777" w:rsidR="007A461D" w:rsidRPr="002A19E1" w:rsidRDefault="007A461D" w:rsidP="00F13348">
      <w:pPr>
        <w:pStyle w:val="3"/>
        <w:numPr>
          <w:ilvl w:val="0"/>
          <w:numId w:val="0"/>
        </w:numPr>
        <w:ind w:left="1470" w:right="0"/>
        <w:rPr>
          <w:rtl/>
        </w:rPr>
      </w:pPr>
    </w:p>
    <w:p w14:paraId="3155EF26" w14:textId="77777777" w:rsidR="007A461D" w:rsidRPr="002A19E1" w:rsidRDefault="007A461D" w:rsidP="00F13348">
      <w:pPr>
        <w:pStyle w:val="3"/>
        <w:numPr>
          <w:ilvl w:val="0"/>
          <w:numId w:val="108"/>
        </w:numPr>
        <w:ind w:right="0"/>
        <w:rPr>
          <w:rtl/>
        </w:rPr>
      </w:pPr>
      <w:r w:rsidRPr="002A19E1">
        <w:rPr>
          <w:rtl/>
        </w:rPr>
        <w:t>הגדרת תהליך קביעת מסמכים מצורפים לכל סוג בקשה , ושחרור כספים לפרויקט תקציבי</w:t>
      </w:r>
    </w:p>
    <w:p w14:paraId="48C45BA5" w14:textId="050A92F4" w:rsidR="007A461D" w:rsidRDefault="007A461D" w:rsidP="00F13348">
      <w:pPr>
        <w:pStyle w:val="3"/>
        <w:numPr>
          <w:ilvl w:val="0"/>
          <w:numId w:val="0"/>
        </w:numPr>
        <w:ind w:left="1470" w:right="0"/>
        <w:rPr>
          <w:rtl/>
        </w:rPr>
      </w:pPr>
      <w:r w:rsidRPr="002A19E1">
        <w:rPr>
          <w:rtl/>
        </w:rPr>
        <w:t>תהליך זה קיים</w:t>
      </w:r>
      <w:r w:rsidR="00237DAC">
        <w:rPr>
          <w:rFonts w:hint="cs"/>
          <w:rtl/>
        </w:rPr>
        <w:t xml:space="preserve"> במערכת הנוכחית </w:t>
      </w:r>
      <w:r w:rsidRPr="002A19E1">
        <w:rPr>
          <w:rtl/>
        </w:rPr>
        <w:t xml:space="preserve"> ומשמש 2  מערכ</w:t>
      </w:r>
      <w:r w:rsidR="000739E4">
        <w:rPr>
          <w:rFonts w:hint="cs"/>
          <w:rtl/>
        </w:rPr>
        <w:t>ו</w:t>
      </w:r>
      <w:r w:rsidRPr="002A19E1">
        <w:rPr>
          <w:rtl/>
        </w:rPr>
        <w:t xml:space="preserve">ת של מנהל הפיתוח </w:t>
      </w:r>
      <w:r w:rsidR="00237DAC">
        <w:rPr>
          <w:rFonts w:hint="cs"/>
          <w:rtl/>
        </w:rPr>
        <w:t>והוא יכול להוות בסיס לתהליך הנדרש.</w:t>
      </w:r>
      <w:r w:rsidRPr="002A19E1">
        <w:rPr>
          <w:rtl/>
        </w:rPr>
        <w:t> </w:t>
      </w:r>
    </w:p>
    <w:p w14:paraId="2FFCB6CA" w14:textId="77777777" w:rsidR="00DF549B" w:rsidRDefault="00DF549B" w:rsidP="00F13348">
      <w:pPr>
        <w:pStyle w:val="3"/>
        <w:numPr>
          <w:ilvl w:val="0"/>
          <w:numId w:val="0"/>
        </w:numPr>
        <w:ind w:left="1470" w:right="0"/>
        <w:rPr>
          <w:rtl/>
        </w:rPr>
      </w:pPr>
    </w:p>
    <w:p w14:paraId="0CFD21CD" w14:textId="77777777" w:rsidR="00DF549B" w:rsidRDefault="00DF549B" w:rsidP="00F13348">
      <w:pPr>
        <w:pStyle w:val="m-1280826433087347501msonospacing"/>
        <w:shd w:val="clear" w:color="auto" w:fill="FFFFFF"/>
        <w:bidi/>
        <w:ind w:left="792"/>
        <w:rPr>
          <w:rFonts w:ascii="Arial" w:hAnsi="Arial" w:cs="Arial"/>
          <w:color w:val="222222"/>
          <w:sz w:val="19"/>
          <w:szCs w:val="19"/>
          <w:rtl/>
        </w:rPr>
      </w:pPr>
    </w:p>
    <w:p w14:paraId="660674B6" w14:textId="6FE5891D" w:rsidR="00DF549B" w:rsidRPr="00F860A7" w:rsidRDefault="00DF549B" w:rsidP="00F13348">
      <w:pPr>
        <w:pStyle w:val="3"/>
        <w:ind w:right="0"/>
        <w:rPr>
          <w:b/>
          <w:bCs/>
          <w:rtl/>
        </w:rPr>
      </w:pPr>
      <w:r>
        <w:rPr>
          <w:rFonts w:hint="cs"/>
          <w:b/>
          <w:bCs/>
          <w:rtl/>
        </w:rPr>
        <w:t xml:space="preserve">אופציונלי - </w:t>
      </w:r>
      <w:r w:rsidRPr="00F860A7">
        <w:rPr>
          <w:b/>
          <w:bCs/>
          <w:rtl/>
        </w:rPr>
        <w:t> </w:t>
      </w:r>
      <w:r w:rsidRPr="00F860A7">
        <w:rPr>
          <w:rFonts w:hint="cs"/>
          <w:b/>
          <w:bCs/>
          <w:rtl/>
        </w:rPr>
        <w:t>הסבת נתוני העבר מתוך מערכת ה </w:t>
      </w:r>
      <w:r w:rsidRPr="00F860A7">
        <w:rPr>
          <w:b/>
          <w:bCs/>
        </w:rPr>
        <w:t>MF</w:t>
      </w:r>
    </w:p>
    <w:p w14:paraId="20B84FA6" w14:textId="77777777" w:rsidR="00DF549B" w:rsidRPr="002A19E1" w:rsidRDefault="00DF549B" w:rsidP="00F13348">
      <w:pPr>
        <w:pStyle w:val="3"/>
        <w:numPr>
          <w:ilvl w:val="0"/>
          <w:numId w:val="0"/>
        </w:numPr>
        <w:ind w:left="750" w:right="0"/>
        <w:rPr>
          <w:rtl/>
        </w:rPr>
      </w:pPr>
      <w:r w:rsidRPr="002A19E1">
        <w:rPr>
          <w:rFonts w:hint="eastAsia"/>
          <w:rtl/>
        </w:rPr>
        <w:t>יש צורך בהסבת כל הנתונים של המערכת ב</w:t>
      </w:r>
      <w:r w:rsidRPr="002A19E1">
        <w:rPr>
          <w:rFonts w:hint="eastAsia"/>
        </w:rPr>
        <w:t> MF </w:t>
      </w:r>
      <w:r w:rsidRPr="002A19E1">
        <w:rPr>
          <w:rFonts w:hint="eastAsia"/>
          <w:rtl/>
        </w:rPr>
        <w:t>לסביבה החדשה</w:t>
      </w:r>
    </w:p>
    <w:p w14:paraId="59D44B80" w14:textId="77777777" w:rsidR="00DF549B" w:rsidRPr="002A19E1" w:rsidRDefault="00DF549B" w:rsidP="00F13348">
      <w:pPr>
        <w:pStyle w:val="3"/>
        <w:numPr>
          <w:ilvl w:val="0"/>
          <w:numId w:val="0"/>
        </w:numPr>
        <w:ind w:left="750" w:right="0"/>
        <w:rPr>
          <w:rtl/>
        </w:rPr>
      </w:pPr>
      <w:r w:rsidRPr="0027708C">
        <w:rPr>
          <w:rtl/>
        </w:rPr>
        <w:t>יש לאפיין</w:t>
      </w:r>
    </w:p>
    <w:p w14:paraId="4061502E" w14:textId="71D986A4" w:rsidR="00DF549B" w:rsidRDefault="00DF549B" w:rsidP="00F13348">
      <w:pPr>
        <w:pStyle w:val="3"/>
        <w:numPr>
          <w:ilvl w:val="0"/>
          <w:numId w:val="0"/>
        </w:numPr>
        <w:ind w:left="1470" w:right="0"/>
        <w:rPr>
          <w:rtl/>
        </w:rPr>
      </w:pPr>
    </w:p>
    <w:p w14:paraId="704DD704" w14:textId="77777777" w:rsidR="0040766A" w:rsidRDefault="0040766A" w:rsidP="00F13348">
      <w:pPr>
        <w:pStyle w:val="3"/>
        <w:numPr>
          <w:ilvl w:val="0"/>
          <w:numId w:val="0"/>
        </w:numPr>
        <w:ind w:left="1470" w:right="0"/>
        <w:rPr>
          <w:rtl/>
        </w:rPr>
      </w:pPr>
    </w:p>
    <w:p w14:paraId="753E9A47" w14:textId="77777777" w:rsidR="0040766A" w:rsidRDefault="00DF549B" w:rsidP="00F13348">
      <w:pPr>
        <w:pStyle w:val="3"/>
        <w:ind w:right="0"/>
        <w:rPr>
          <w:b/>
          <w:bCs/>
        </w:rPr>
      </w:pPr>
      <w:r>
        <w:rPr>
          <w:rFonts w:hint="cs"/>
          <w:b/>
          <w:bCs/>
          <w:rtl/>
        </w:rPr>
        <w:t xml:space="preserve">אופציונאלי - </w:t>
      </w:r>
      <w:r w:rsidR="0040766A" w:rsidRPr="0040766A">
        <w:rPr>
          <w:rFonts w:hint="cs"/>
          <w:b/>
          <w:bCs/>
          <w:rtl/>
        </w:rPr>
        <w:t>מודול שכר דירה</w:t>
      </w:r>
    </w:p>
    <w:p w14:paraId="7DB1904C" w14:textId="77777777" w:rsidR="00B56677" w:rsidRPr="00DF6907" w:rsidRDefault="00B56677" w:rsidP="00F13348">
      <w:pPr>
        <w:pStyle w:val="3"/>
        <w:numPr>
          <w:ilvl w:val="0"/>
          <w:numId w:val="0"/>
        </w:numPr>
        <w:ind w:left="1191" w:right="0"/>
        <w:rPr>
          <w:rtl/>
        </w:rPr>
      </w:pPr>
      <w:r w:rsidRPr="00DF6907">
        <w:rPr>
          <w:rFonts w:hint="cs"/>
          <w:rtl/>
        </w:rPr>
        <w:t xml:space="preserve">מינהל הפיתוח משתתף במימון העלות של שכירות </w:t>
      </w:r>
      <w:proofErr w:type="spellStart"/>
      <w:r w:rsidRPr="00DF6907">
        <w:rPr>
          <w:rFonts w:hint="cs"/>
          <w:rtl/>
        </w:rPr>
        <w:t>לגנ"י</w:t>
      </w:r>
      <w:proofErr w:type="spellEnd"/>
      <w:r w:rsidRPr="00DF6907">
        <w:rPr>
          <w:rFonts w:hint="cs"/>
          <w:rtl/>
        </w:rPr>
        <w:t xml:space="preserve"> ובתי ספר.</w:t>
      </w:r>
    </w:p>
    <w:p w14:paraId="1FF9B337" w14:textId="77777777" w:rsidR="00B56677" w:rsidRDefault="00B56677" w:rsidP="00F13348">
      <w:pPr>
        <w:pStyle w:val="3"/>
        <w:numPr>
          <w:ilvl w:val="0"/>
          <w:numId w:val="0"/>
        </w:numPr>
        <w:ind w:left="1191" w:right="0"/>
        <w:rPr>
          <w:rtl/>
        </w:rPr>
      </w:pPr>
      <w:r w:rsidRPr="00DF6907">
        <w:rPr>
          <w:rFonts w:hint="cs"/>
          <w:rtl/>
        </w:rPr>
        <w:t>המערכת צריכה לתמוך בתהליך, החל מבקשת הרשות לסיוע בשכ"ד, ועד לתקצוב.</w:t>
      </w:r>
    </w:p>
    <w:p w14:paraId="70EFD1AA" w14:textId="3B4A09FC" w:rsidR="00FB3752" w:rsidRDefault="00FB3752" w:rsidP="0026480A">
      <w:pPr>
        <w:pStyle w:val="3"/>
        <w:numPr>
          <w:ilvl w:val="0"/>
          <w:numId w:val="120"/>
        </w:numPr>
        <w:ind w:right="0"/>
        <w:rPr>
          <w:rtl/>
        </w:rPr>
      </w:pPr>
      <w:r>
        <w:rPr>
          <w:rFonts w:hint="cs"/>
          <w:rtl/>
        </w:rPr>
        <w:t>הגשת בקשה להשתתפות המשרד בשכר דירה כוללת שני חלקים:</w:t>
      </w:r>
      <w:r>
        <w:rPr>
          <w:rtl/>
        </w:rPr>
        <w:br/>
      </w:r>
      <w:r>
        <w:rPr>
          <w:rFonts w:hint="cs"/>
          <w:rtl/>
        </w:rPr>
        <w:t xml:space="preserve">חלק שמשמש את המוטבים לפניה למשרד החינוך דרך האינטרנט </w:t>
      </w:r>
      <w:r>
        <w:rPr>
          <w:rtl/>
        </w:rPr>
        <w:t>–</w:t>
      </w:r>
      <w:r>
        <w:rPr>
          <w:rFonts w:hint="cs"/>
          <w:rtl/>
        </w:rPr>
        <w:t xml:space="preserve"> פותח ביחידת מסירה ראשונה.</w:t>
      </w:r>
    </w:p>
    <w:p w14:paraId="7F05F396" w14:textId="38576211" w:rsidR="00FB3752" w:rsidRDefault="00FB3752" w:rsidP="0026480A">
      <w:pPr>
        <w:pStyle w:val="3"/>
        <w:numPr>
          <w:ilvl w:val="0"/>
          <w:numId w:val="120"/>
        </w:numPr>
        <w:ind w:right="0"/>
        <w:rPr>
          <w:rtl/>
        </w:rPr>
      </w:pPr>
      <w:r>
        <w:rPr>
          <w:rFonts w:hint="cs"/>
          <w:rtl/>
        </w:rPr>
        <w:t xml:space="preserve">בדיקה ואישור המטה (ראה פירוט במסמך אפיון) </w:t>
      </w:r>
      <w:r>
        <w:rPr>
          <w:rtl/>
        </w:rPr>
        <w:t>–</w:t>
      </w:r>
      <w:r>
        <w:rPr>
          <w:rFonts w:hint="cs"/>
          <w:rtl/>
        </w:rPr>
        <w:t xml:space="preserve"> אופיין ברובו אך עדיין לא פותח ועל הספק לפתחו. </w:t>
      </w:r>
    </w:p>
    <w:p w14:paraId="678FF4CA" w14:textId="77777777" w:rsidR="003B5CBA" w:rsidRDefault="003B5CBA" w:rsidP="00F13348">
      <w:pPr>
        <w:pStyle w:val="3"/>
        <w:numPr>
          <w:ilvl w:val="0"/>
          <w:numId w:val="0"/>
        </w:numPr>
        <w:ind w:left="1191" w:right="0"/>
        <w:rPr>
          <w:b/>
          <w:bCs/>
          <w:rtl/>
        </w:rPr>
      </w:pPr>
    </w:p>
    <w:p w14:paraId="495D0558" w14:textId="23353540" w:rsidR="00B56677" w:rsidRDefault="00B56677" w:rsidP="00F13348">
      <w:pPr>
        <w:pStyle w:val="3"/>
        <w:numPr>
          <w:ilvl w:val="0"/>
          <w:numId w:val="0"/>
        </w:numPr>
        <w:ind w:left="1033" w:right="0"/>
        <w:rPr>
          <w:rtl/>
        </w:rPr>
      </w:pPr>
      <w:r w:rsidRPr="00DF6907">
        <w:rPr>
          <w:rFonts w:hint="cs"/>
          <w:b/>
          <w:bCs/>
          <w:rtl/>
        </w:rPr>
        <w:t xml:space="preserve">יחידת מסירה ראשונה פותחה, ויש לתמחר רק את היחידה </w:t>
      </w:r>
      <w:proofErr w:type="spellStart"/>
      <w:r w:rsidRPr="00DF6907">
        <w:rPr>
          <w:rFonts w:hint="cs"/>
          <w:b/>
          <w:bCs/>
          <w:rtl/>
        </w:rPr>
        <w:t>השניה</w:t>
      </w:r>
      <w:proofErr w:type="spellEnd"/>
      <w:r w:rsidRPr="00DF6907">
        <w:rPr>
          <w:rFonts w:hint="cs"/>
          <w:b/>
          <w:bCs/>
          <w:rtl/>
        </w:rPr>
        <w:t>, שתפותח כהמשך ליחידה הראשונה</w:t>
      </w:r>
      <w:r w:rsidR="00FB3752">
        <w:rPr>
          <w:rFonts w:hint="cs"/>
          <w:rtl/>
        </w:rPr>
        <w:t>, תוך התייחסות לקשר בין שתי היחידות.</w:t>
      </w:r>
    </w:p>
    <w:p w14:paraId="4710B9F3" w14:textId="77777777" w:rsidR="00FB3752" w:rsidRDefault="00FB3752" w:rsidP="00F13348">
      <w:pPr>
        <w:pStyle w:val="3"/>
        <w:numPr>
          <w:ilvl w:val="0"/>
          <w:numId w:val="0"/>
        </w:numPr>
        <w:ind w:left="1191" w:right="0"/>
      </w:pPr>
    </w:p>
    <w:p w14:paraId="67BA706C" w14:textId="4B6F2B5C" w:rsidR="00FB3752" w:rsidRPr="00DF6907" w:rsidRDefault="00FB3752" w:rsidP="008E624B">
      <w:pPr>
        <w:pStyle w:val="3"/>
        <w:keepNext/>
        <w:numPr>
          <w:ilvl w:val="0"/>
          <w:numId w:val="0"/>
        </w:numPr>
        <w:ind w:left="1191" w:right="0"/>
      </w:pPr>
      <w:r>
        <w:rPr>
          <w:rFonts w:hint="cs"/>
          <w:rtl/>
        </w:rPr>
        <w:lastRenderedPageBreak/>
        <w:t>התכולה לפיתוח ע"י הספק:</w:t>
      </w:r>
    </w:p>
    <w:p w14:paraId="52DC26EE" w14:textId="77777777" w:rsidR="00B56677" w:rsidRPr="0040766A" w:rsidRDefault="00B56677" w:rsidP="008E624B">
      <w:pPr>
        <w:pStyle w:val="3"/>
        <w:keepNext/>
        <w:numPr>
          <w:ilvl w:val="4"/>
          <w:numId w:val="1"/>
        </w:numPr>
        <w:ind w:right="0"/>
      </w:pPr>
      <w:r w:rsidRPr="00B56677">
        <w:rPr>
          <w:rFonts w:hint="cs"/>
          <w:rtl/>
        </w:rPr>
        <w:t>בדיקת בקשה לשכ"ד ע"י אחראי/מתאם שכ"ד</w:t>
      </w:r>
    </w:p>
    <w:p w14:paraId="62CE60C2" w14:textId="77777777" w:rsidR="00B56677" w:rsidRDefault="00B56677" w:rsidP="008E624B">
      <w:pPr>
        <w:pStyle w:val="3"/>
        <w:keepNext/>
        <w:numPr>
          <w:ilvl w:val="4"/>
          <w:numId w:val="1"/>
        </w:numPr>
        <w:ind w:right="0"/>
      </w:pPr>
      <w:r>
        <w:rPr>
          <w:rFonts w:hint="cs"/>
          <w:rtl/>
        </w:rPr>
        <w:t xml:space="preserve">המלצת מתכנן להשתתפות בשכר דירה </w:t>
      </w:r>
      <w:r w:rsidRPr="00B56677">
        <w:rPr>
          <w:rFonts w:hint="cs"/>
          <w:rtl/>
        </w:rPr>
        <w:t xml:space="preserve">בהתאם לצורך </w:t>
      </w:r>
    </w:p>
    <w:p w14:paraId="2262ECB0" w14:textId="77777777" w:rsidR="00B56677" w:rsidRDefault="00B56677" w:rsidP="008E624B">
      <w:pPr>
        <w:pStyle w:val="3"/>
        <w:keepNext/>
        <w:numPr>
          <w:ilvl w:val="4"/>
          <w:numId w:val="1"/>
        </w:numPr>
        <w:ind w:right="0"/>
      </w:pPr>
      <w:r>
        <w:rPr>
          <w:rFonts w:hint="cs"/>
          <w:rtl/>
        </w:rPr>
        <w:t>אישור מנהל להמלצת המתכנן</w:t>
      </w:r>
    </w:p>
    <w:p w14:paraId="481ED93B" w14:textId="77777777" w:rsidR="00B56677" w:rsidRDefault="00B56677" w:rsidP="008E624B">
      <w:pPr>
        <w:pStyle w:val="3"/>
        <w:keepNext/>
        <w:numPr>
          <w:ilvl w:val="4"/>
          <w:numId w:val="1"/>
        </w:numPr>
        <w:ind w:right="0"/>
      </w:pPr>
      <w:r>
        <w:rPr>
          <w:rFonts w:hint="cs"/>
          <w:rtl/>
        </w:rPr>
        <w:t>חישוב סכום תקצוב</w:t>
      </w:r>
    </w:p>
    <w:p w14:paraId="6280763C" w14:textId="709FFA4C" w:rsidR="00B56677" w:rsidRDefault="00B56677" w:rsidP="00F13348">
      <w:pPr>
        <w:pStyle w:val="3"/>
        <w:numPr>
          <w:ilvl w:val="4"/>
          <w:numId w:val="1"/>
        </w:numPr>
        <w:ind w:right="0"/>
      </w:pPr>
      <w:proofErr w:type="spellStart"/>
      <w:r>
        <w:rPr>
          <w:rFonts w:hint="cs"/>
          <w:rtl/>
        </w:rPr>
        <w:t>תיעדוף</w:t>
      </w:r>
      <w:proofErr w:type="spellEnd"/>
      <w:r>
        <w:rPr>
          <w:rFonts w:hint="cs"/>
          <w:rtl/>
        </w:rPr>
        <w:t xml:space="preserve"> בקשות</w:t>
      </w:r>
    </w:p>
    <w:p w14:paraId="7544D8C6" w14:textId="77777777" w:rsidR="00B56677" w:rsidRDefault="00B56677" w:rsidP="00F13348">
      <w:pPr>
        <w:pStyle w:val="3"/>
        <w:numPr>
          <w:ilvl w:val="4"/>
          <w:numId w:val="1"/>
        </w:numPr>
        <w:ind w:right="0"/>
      </w:pPr>
      <w:r>
        <w:rPr>
          <w:rFonts w:hint="cs"/>
          <w:rtl/>
        </w:rPr>
        <w:t xml:space="preserve">הודעה לרשות </w:t>
      </w:r>
    </w:p>
    <w:p w14:paraId="6D3D233B" w14:textId="77777777" w:rsidR="00B56677" w:rsidRDefault="00B56677" w:rsidP="00F13348">
      <w:pPr>
        <w:pStyle w:val="3"/>
        <w:numPr>
          <w:ilvl w:val="4"/>
          <w:numId w:val="1"/>
        </w:numPr>
        <w:ind w:right="0"/>
      </w:pPr>
      <w:r>
        <w:rPr>
          <w:rFonts w:hint="cs"/>
          <w:rtl/>
        </w:rPr>
        <w:t>ניהול ערעור הרשות</w:t>
      </w:r>
    </w:p>
    <w:p w14:paraId="5D7D7FA6" w14:textId="77777777" w:rsidR="00B56677" w:rsidRDefault="00B56677" w:rsidP="00F13348">
      <w:pPr>
        <w:pStyle w:val="3"/>
        <w:numPr>
          <w:ilvl w:val="4"/>
          <w:numId w:val="1"/>
        </w:numPr>
        <w:ind w:right="0"/>
      </w:pPr>
      <w:r>
        <w:rPr>
          <w:rFonts w:hint="cs"/>
          <w:rtl/>
        </w:rPr>
        <w:t>הפקת דוח לתשלום</w:t>
      </w:r>
    </w:p>
    <w:p w14:paraId="3296EED4" w14:textId="77777777" w:rsidR="00B56677" w:rsidRDefault="00B56677" w:rsidP="00F13348">
      <w:pPr>
        <w:pStyle w:val="3"/>
        <w:numPr>
          <w:ilvl w:val="4"/>
          <w:numId w:val="1"/>
        </w:numPr>
        <w:ind w:right="0"/>
      </w:pPr>
      <w:r>
        <w:rPr>
          <w:rFonts w:hint="cs"/>
          <w:rtl/>
        </w:rPr>
        <w:t>ניהול פעילויות המוטב ע"י אחראי שכר דירה</w:t>
      </w:r>
    </w:p>
    <w:p w14:paraId="63550797" w14:textId="4C0E5DA2" w:rsidR="00B56677" w:rsidRDefault="00B56677" w:rsidP="00F13348">
      <w:pPr>
        <w:pStyle w:val="3"/>
        <w:numPr>
          <w:ilvl w:val="4"/>
          <w:numId w:val="1"/>
        </w:numPr>
        <w:ind w:right="0"/>
      </w:pPr>
      <w:r>
        <w:rPr>
          <w:rFonts w:hint="cs"/>
          <w:rtl/>
        </w:rPr>
        <w:t>הצגת דף מוטב ובכלל זה פרטיו , סטטוס בקשות ועוד (פותח חלקית ביחידה ראשונה).</w:t>
      </w:r>
    </w:p>
    <w:p w14:paraId="5E2AED96" w14:textId="17DF5D3D" w:rsidR="00F97903" w:rsidRPr="0040766A" w:rsidRDefault="00F97903" w:rsidP="00F97903">
      <w:pPr>
        <w:pStyle w:val="3"/>
        <w:numPr>
          <w:ilvl w:val="0"/>
          <w:numId w:val="0"/>
        </w:numPr>
        <w:ind w:left="2232" w:right="0"/>
        <w:rPr>
          <w:rtl/>
        </w:rPr>
      </w:pPr>
      <w:ins w:id="442" w:author="Efrat Shelach-Yeshurun" w:date="2019-03-12T21:08:00Z">
        <w:r>
          <w:rPr>
            <w:rFonts w:hint="cs"/>
            <w:rtl/>
          </w:rPr>
          <w:t>ראה פירוט נוסף בנספח 2.4.8.</w:t>
        </w:r>
      </w:ins>
    </w:p>
    <w:p w14:paraId="3BA73770" w14:textId="77777777" w:rsidR="003B5CBA" w:rsidRDefault="003B5CBA" w:rsidP="00F13348">
      <w:pPr>
        <w:pStyle w:val="m-1280826433087347501msonospacing"/>
        <w:shd w:val="clear" w:color="auto" w:fill="FFFFFF"/>
        <w:bidi/>
        <w:ind w:left="792"/>
        <w:rPr>
          <w:rFonts w:ascii="Arial" w:hAnsi="Arial" w:cs="Arial"/>
          <w:color w:val="222222"/>
          <w:sz w:val="19"/>
          <w:szCs w:val="19"/>
          <w:rtl/>
        </w:rPr>
      </w:pPr>
    </w:p>
    <w:p w14:paraId="454A2A67" w14:textId="77777777" w:rsidR="0082322D" w:rsidRDefault="0082322D" w:rsidP="00F13348">
      <w:pPr>
        <w:pStyle w:val="3"/>
        <w:ind w:right="0"/>
        <w:rPr>
          <w:b/>
          <w:bCs/>
        </w:rPr>
      </w:pPr>
      <w:r>
        <w:rPr>
          <w:rFonts w:hint="cs"/>
          <w:b/>
          <w:bCs/>
          <w:rtl/>
        </w:rPr>
        <w:t>אופצי</w:t>
      </w:r>
      <w:r w:rsidR="003058E3">
        <w:rPr>
          <w:rFonts w:hint="cs"/>
          <w:b/>
          <w:bCs/>
          <w:rtl/>
        </w:rPr>
        <w:t>ו</w:t>
      </w:r>
      <w:r>
        <w:rPr>
          <w:rFonts w:hint="cs"/>
          <w:b/>
          <w:bCs/>
          <w:rtl/>
        </w:rPr>
        <w:t xml:space="preserve">נאלי - </w:t>
      </w:r>
      <w:r w:rsidRPr="00F860A7">
        <w:rPr>
          <w:b/>
          <w:bCs/>
          <w:rtl/>
        </w:rPr>
        <w:t> </w:t>
      </w:r>
      <w:proofErr w:type="spellStart"/>
      <w:r w:rsidR="003C33D9">
        <w:rPr>
          <w:rFonts w:hint="cs"/>
          <w:b/>
          <w:bCs/>
          <w:rtl/>
        </w:rPr>
        <w:t>תוכנית</w:t>
      </w:r>
      <w:proofErr w:type="spellEnd"/>
      <w:r w:rsidR="003C33D9">
        <w:rPr>
          <w:rFonts w:hint="cs"/>
          <w:b/>
          <w:bCs/>
          <w:rtl/>
        </w:rPr>
        <w:t xml:space="preserve"> אדריכלית</w:t>
      </w:r>
      <w:r w:rsidR="00AF61BE">
        <w:rPr>
          <w:rStyle w:val="af5"/>
          <w:rtl/>
        </w:rPr>
        <w:t xml:space="preserve"> </w:t>
      </w:r>
      <w:r w:rsidR="00B56677">
        <w:rPr>
          <w:rFonts w:hint="cs"/>
          <w:b/>
          <w:bCs/>
          <w:rtl/>
        </w:rPr>
        <w:t>.</w:t>
      </w:r>
    </w:p>
    <w:p w14:paraId="49498CC1" w14:textId="229800BC" w:rsidR="00B56677" w:rsidRPr="00DF6907" w:rsidRDefault="00B56677" w:rsidP="005D2F3E">
      <w:pPr>
        <w:pStyle w:val="3"/>
        <w:numPr>
          <w:ilvl w:val="0"/>
          <w:numId w:val="0"/>
        </w:numPr>
        <w:ind w:left="1191" w:right="0"/>
        <w:rPr>
          <w:rFonts w:ascii="David" w:hAnsi="David"/>
          <w:b/>
          <w:bCs/>
        </w:rPr>
      </w:pPr>
      <w:r w:rsidRPr="00DF6907">
        <w:rPr>
          <w:rFonts w:ascii="David" w:hAnsi="David"/>
          <w:rtl/>
        </w:rPr>
        <w:t>בינוי מוסדות חינוך מצריך עמידה בסטנדרטים ותקני בנייה המקובלים במדינת ישראל וכן בהתאם למדיניות בנייה המונחית באמצעות משרד החינוך. אי לכך, כאשר רשות מקומית מקדמת בינוי מוסדות חינוך בשטחה עליה להגיש תכניות אדריכליות לבדיקה ארכיטקטונית מול אדריכלים יועצים (במשרד החינוך),</w:t>
      </w:r>
      <w:r w:rsidR="00D70F3B" w:rsidRPr="00DF6907">
        <w:rPr>
          <w:rFonts w:ascii="David" w:hAnsi="David"/>
          <w:b/>
          <w:bCs/>
          <w:rtl/>
        </w:rPr>
        <w:t xml:space="preserve"> אישור </w:t>
      </w:r>
      <w:proofErr w:type="spellStart"/>
      <w:r w:rsidR="00D70F3B" w:rsidRPr="00DF6907">
        <w:rPr>
          <w:rFonts w:ascii="David" w:hAnsi="David"/>
          <w:b/>
          <w:bCs/>
          <w:rtl/>
        </w:rPr>
        <w:t>תוכנית</w:t>
      </w:r>
      <w:proofErr w:type="spellEnd"/>
      <w:r w:rsidR="00D70F3B" w:rsidRPr="00DF6907">
        <w:rPr>
          <w:rFonts w:ascii="David" w:hAnsi="David"/>
          <w:b/>
          <w:bCs/>
          <w:rtl/>
        </w:rPr>
        <w:t xml:space="preserve"> הינו תנ</w:t>
      </w:r>
      <w:r w:rsidRPr="00DF6907">
        <w:rPr>
          <w:rFonts w:ascii="David" w:hAnsi="David"/>
          <w:b/>
          <w:bCs/>
          <w:rtl/>
        </w:rPr>
        <w:t>אי מקדים להתחייבות למימון בניה</w:t>
      </w:r>
      <w:r w:rsidR="00D70F3B" w:rsidRPr="00DF6907">
        <w:rPr>
          <w:rFonts w:ascii="David" w:hAnsi="David"/>
          <w:b/>
          <w:bCs/>
          <w:rtl/>
        </w:rPr>
        <w:t>.</w:t>
      </w:r>
      <w:r w:rsidRPr="00DF6907">
        <w:rPr>
          <w:rFonts w:ascii="David" w:hAnsi="David"/>
          <w:b/>
          <w:bCs/>
          <w:rtl/>
        </w:rPr>
        <w:t xml:space="preserve"> </w:t>
      </w:r>
    </w:p>
    <w:p w14:paraId="25A9B210" w14:textId="2E53BF86" w:rsidR="00B56677" w:rsidRPr="00DF6907" w:rsidRDefault="00B56677" w:rsidP="00F13348">
      <w:pPr>
        <w:pStyle w:val="30"/>
        <w:numPr>
          <w:ilvl w:val="0"/>
          <w:numId w:val="0"/>
        </w:numPr>
        <w:spacing w:line="276" w:lineRule="auto"/>
        <w:ind w:left="471" w:right="0" w:firstLine="720"/>
        <w:rPr>
          <w:rFonts w:ascii="David" w:hAnsi="David" w:cs="David"/>
          <w:color w:val="auto"/>
        </w:rPr>
      </w:pPr>
      <w:r w:rsidRPr="00DF6907">
        <w:rPr>
          <w:rFonts w:ascii="David" w:hAnsi="David" w:cs="David"/>
          <w:color w:val="auto"/>
          <w:rtl/>
        </w:rPr>
        <w:t>המערכת תנהל שלושה תהליכים:</w:t>
      </w:r>
    </w:p>
    <w:p w14:paraId="7A20E381"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תכנית אדריכלית מול אגף מיפוי ותכנון</w:t>
      </w:r>
    </w:p>
    <w:p w14:paraId="5AC4C7F1"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היתכנות לבנייה מול אגף מיפוי ותכנון</w:t>
      </w:r>
    </w:p>
    <w:p w14:paraId="4A3760F6" w14:textId="77777777" w:rsidR="00B56677" w:rsidRPr="00DF6907" w:rsidRDefault="00B56677" w:rsidP="0026480A">
      <w:pPr>
        <w:pStyle w:val="30"/>
        <w:numPr>
          <w:ilvl w:val="0"/>
          <w:numId w:val="119"/>
        </w:numPr>
        <w:spacing w:line="276" w:lineRule="auto"/>
        <w:ind w:left="1600" w:right="0"/>
        <w:rPr>
          <w:rFonts w:ascii="David" w:hAnsi="David" w:cs="David"/>
          <w:color w:val="auto"/>
          <w:rtl/>
        </w:rPr>
      </w:pPr>
      <w:r w:rsidRPr="00DF6907">
        <w:rPr>
          <w:rFonts w:ascii="David" w:hAnsi="David" w:cs="David"/>
          <w:color w:val="auto"/>
          <w:rtl/>
        </w:rPr>
        <w:t>בדיקת ואישור תכנית אדריכלית ללא פרוגרמה וללא תקצוב (מול אגף מיפוי ותכנון)</w:t>
      </w:r>
    </w:p>
    <w:p w14:paraId="498F933C" w14:textId="502B551C" w:rsidR="00B56677" w:rsidRPr="00DF6907" w:rsidRDefault="00B56677" w:rsidP="00F13348">
      <w:pPr>
        <w:ind w:left="1191" w:right="0"/>
        <w:rPr>
          <w:rFonts w:ascii="David" w:hAnsi="David"/>
          <w:rtl/>
        </w:rPr>
      </w:pPr>
      <w:r w:rsidRPr="00DF6907">
        <w:rPr>
          <w:rFonts w:ascii="David" w:hAnsi="David"/>
          <w:rtl/>
        </w:rPr>
        <w:t xml:space="preserve">בכל התהליכים </w:t>
      </w:r>
      <w:r w:rsidR="00DF6907">
        <w:rPr>
          <w:rFonts w:ascii="David" w:hAnsi="David" w:hint="cs"/>
          <w:rtl/>
        </w:rPr>
        <w:t>המוזכרים לעיל</w:t>
      </w:r>
      <w:r w:rsidRPr="00DF6907">
        <w:rPr>
          <w:rFonts w:ascii="David" w:hAnsi="David"/>
          <w:rtl/>
        </w:rPr>
        <w:t xml:space="preserve">, הרשות מגישה בקשה, מצרפת </w:t>
      </w:r>
      <w:proofErr w:type="spellStart"/>
      <w:r w:rsidRPr="00DF6907">
        <w:rPr>
          <w:rFonts w:ascii="David" w:hAnsi="David"/>
          <w:rtl/>
        </w:rPr>
        <w:t>תוכנית</w:t>
      </w:r>
      <w:proofErr w:type="spellEnd"/>
      <w:r w:rsidRPr="00DF6907">
        <w:rPr>
          <w:rFonts w:ascii="David" w:hAnsi="David"/>
          <w:rtl/>
        </w:rPr>
        <w:t xml:space="preserve"> ומסמכים נוספים, וקובעת פגישה עם אדריכל</w:t>
      </w:r>
    </w:p>
    <w:p w14:paraId="241044C8" w14:textId="77777777" w:rsidR="00B56677" w:rsidRDefault="00B56677" w:rsidP="00F13348">
      <w:pPr>
        <w:ind w:left="1191" w:right="0"/>
        <w:rPr>
          <w:rtl/>
        </w:rPr>
      </w:pPr>
      <w:r>
        <w:rPr>
          <w:rFonts w:hint="cs"/>
          <w:rtl/>
        </w:rPr>
        <w:t xml:space="preserve">קביעת הפגישה תתבצע ע"י מערכת נפרדת שתפותח ב </w:t>
      </w:r>
      <w:r>
        <w:t>CRM</w:t>
      </w:r>
      <w:r>
        <w:rPr>
          <w:rFonts w:hint="cs"/>
          <w:rtl/>
        </w:rPr>
        <w:t xml:space="preserve"> ע"י צוות המשרד, ויש להתממשק אליה. </w:t>
      </w:r>
    </w:p>
    <w:p w14:paraId="1F2B7A49" w14:textId="6F089ADD" w:rsidR="00B56677" w:rsidRDefault="00B56677" w:rsidP="00F13348">
      <w:pPr>
        <w:ind w:left="1191" w:right="0"/>
        <w:rPr>
          <w:ins w:id="443" w:author="Efrat Shelach-Yeshurun" w:date="2019-03-12T21:08:00Z"/>
          <w:rtl/>
        </w:rPr>
      </w:pPr>
      <w:r>
        <w:rPr>
          <w:rFonts w:hint="cs"/>
          <w:rtl/>
        </w:rPr>
        <w:t>לאחר מכן ינוהל תהליך של בדיקת התוכנית ואישורים, שבמהלכו תתכנה פגישות נוספות וסבב תיקונים ואישורים.</w:t>
      </w:r>
    </w:p>
    <w:p w14:paraId="382A08D8" w14:textId="3FA22A59" w:rsidR="00F97903" w:rsidRDefault="00F97903" w:rsidP="00F13348">
      <w:pPr>
        <w:ind w:left="1191" w:right="0"/>
        <w:rPr>
          <w:ins w:id="444" w:author="Efrat Shelach-Yeshurun" w:date="2019-03-12T21:08:00Z"/>
          <w:rtl/>
        </w:rPr>
      </w:pPr>
    </w:p>
    <w:p w14:paraId="4B3F770B" w14:textId="05E50885" w:rsidR="00F97903" w:rsidRDefault="00F97903" w:rsidP="00F13348">
      <w:pPr>
        <w:ind w:left="1191" w:right="0"/>
        <w:rPr>
          <w:ins w:id="445" w:author="Efrat Shelach-Yeshurun" w:date="2019-03-12T21:08:00Z"/>
          <w:rtl/>
        </w:rPr>
      </w:pPr>
      <w:ins w:id="446" w:author="Efrat Shelach-Yeshurun" w:date="2019-03-12T21:08:00Z">
        <w:r>
          <w:rPr>
            <w:rFonts w:hint="cs"/>
            <w:rtl/>
          </w:rPr>
          <w:t>ראה פירוט נוסף בנספח 2.4.9.</w:t>
        </w:r>
      </w:ins>
    </w:p>
    <w:p w14:paraId="3E848F90" w14:textId="77777777" w:rsidR="00F97903" w:rsidRPr="0047518C" w:rsidRDefault="00F97903" w:rsidP="00F13348">
      <w:pPr>
        <w:ind w:left="1191" w:right="0"/>
        <w:rPr>
          <w:rtl/>
        </w:rPr>
      </w:pPr>
    </w:p>
    <w:p w14:paraId="56FC3732" w14:textId="3F15B586" w:rsidR="00285360" w:rsidRDefault="00285360" w:rsidP="00F13348">
      <w:pPr>
        <w:pStyle w:val="2"/>
        <w:ind w:right="0"/>
        <w:rPr>
          <w:ins w:id="447" w:author="Efrat Shelach-Yeshurun" w:date="2019-03-13T08:14:00Z"/>
        </w:rPr>
      </w:pPr>
      <w:bookmarkStart w:id="448" w:name="_Toc501627864"/>
      <w:bookmarkStart w:id="449" w:name="_Toc517704050"/>
      <w:r w:rsidRPr="00E56D7E">
        <w:rPr>
          <w:rFonts w:hint="cs"/>
          <w:rtl/>
        </w:rPr>
        <w:t>ממשק משתמש</w:t>
      </w:r>
      <w:r w:rsidR="00210066">
        <w:rPr>
          <w:rFonts w:hint="cs"/>
          <w:rtl/>
        </w:rPr>
        <w:t xml:space="preserve"> </w:t>
      </w:r>
      <w:r w:rsidR="00210066">
        <w:t>(M)</w:t>
      </w:r>
      <w:bookmarkEnd w:id="448"/>
      <w:bookmarkEnd w:id="449"/>
    </w:p>
    <w:p w14:paraId="3EE1BAD5" w14:textId="0B5579DE" w:rsidR="00C25543" w:rsidRDefault="00C25543" w:rsidP="00C25543">
      <w:pPr>
        <w:pStyle w:val="3"/>
      </w:pPr>
      <w:ins w:id="450" w:author="Efrat Shelach-Yeshurun" w:date="2019-03-13T08:14:00Z">
        <w:r>
          <w:rPr>
            <w:rFonts w:hint="cs"/>
            <w:rtl/>
          </w:rPr>
          <w:t>כללי</w:t>
        </w:r>
      </w:ins>
    </w:p>
    <w:p w14:paraId="24DE55ED" w14:textId="77777777" w:rsidR="00666043" w:rsidRPr="00210066" w:rsidRDefault="00666043" w:rsidP="00F13348">
      <w:pPr>
        <w:pStyle w:val="aa"/>
        <w:numPr>
          <w:ilvl w:val="0"/>
          <w:numId w:val="47"/>
        </w:numPr>
        <w:ind w:right="0"/>
        <w:rPr>
          <w:rtl/>
        </w:rPr>
      </w:pPr>
      <w:r w:rsidRPr="00210066">
        <w:rPr>
          <w:rFonts w:hint="cs"/>
          <w:rtl/>
        </w:rPr>
        <w:t>הספק מתחייב לעמוד בסטנדרטים לפיתוח, המחייבים את המשרד, כפי שיימסרו לו לאחר זכייתו במכרז, ע"י צוות ממשק המשתמש.</w:t>
      </w:r>
    </w:p>
    <w:p w14:paraId="009339FF" w14:textId="646B6287" w:rsidR="00666043" w:rsidRPr="00210066" w:rsidRDefault="00666043" w:rsidP="00F13348">
      <w:pPr>
        <w:pStyle w:val="aa"/>
        <w:numPr>
          <w:ilvl w:val="0"/>
          <w:numId w:val="47"/>
        </w:numPr>
        <w:ind w:right="0"/>
        <w:rPr>
          <w:rtl/>
        </w:rPr>
      </w:pPr>
      <w:r w:rsidRPr="00210066">
        <w:rPr>
          <w:rFonts w:hint="cs"/>
          <w:rtl/>
        </w:rPr>
        <w:t xml:space="preserve">הספק יידרש לקבל מצוות ממשק </w:t>
      </w:r>
      <w:r w:rsidR="009F0F9A">
        <w:rPr>
          <w:rFonts w:hint="cs"/>
          <w:rtl/>
        </w:rPr>
        <w:t>ה</w:t>
      </w:r>
      <w:r w:rsidRPr="00210066">
        <w:rPr>
          <w:rFonts w:hint="cs"/>
          <w:rtl/>
        </w:rPr>
        <w:t>משתמש, אישור על תקינות התוצרים ועמ</w:t>
      </w:r>
      <w:r w:rsidR="00237DAC">
        <w:rPr>
          <w:rFonts w:hint="cs"/>
          <w:rtl/>
        </w:rPr>
        <w:t>ידתם בסטנדרטים, במהלך שלבי הפרו</w:t>
      </w:r>
      <w:r w:rsidRPr="00210066">
        <w:rPr>
          <w:rFonts w:hint="cs"/>
          <w:rtl/>
        </w:rPr>
        <w:t>יקט הבאים:  אפיון, עיצוב ופיתוח.</w:t>
      </w:r>
    </w:p>
    <w:p w14:paraId="2B249765" w14:textId="77777777" w:rsidR="00666043" w:rsidRPr="00210066" w:rsidRDefault="00666043" w:rsidP="00F13348">
      <w:pPr>
        <w:pStyle w:val="aa"/>
        <w:numPr>
          <w:ilvl w:val="0"/>
          <w:numId w:val="47"/>
        </w:numPr>
        <w:ind w:right="0"/>
        <w:rPr>
          <w:rtl/>
        </w:rPr>
      </w:pPr>
      <w:r w:rsidRPr="00210066">
        <w:rPr>
          <w:rFonts w:hint="cs"/>
          <w:rtl/>
        </w:rPr>
        <w:t xml:space="preserve">עם סיום הפיתוח הספק יידרש לעמוד בבדיקת תקינות </w:t>
      </w:r>
      <w:r w:rsidRPr="00210066">
        <w:rPr>
          <w:rFonts w:hint="cs"/>
        </w:rPr>
        <w:t>HTML</w:t>
      </w:r>
      <w:r w:rsidRPr="00210066">
        <w:rPr>
          <w:rFonts w:hint="cs"/>
          <w:rtl/>
        </w:rPr>
        <w:t>, שתבוצע ע"י נציג צוות ממשק משתמש והוא מתחייב לבצע את התיקונים שיידרשו, לפני סיום כל שלב.</w:t>
      </w:r>
    </w:p>
    <w:p w14:paraId="35D0DA88" w14:textId="77777777" w:rsidR="00666043" w:rsidRPr="00210066" w:rsidRDefault="00666043" w:rsidP="00F13348">
      <w:pPr>
        <w:pStyle w:val="aa"/>
        <w:numPr>
          <w:ilvl w:val="0"/>
          <w:numId w:val="47"/>
        </w:numPr>
        <w:ind w:right="0"/>
        <w:rPr>
          <w:rtl/>
        </w:rPr>
      </w:pPr>
      <w:r w:rsidRPr="00210066">
        <w:rPr>
          <w:rFonts w:hint="cs"/>
          <w:rtl/>
        </w:rPr>
        <w:t xml:space="preserve">הספק מתחייב שכל רכיבי ותוצרי המערכת המפותחת יהיו בהתאם לחוק הנגישות ותקנותיו, ובהתאם להוראות נציבות הנגישות והוראות המשרד בנושא זה. </w:t>
      </w:r>
    </w:p>
    <w:p w14:paraId="47358004" w14:textId="796644F2" w:rsidR="000A4A92" w:rsidRPr="000A4A92" w:rsidRDefault="00666043" w:rsidP="000A4A92">
      <w:pPr>
        <w:pStyle w:val="aa"/>
        <w:numPr>
          <w:ilvl w:val="0"/>
          <w:numId w:val="47"/>
        </w:numPr>
        <w:shd w:val="clear" w:color="auto" w:fill="FFFFFF"/>
        <w:spacing w:before="0" w:after="0"/>
        <w:ind w:left="1033" w:right="-1843"/>
        <w:rPr>
          <w:ins w:id="451" w:author="Efrat Shelach-Yeshurun" w:date="2019-03-11T17:26:00Z"/>
          <w:rFonts w:ascii="Arial" w:eastAsia="Times New Roman" w:hAnsi="Arial" w:cs="Arial"/>
          <w:color w:val="222222"/>
        </w:rPr>
      </w:pPr>
      <w:r w:rsidRPr="00210066">
        <w:rPr>
          <w:rFonts w:hint="cs"/>
          <w:rtl/>
        </w:rPr>
        <w:t xml:space="preserve">תקן הנגישות המחייב את המשרד הינו ברמה </w:t>
      </w:r>
      <w:r w:rsidRPr="00210066">
        <w:rPr>
          <w:rFonts w:hint="cs"/>
        </w:rPr>
        <w:t>AA</w:t>
      </w:r>
      <w:r w:rsidRPr="00210066">
        <w:rPr>
          <w:rFonts w:hint="cs"/>
          <w:rtl/>
        </w:rPr>
        <w:t>.</w:t>
      </w:r>
      <w:r w:rsidR="000A4A92">
        <w:rPr>
          <w:rFonts w:ascii="Arial" w:eastAsia="Times New Roman" w:hAnsi="Arial" w:cs="Arial"/>
          <w:color w:val="222222"/>
          <w:rtl/>
        </w:rPr>
        <w:br/>
      </w:r>
      <w:ins w:id="452" w:author="Efrat Shelach-Yeshurun" w:date="2019-03-11T17:26:00Z">
        <w:r w:rsidR="000A4A92" w:rsidRPr="000A4A92">
          <w:rPr>
            <w:rFonts w:ascii="Arial" w:eastAsia="Times New Roman" w:hAnsi="Arial" w:cs="Arial" w:hint="cs"/>
            <w:color w:val="222222"/>
            <w:rtl/>
          </w:rPr>
          <w:t xml:space="preserve">ככל שמדובר באתרי אינטרנט, יישומי אינטרנט, אפליקציות סלולר ומסמכים דיגיטליים – יש לעמוד בדרישות </w:t>
        </w:r>
      </w:ins>
      <w:ins w:id="453" w:author="Efrat Shelach-Yeshurun" w:date="2019-05-01T10:36:00Z">
        <w:r w:rsidR="005617CB">
          <w:rPr>
            <w:rFonts w:ascii="Arial" w:hAnsi="Arial" w:cs="Arial"/>
            <w:color w:val="222222"/>
            <w:shd w:val="clear" w:color="auto" w:fill="FFFFFF"/>
            <w:rtl/>
          </w:rPr>
          <w:t xml:space="preserve">סימן ג' נגישות שירותי אינטרנט" בתקנות שוויון זכויות לאנשים עם מוגבלות, התאמות נגישות לשירות </w:t>
        </w:r>
        <w:proofErr w:type="spellStart"/>
        <w:r w:rsidR="005617CB">
          <w:rPr>
            <w:rFonts w:ascii="Arial" w:hAnsi="Arial" w:cs="Arial"/>
            <w:color w:val="222222"/>
            <w:shd w:val="clear" w:color="auto" w:fill="FFFFFF"/>
            <w:rtl/>
          </w:rPr>
          <w:t>התשע"ג</w:t>
        </w:r>
        <w:proofErr w:type="spellEnd"/>
        <w:r w:rsidR="005617CB">
          <w:rPr>
            <w:rFonts w:ascii="Arial" w:hAnsi="Arial" w:cs="Arial"/>
            <w:color w:val="222222"/>
            <w:shd w:val="clear" w:color="auto" w:fill="FFFFFF"/>
            <w:rtl/>
          </w:rPr>
          <w:t xml:space="preserve"> 2013</w:t>
        </w:r>
      </w:ins>
    </w:p>
    <w:p w14:paraId="6A7CFE01" w14:textId="77777777" w:rsidR="000A4A92" w:rsidRPr="000A4A92" w:rsidRDefault="000A4A92" w:rsidP="0026480A">
      <w:pPr>
        <w:pStyle w:val="aa"/>
        <w:numPr>
          <w:ilvl w:val="0"/>
          <w:numId w:val="121"/>
        </w:numPr>
        <w:shd w:val="clear" w:color="auto" w:fill="FFFFFF"/>
        <w:spacing w:before="0" w:after="0"/>
        <w:ind w:left="1459" w:right="-1843"/>
        <w:rPr>
          <w:ins w:id="454" w:author="Efrat Shelach-Yeshurun" w:date="2019-03-11T17:26:00Z"/>
          <w:rFonts w:ascii="Arial" w:eastAsia="Times New Roman" w:hAnsi="Arial" w:cs="Arial"/>
          <w:color w:val="222222"/>
          <w:rtl/>
        </w:rPr>
      </w:pPr>
      <w:ins w:id="455" w:author="Efrat Shelach-Yeshurun" w:date="2019-03-11T17:26:00Z">
        <w:r w:rsidRPr="000A4A92">
          <w:rPr>
            <w:rFonts w:ascii="Arial" w:eastAsia="Times New Roman" w:hAnsi="Arial" w:cs="Arial" w:hint="cs"/>
            <w:color w:val="222222"/>
            <w:rtl/>
          </w:rPr>
          <w:t xml:space="preserve">אתרי אינטרנט בהתאם </w:t>
        </w:r>
        <w:proofErr w:type="spellStart"/>
        <w:r w:rsidRPr="000A4A92">
          <w:rPr>
            <w:rFonts w:ascii="Arial" w:eastAsia="Times New Roman" w:hAnsi="Arial" w:cs="Arial" w:hint="cs"/>
            <w:color w:val="222222"/>
            <w:rtl/>
          </w:rPr>
          <w:t>לת"י</w:t>
        </w:r>
        <w:proofErr w:type="spellEnd"/>
        <w:r w:rsidRPr="000A4A92">
          <w:rPr>
            <w:rFonts w:ascii="Arial" w:eastAsia="Times New Roman" w:hAnsi="Arial" w:cs="Arial" w:hint="cs"/>
            <w:color w:val="222222"/>
            <w:rtl/>
          </w:rPr>
          <w:t xml:space="preserve"> 5568 המבוסס על מסמך הנחיות </w:t>
        </w:r>
        <w:r w:rsidRPr="000A4A92">
          <w:rPr>
            <w:rFonts w:ascii="Arial" w:eastAsia="Times New Roman" w:hAnsi="Arial" w:cs="Arial"/>
            <w:color w:val="222222"/>
          </w:rPr>
          <w:t>WCAG 2.0</w:t>
        </w:r>
        <w:r w:rsidRPr="000A4A92">
          <w:rPr>
            <w:rFonts w:ascii="Arial" w:eastAsia="Times New Roman" w:hAnsi="Arial" w:cs="Arial" w:hint="cs"/>
            <w:color w:val="222222"/>
            <w:rtl/>
          </w:rPr>
          <w:t> לרמה </w:t>
        </w:r>
        <w:r w:rsidRPr="000A4A92">
          <w:rPr>
            <w:rFonts w:ascii="Arial" w:eastAsia="Times New Roman" w:hAnsi="Arial" w:cs="Arial"/>
            <w:color w:val="222222"/>
          </w:rPr>
          <w:t>AA</w:t>
        </w:r>
        <w:r w:rsidRPr="000A4A92">
          <w:rPr>
            <w:rFonts w:ascii="Arial" w:eastAsia="Times New Roman" w:hAnsi="Arial" w:cs="Arial" w:hint="cs"/>
            <w:color w:val="222222"/>
            <w:rtl/>
          </w:rPr>
          <w:t xml:space="preserve"> ובכפוף לשינויים שבוצעו </w:t>
        </w:r>
        <w:proofErr w:type="spellStart"/>
        <w:r w:rsidRPr="000A4A92">
          <w:rPr>
            <w:rFonts w:ascii="Arial" w:eastAsia="Times New Roman" w:hAnsi="Arial" w:cs="Arial" w:hint="cs"/>
            <w:color w:val="222222"/>
            <w:rtl/>
          </w:rPr>
          <w:t>בת"י</w:t>
        </w:r>
        <w:proofErr w:type="spellEnd"/>
        <w:r w:rsidRPr="000A4A92">
          <w:rPr>
            <w:rFonts w:ascii="Arial" w:eastAsia="Times New Roman" w:hAnsi="Arial" w:cs="Arial" w:hint="cs"/>
            <w:color w:val="222222"/>
            <w:rtl/>
          </w:rPr>
          <w:t xml:space="preserve"> 5568</w:t>
        </w:r>
      </w:ins>
    </w:p>
    <w:p w14:paraId="5829636C" w14:textId="77777777" w:rsidR="000A4A92" w:rsidRPr="000A4A92" w:rsidRDefault="000A4A92" w:rsidP="0026480A">
      <w:pPr>
        <w:pStyle w:val="aa"/>
        <w:numPr>
          <w:ilvl w:val="0"/>
          <w:numId w:val="121"/>
        </w:numPr>
        <w:shd w:val="clear" w:color="auto" w:fill="FFFFFF"/>
        <w:spacing w:before="0" w:after="0"/>
        <w:ind w:left="1459" w:right="-1843"/>
        <w:rPr>
          <w:ins w:id="456" w:author="Efrat Shelach-Yeshurun" w:date="2019-03-11T17:26:00Z"/>
          <w:rFonts w:ascii="Arial" w:eastAsia="Times New Roman" w:hAnsi="Arial" w:cs="Arial"/>
          <w:color w:val="222222"/>
          <w:rtl/>
        </w:rPr>
      </w:pPr>
      <w:ins w:id="457" w:author="Efrat Shelach-Yeshurun" w:date="2019-03-11T17:26:00Z">
        <w:r w:rsidRPr="000A4A92">
          <w:rPr>
            <w:rFonts w:ascii="Arial" w:eastAsia="Times New Roman" w:hAnsi="Arial" w:cs="Arial" w:hint="cs"/>
            <w:color w:val="222222"/>
            <w:rtl/>
          </w:rPr>
          <w:t>אפליקציות סלולר – בהתאם לאפשרויות הנגישות של יצרני מערכות ההפעלה (כיום </w:t>
        </w:r>
        <w:r w:rsidRPr="000A4A92">
          <w:rPr>
            <w:rFonts w:ascii="Arial" w:eastAsia="Times New Roman" w:hAnsi="Arial" w:cs="Arial"/>
            <w:color w:val="222222"/>
          </w:rPr>
          <w:t>IOS</w:t>
        </w:r>
        <w:r w:rsidRPr="000A4A92">
          <w:rPr>
            <w:rFonts w:ascii="Arial" w:eastAsia="Times New Roman" w:hAnsi="Arial" w:cs="Arial"/>
            <w:color w:val="222222"/>
            <w:rtl/>
          </w:rPr>
          <w:t> </w:t>
        </w:r>
        <w:r w:rsidRPr="000A4A92">
          <w:rPr>
            <w:rFonts w:ascii="Arial" w:eastAsia="Times New Roman" w:hAnsi="Arial" w:cs="Arial" w:hint="cs"/>
            <w:color w:val="222222"/>
            <w:rtl/>
          </w:rPr>
          <w:t> או אנדרואיד) ובכפוף לקריטריונים להצלחה הרלוונטיים ממסמך </w:t>
        </w:r>
        <w:r w:rsidRPr="000A4A92">
          <w:rPr>
            <w:rFonts w:ascii="Arial" w:eastAsia="Times New Roman" w:hAnsi="Arial" w:cs="Arial"/>
            <w:color w:val="222222"/>
          </w:rPr>
          <w:t>WCAG 2.0</w:t>
        </w:r>
        <w:r w:rsidRPr="000A4A92">
          <w:rPr>
            <w:rFonts w:ascii="Arial" w:eastAsia="Times New Roman" w:hAnsi="Arial" w:cs="Arial" w:hint="cs"/>
            <w:color w:val="222222"/>
            <w:rtl/>
          </w:rPr>
          <w:t> לרמה</w:t>
        </w:r>
        <w:r w:rsidRPr="000A4A92">
          <w:rPr>
            <w:rFonts w:ascii="Arial" w:eastAsia="Times New Roman" w:hAnsi="Arial" w:cs="Arial"/>
            <w:color w:val="222222"/>
          </w:rPr>
          <w:t>AA</w:t>
        </w:r>
        <w:r w:rsidRPr="000A4A92">
          <w:rPr>
            <w:rFonts w:ascii="Arial" w:eastAsia="Times New Roman" w:hAnsi="Arial" w:cs="Arial" w:hint="cs"/>
            <w:color w:val="222222"/>
            <w:rtl/>
          </w:rPr>
          <w:t>.</w:t>
        </w:r>
      </w:ins>
    </w:p>
    <w:p w14:paraId="46D81820" w14:textId="61C9D8B5" w:rsidR="000A4A92" w:rsidRDefault="000A4A92" w:rsidP="0026480A">
      <w:pPr>
        <w:pStyle w:val="aa"/>
        <w:numPr>
          <w:ilvl w:val="0"/>
          <w:numId w:val="121"/>
        </w:numPr>
        <w:shd w:val="clear" w:color="auto" w:fill="FFFFFF"/>
        <w:spacing w:before="0" w:after="0"/>
        <w:ind w:left="1459" w:right="-1843"/>
        <w:rPr>
          <w:ins w:id="458" w:author="Efrat Shelach-Yeshurun" w:date="2019-05-01T10:37:00Z"/>
          <w:rFonts w:ascii="Arial" w:eastAsia="Times New Roman" w:hAnsi="Arial" w:cs="Arial"/>
          <w:color w:val="222222"/>
        </w:rPr>
      </w:pPr>
      <w:ins w:id="459" w:author="Efrat Shelach-Yeshurun" w:date="2019-03-11T17:26:00Z">
        <w:r w:rsidRPr="000A4A92">
          <w:rPr>
            <w:rFonts w:ascii="Arial" w:eastAsia="Times New Roman" w:hAnsi="Arial" w:cs="Arial" w:hint="cs"/>
            <w:color w:val="222222"/>
            <w:rtl/>
          </w:rPr>
          <w:t>מסמכים דיגיטליים: לאפשרויות הנגישות הסבירות שניתנו לביצוע במסגרת התוכנה שבה נוצר או נערך המסמך</w:t>
        </w:r>
      </w:ins>
      <w:ins w:id="460" w:author="Efrat Shelach-Yeshurun" w:date="2019-05-01T10:37:00Z">
        <w:r w:rsidR="005617CB">
          <w:rPr>
            <w:rFonts w:ascii="Arial" w:eastAsia="Times New Roman" w:hAnsi="Arial" w:cs="Arial" w:hint="cs"/>
            <w:color w:val="222222"/>
            <w:rtl/>
          </w:rPr>
          <w:t>.</w:t>
        </w:r>
        <w:r w:rsidR="005617CB">
          <w:rPr>
            <w:rFonts w:ascii="Arial" w:eastAsia="Times New Roman" w:hAnsi="Arial" w:cs="Arial"/>
            <w:color w:val="222222"/>
            <w:rtl/>
          </w:rPr>
          <w:br/>
        </w:r>
      </w:ins>
    </w:p>
    <w:p w14:paraId="068990CA" w14:textId="77777777" w:rsidR="005617CB" w:rsidRPr="005617CB" w:rsidRDefault="005617CB" w:rsidP="005617CB">
      <w:pPr>
        <w:pStyle w:val="aa"/>
        <w:numPr>
          <w:ilvl w:val="0"/>
          <w:numId w:val="121"/>
        </w:numPr>
        <w:shd w:val="clear" w:color="auto" w:fill="FFFFFF"/>
        <w:spacing w:before="0" w:after="0" w:line="240" w:lineRule="auto"/>
        <w:ind w:right="0"/>
        <w:rPr>
          <w:ins w:id="461" w:author="Efrat Shelach-Yeshurun" w:date="2019-05-01T10:37:00Z"/>
          <w:rFonts w:ascii="Arial" w:eastAsia="Times New Roman" w:hAnsi="Arial" w:cs="Arial"/>
          <w:color w:val="222222"/>
        </w:rPr>
      </w:pPr>
      <w:ins w:id="462" w:author="Efrat Shelach-Yeshurun" w:date="2019-05-01T10:37:00Z">
        <w:r w:rsidRPr="005617CB">
          <w:rPr>
            <w:rFonts w:ascii="Arial" w:eastAsia="Times New Roman" w:hAnsi="Arial" w:cs="Arial" w:hint="cs"/>
            <w:color w:val="222222"/>
            <w:rtl/>
          </w:rPr>
          <w:t xml:space="preserve">מאחר ואין תקן נגישות למסמכים דיגיטליים, נהוג למעשה </w:t>
        </w:r>
        <w:proofErr w:type="spellStart"/>
        <w:r w:rsidRPr="005617CB">
          <w:rPr>
            <w:rFonts w:ascii="Arial" w:eastAsia="Times New Roman" w:hAnsi="Arial" w:cs="Arial" w:hint="cs"/>
            <w:color w:val="222222"/>
            <w:rtl/>
          </w:rPr>
          <w:t>להנגיש</w:t>
        </w:r>
        <w:proofErr w:type="spellEnd"/>
        <w:r w:rsidRPr="005617CB">
          <w:rPr>
            <w:rFonts w:ascii="Arial" w:eastAsia="Times New Roman" w:hAnsi="Arial" w:cs="Arial" w:hint="cs"/>
            <w:color w:val="222222"/>
            <w:rtl/>
          </w:rPr>
          <w:t xml:space="preserve"> מסמכים דיגיטליים בהתאם להוראות היצרן לעניין </w:t>
        </w:r>
        <w:r w:rsidRPr="005617CB">
          <w:rPr>
            <w:rFonts w:ascii="Arial" w:eastAsia="Times New Roman" w:hAnsi="Arial" w:cs="Arial" w:hint="cs"/>
            <w:color w:val="222222"/>
            <w:rtl/>
          </w:rPr>
          <w:lastRenderedPageBreak/>
          <w:t>יצירת מסמכים דיגיטליים נגישים. גם </w:t>
        </w:r>
        <w:r w:rsidRPr="005617CB">
          <w:rPr>
            <w:rFonts w:ascii="Arial" w:eastAsia="Times New Roman" w:hAnsi="Arial" w:cs="Arial"/>
            <w:color w:val="222222"/>
          </w:rPr>
          <w:t>Word</w:t>
        </w:r>
        <w:r w:rsidRPr="005617CB">
          <w:rPr>
            <w:rFonts w:ascii="Arial" w:eastAsia="Times New Roman" w:hAnsi="Arial" w:cs="Arial" w:hint="cs"/>
            <w:color w:val="222222"/>
            <w:rtl/>
          </w:rPr>
          <w:t> וגם</w:t>
        </w:r>
        <w:r w:rsidRPr="005617CB">
          <w:rPr>
            <w:rFonts w:ascii="Arial" w:eastAsia="Times New Roman" w:hAnsi="Arial" w:cs="Arial"/>
            <w:color w:val="222222"/>
          </w:rPr>
          <w:t>Adobe</w:t>
        </w:r>
        <w:r w:rsidRPr="005617CB">
          <w:rPr>
            <w:rFonts w:ascii="Arial" w:eastAsia="Times New Roman" w:hAnsi="Arial" w:cs="Arial" w:hint="cs"/>
            <w:color w:val="222222"/>
            <w:rtl/>
          </w:rPr>
          <w:t xml:space="preserve"> מאפשרות </w:t>
        </w:r>
        <w:proofErr w:type="spellStart"/>
        <w:r w:rsidRPr="005617CB">
          <w:rPr>
            <w:rFonts w:ascii="Arial" w:eastAsia="Times New Roman" w:hAnsi="Arial" w:cs="Arial" w:hint="cs"/>
            <w:color w:val="222222"/>
            <w:rtl/>
          </w:rPr>
          <w:t>להנגיש</w:t>
        </w:r>
        <w:proofErr w:type="spellEnd"/>
        <w:r w:rsidRPr="005617CB">
          <w:rPr>
            <w:rFonts w:ascii="Arial" w:eastAsia="Times New Roman" w:hAnsi="Arial" w:cs="Arial" w:hint="cs"/>
            <w:color w:val="222222"/>
            <w:rtl/>
          </w:rPr>
          <w:t xml:space="preserve"> מסמכים דיגיטליים.</w:t>
        </w:r>
      </w:ins>
    </w:p>
    <w:p w14:paraId="668448C8" w14:textId="77777777" w:rsidR="005617CB" w:rsidRPr="005617CB" w:rsidRDefault="005617CB" w:rsidP="005617CB">
      <w:pPr>
        <w:pStyle w:val="aa"/>
        <w:numPr>
          <w:ilvl w:val="0"/>
          <w:numId w:val="121"/>
        </w:numPr>
        <w:shd w:val="clear" w:color="auto" w:fill="FFFFFF"/>
        <w:spacing w:before="0" w:after="0" w:line="240" w:lineRule="auto"/>
        <w:ind w:right="0"/>
        <w:rPr>
          <w:ins w:id="463" w:author="Efrat Shelach-Yeshurun" w:date="2019-05-01T10:37:00Z"/>
          <w:rFonts w:ascii="Arial" w:eastAsia="Times New Roman" w:hAnsi="Arial" w:cs="Arial"/>
          <w:color w:val="222222"/>
          <w:rtl/>
        </w:rPr>
      </w:pPr>
      <w:ins w:id="464" w:author="Efrat Shelach-Yeshurun" w:date="2019-05-01T10:37:00Z">
        <w:r w:rsidRPr="005617CB">
          <w:rPr>
            <w:rFonts w:ascii="Arial" w:eastAsia="Times New Roman" w:hAnsi="Arial" w:cs="Arial" w:hint="cs"/>
            <w:color w:val="222222"/>
            <w:rtl/>
          </w:rPr>
          <w:t>הקשר לקריטריונים להצלחה ב </w:t>
        </w:r>
        <w:proofErr w:type="spellStart"/>
        <w:r w:rsidRPr="005617CB">
          <w:rPr>
            <w:rFonts w:ascii="Arial" w:eastAsia="Times New Roman" w:hAnsi="Arial" w:cs="Arial"/>
            <w:color w:val="222222"/>
          </w:rPr>
          <w:t>wcag</w:t>
        </w:r>
        <w:proofErr w:type="spellEnd"/>
        <w:r w:rsidRPr="005617CB">
          <w:rPr>
            <w:rFonts w:ascii="Arial" w:eastAsia="Times New Roman" w:hAnsi="Arial" w:cs="Arial"/>
            <w:color w:val="222222"/>
          </w:rPr>
          <w:t xml:space="preserve"> 2.0</w:t>
        </w:r>
        <w:r w:rsidRPr="005617CB">
          <w:rPr>
            <w:rFonts w:ascii="Arial" w:eastAsia="Times New Roman" w:hAnsi="Arial" w:cs="Arial" w:hint="cs"/>
            <w:color w:val="222222"/>
            <w:rtl/>
          </w:rPr>
          <w:t> לרמה </w:t>
        </w:r>
        <w:r w:rsidRPr="005617CB">
          <w:rPr>
            <w:rFonts w:ascii="Arial" w:eastAsia="Times New Roman" w:hAnsi="Arial" w:cs="Arial"/>
            <w:color w:val="222222"/>
          </w:rPr>
          <w:t>AA</w:t>
        </w:r>
        <w:r w:rsidRPr="005617CB">
          <w:rPr>
            <w:rFonts w:ascii="Arial" w:eastAsia="Times New Roman" w:hAnsi="Arial" w:cs="Arial" w:hint="cs"/>
            <w:color w:val="222222"/>
            <w:rtl/>
          </w:rPr>
          <w:t> הוא למעשה באפשרויות של התוכנות לבצע התאמות נגישות ברוח הנחיות '</w:t>
        </w:r>
        <w:proofErr w:type="spellStart"/>
        <w:r w:rsidRPr="005617CB">
          <w:rPr>
            <w:rFonts w:ascii="Arial" w:eastAsia="Times New Roman" w:hAnsi="Arial" w:cs="Arial"/>
            <w:color w:val="222222"/>
          </w:rPr>
          <w:t>wcag</w:t>
        </w:r>
        <w:proofErr w:type="spellEnd"/>
        <w:r w:rsidRPr="005617CB">
          <w:rPr>
            <w:rFonts w:ascii="Arial" w:eastAsia="Times New Roman" w:hAnsi="Arial" w:cs="Arial"/>
            <w:color w:val="222222"/>
          </w:rPr>
          <w:t xml:space="preserve"> 2.0</w:t>
        </w:r>
        <w:r w:rsidRPr="005617CB">
          <w:rPr>
            <w:rFonts w:ascii="Arial" w:eastAsia="Times New Roman" w:hAnsi="Arial" w:cs="Arial" w:hint="cs"/>
            <w:color w:val="222222"/>
            <w:rtl/>
          </w:rPr>
          <w:t>.</w:t>
        </w:r>
      </w:ins>
    </w:p>
    <w:p w14:paraId="7BE911B8" w14:textId="77777777" w:rsidR="005617CB" w:rsidRPr="005617CB" w:rsidRDefault="005617CB" w:rsidP="005617CB">
      <w:pPr>
        <w:pStyle w:val="aa"/>
        <w:numPr>
          <w:ilvl w:val="0"/>
          <w:numId w:val="121"/>
        </w:numPr>
        <w:shd w:val="clear" w:color="auto" w:fill="FFFFFF"/>
        <w:spacing w:before="0" w:after="0" w:line="240" w:lineRule="auto"/>
        <w:ind w:right="0"/>
        <w:rPr>
          <w:ins w:id="465" w:author="Efrat Shelach-Yeshurun" w:date="2019-05-01T10:37:00Z"/>
          <w:rFonts w:ascii="Arial" w:eastAsia="Times New Roman" w:hAnsi="Arial" w:cs="Arial"/>
          <w:color w:val="222222"/>
          <w:rtl/>
        </w:rPr>
      </w:pPr>
      <w:ins w:id="466" w:author="Efrat Shelach-Yeshurun" w:date="2019-05-01T10:37:00Z">
        <w:r w:rsidRPr="005617CB">
          <w:rPr>
            <w:rFonts w:ascii="Arial" w:eastAsia="Times New Roman" w:hAnsi="Arial" w:cs="Arial" w:hint="cs"/>
            <w:color w:val="222222"/>
            <w:rtl/>
          </w:rPr>
          <w:t>לדוגמה, אם קריטריון 1.4.3 מדבר על ניגוד מינימום בין טקסט לרקע, אז יצרניות התוכנה צריכות לאפשר שימוש בצבעים העומדים ביחס ניגוד זה.</w:t>
        </w:r>
      </w:ins>
    </w:p>
    <w:p w14:paraId="3759C3B8" w14:textId="77777777" w:rsidR="005617CB" w:rsidRPr="005617CB" w:rsidRDefault="005617CB" w:rsidP="005617CB">
      <w:pPr>
        <w:pStyle w:val="aa"/>
        <w:numPr>
          <w:ilvl w:val="0"/>
          <w:numId w:val="121"/>
        </w:numPr>
        <w:shd w:val="clear" w:color="auto" w:fill="FFFFFF"/>
        <w:spacing w:before="0" w:after="0" w:line="240" w:lineRule="auto"/>
        <w:ind w:right="0"/>
        <w:rPr>
          <w:ins w:id="467" w:author="Efrat Shelach-Yeshurun" w:date="2019-05-01T10:37:00Z"/>
          <w:rFonts w:ascii="Arial" w:eastAsia="Times New Roman" w:hAnsi="Arial" w:cs="Arial"/>
          <w:color w:val="222222"/>
          <w:rtl/>
        </w:rPr>
      </w:pPr>
      <w:ins w:id="468" w:author="Efrat Shelach-Yeshurun" w:date="2019-05-01T10:37:00Z">
        <w:r w:rsidRPr="005617CB">
          <w:rPr>
            <w:rFonts w:ascii="Arial" w:eastAsia="Times New Roman" w:hAnsi="Arial" w:cs="Arial" w:hint="cs"/>
            <w:color w:val="222222"/>
            <w:rtl/>
          </w:rPr>
          <w:t>דוגמה נוספת היא בעניין כותרות היררכיות. במסמך הנחיות </w:t>
        </w:r>
        <w:proofErr w:type="spellStart"/>
        <w:r w:rsidRPr="005617CB">
          <w:rPr>
            <w:rFonts w:ascii="Arial" w:eastAsia="Times New Roman" w:hAnsi="Arial" w:cs="Arial"/>
            <w:color w:val="222222"/>
          </w:rPr>
          <w:t>wcag</w:t>
        </w:r>
        <w:proofErr w:type="spellEnd"/>
        <w:r w:rsidRPr="005617CB">
          <w:rPr>
            <w:rFonts w:ascii="Arial" w:eastAsia="Times New Roman" w:hAnsi="Arial" w:cs="Arial"/>
            <w:color w:val="222222"/>
          </w:rPr>
          <w:t xml:space="preserve"> 2.0</w:t>
        </w:r>
        <w:r w:rsidRPr="005617CB">
          <w:rPr>
            <w:rFonts w:ascii="Arial" w:eastAsia="Times New Roman" w:hAnsi="Arial" w:cs="Arial" w:hint="cs"/>
            <w:color w:val="222222"/>
            <w:rtl/>
          </w:rPr>
          <w:t> יש שני קריטריונים העוסקים בכותרות ויצרניות התוכנה בהתאם מאפשרות להוסיף כותרות היררכיות למסמכים.</w:t>
        </w:r>
      </w:ins>
    </w:p>
    <w:p w14:paraId="64A0027E" w14:textId="77777777" w:rsidR="005617CB" w:rsidRPr="000A4A92" w:rsidRDefault="005617CB" w:rsidP="005617CB">
      <w:pPr>
        <w:pStyle w:val="aa"/>
        <w:shd w:val="clear" w:color="auto" w:fill="FFFFFF"/>
        <w:spacing w:before="0" w:after="0"/>
        <w:ind w:left="1459" w:right="-1843"/>
        <w:rPr>
          <w:ins w:id="469" w:author="Efrat Shelach-Yeshurun" w:date="2019-03-11T17:26:00Z"/>
          <w:rFonts w:ascii="Arial" w:eastAsia="Times New Roman" w:hAnsi="Arial" w:cs="Arial"/>
          <w:color w:val="222222"/>
          <w:rtl/>
        </w:rPr>
      </w:pPr>
    </w:p>
    <w:p w14:paraId="791EF664" w14:textId="77777777" w:rsidR="00666043" w:rsidRDefault="00666043" w:rsidP="00F13348">
      <w:pPr>
        <w:pStyle w:val="aa"/>
        <w:numPr>
          <w:ilvl w:val="0"/>
          <w:numId w:val="47"/>
        </w:numPr>
        <w:ind w:right="0"/>
      </w:pPr>
      <w:r w:rsidRPr="00210066">
        <w:rPr>
          <w:rFonts w:hint="cs"/>
          <w:rtl/>
        </w:rPr>
        <w:t>תוצרי</w:t>
      </w:r>
      <w:r w:rsidRPr="00210066">
        <w:rPr>
          <w:rtl/>
        </w:rPr>
        <w:t xml:space="preserve"> </w:t>
      </w:r>
      <w:r w:rsidRPr="00210066">
        <w:rPr>
          <w:rFonts w:hint="cs"/>
          <w:rtl/>
        </w:rPr>
        <w:t>הספק</w:t>
      </w:r>
      <w:r w:rsidRPr="00210066">
        <w:rPr>
          <w:rtl/>
        </w:rPr>
        <w:t xml:space="preserve"> </w:t>
      </w:r>
      <w:r w:rsidRPr="00210066">
        <w:rPr>
          <w:rFonts w:hint="cs"/>
          <w:rtl/>
        </w:rPr>
        <w:t>יהיו</w:t>
      </w:r>
      <w:r w:rsidRPr="00210066">
        <w:rPr>
          <w:rtl/>
        </w:rPr>
        <w:t xml:space="preserve"> </w:t>
      </w:r>
      <w:proofErr w:type="spellStart"/>
      <w:r w:rsidRPr="00210066">
        <w:rPr>
          <w:rFonts w:hint="cs"/>
          <w:rtl/>
        </w:rPr>
        <w:t>רספונסיביים</w:t>
      </w:r>
      <w:proofErr w:type="spellEnd"/>
      <w:r w:rsidRPr="00210066">
        <w:rPr>
          <w:rtl/>
        </w:rPr>
        <w:t xml:space="preserve"> </w:t>
      </w:r>
      <w:r w:rsidRPr="00210066">
        <w:rPr>
          <w:rFonts w:hint="cs"/>
          <w:rtl/>
        </w:rPr>
        <w:t>ויהיו</w:t>
      </w:r>
      <w:r w:rsidRPr="00210066">
        <w:rPr>
          <w:rtl/>
        </w:rPr>
        <w:t xml:space="preserve">  </w:t>
      </w:r>
      <w:r w:rsidRPr="00210066">
        <w:rPr>
          <w:rFonts w:hint="cs"/>
          <w:rtl/>
        </w:rPr>
        <w:t>מותאמים</w:t>
      </w:r>
      <w:r w:rsidRPr="00210066">
        <w:rPr>
          <w:rtl/>
        </w:rPr>
        <w:t xml:space="preserve"> </w:t>
      </w:r>
      <w:r w:rsidRPr="00210066">
        <w:rPr>
          <w:rFonts w:hint="cs"/>
          <w:rtl/>
        </w:rPr>
        <w:t>לעבודה</w:t>
      </w:r>
      <w:r w:rsidRPr="00210066">
        <w:rPr>
          <w:rtl/>
        </w:rPr>
        <w:t xml:space="preserve"> </w:t>
      </w:r>
      <w:r w:rsidRPr="00210066">
        <w:rPr>
          <w:rFonts w:hint="cs"/>
          <w:rtl/>
        </w:rPr>
        <w:t>בדסקטופ</w:t>
      </w:r>
      <w:r w:rsidRPr="00210066">
        <w:rPr>
          <w:rtl/>
        </w:rPr>
        <w:t xml:space="preserve">, </w:t>
      </w:r>
      <w:proofErr w:type="spellStart"/>
      <w:r w:rsidRPr="00210066">
        <w:rPr>
          <w:rFonts w:hint="cs"/>
          <w:rtl/>
        </w:rPr>
        <w:t>טאבלט</w:t>
      </w:r>
      <w:proofErr w:type="spellEnd"/>
      <w:r w:rsidRPr="00210066">
        <w:rPr>
          <w:rtl/>
        </w:rPr>
        <w:t xml:space="preserve"> </w:t>
      </w:r>
      <w:r w:rsidRPr="00210066">
        <w:rPr>
          <w:rFonts w:hint="cs"/>
          <w:rtl/>
        </w:rPr>
        <w:t>ומובייל</w:t>
      </w:r>
      <w:r w:rsidRPr="00210066">
        <w:rPr>
          <w:rtl/>
        </w:rPr>
        <w:t xml:space="preserve"> </w:t>
      </w:r>
      <w:r w:rsidRPr="00210066">
        <w:rPr>
          <w:rFonts w:hint="cs"/>
          <w:rtl/>
        </w:rPr>
        <w:t>על</w:t>
      </w:r>
      <w:r w:rsidRPr="00210066">
        <w:rPr>
          <w:rtl/>
        </w:rPr>
        <w:t xml:space="preserve"> </w:t>
      </w:r>
      <w:r w:rsidRPr="00210066">
        <w:rPr>
          <w:rFonts w:hint="cs"/>
          <w:rtl/>
        </w:rPr>
        <w:t>פי</w:t>
      </w:r>
      <w:r w:rsidRPr="00210066">
        <w:rPr>
          <w:rtl/>
        </w:rPr>
        <w:t xml:space="preserve"> </w:t>
      </w:r>
      <w:r w:rsidRPr="00210066">
        <w:rPr>
          <w:rFonts w:hint="cs"/>
          <w:rtl/>
        </w:rPr>
        <w:t>הצורך</w:t>
      </w:r>
      <w:r w:rsidRPr="00210066">
        <w:rPr>
          <w:rtl/>
        </w:rPr>
        <w:t xml:space="preserve"> </w:t>
      </w:r>
      <w:r w:rsidRPr="00210066">
        <w:rPr>
          <w:rFonts w:hint="cs"/>
          <w:rtl/>
        </w:rPr>
        <w:t>ודרישות</w:t>
      </w:r>
      <w:r w:rsidRPr="00210066">
        <w:rPr>
          <w:rtl/>
        </w:rPr>
        <w:t xml:space="preserve"> </w:t>
      </w:r>
      <w:r w:rsidRPr="00210066">
        <w:rPr>
          <w:rFonts w:hint="cs"/>
          <w:rtl/>
        </w:rPr>
        <w:t>המשרד</w:t>
      </w:r>
      <w:r w:rsidRPr="00210066">
        <w:rPr>
          <w:rtl/>
        </w:rPr>
        <w:t>.</w:t>
      </w:r>
    </w:p>
    <w:p w14:paraId="33DF47A6" w14:textId="77777777" w:rsidR="00405932" w:rsidRPr="00210066" w:rsidRDefault="00405932" w:rsidP="00F13348">
      <w:pPr>
        <w:pStyle w:val="aa"/>
        <w:numPr>
          <w:ilvl w:val="0"/>
          <w:numId w:val="47"/>
        </w:numPr>
        <w:ind w:right="0"/>
        <w:rPr>
          <w:rtl/>
        </w:rPr>
      </w:pPr>
      <w:r>
        <w:rPr>
          <w:rFonts w:hint="cs"/>
          <w:rtl/>
        </w:rPr>
        <w:t>מובהר כי תכנון וביצוע ממשק המשתמש באחריות הספק.</w:t>
      </w:r>
    </w:p>
    <w:p w14:paraId="17CC85BF" w14:textId="4A9E229E" w:rsidR="002907BB" w:rsidRDefault="002907BB" w:rsidP="00F13348">
      <w:pPr>
        <w:keepNext/>
        <w:ind w:right="0"/>
        <w:rPr>
          <w:ins w:id="470" w:author="Efrat Shelach-Yeshurun" w:date="2019-03-13T08:13:00Z"/>
          <w:rtl/>
        </w:rPr>
      </w:pPr>
    </w:p>
    <w:p w14:paraId="4880DED9" w14:textId="77777777" w:rsidR="00C25543" w:rsidRPr="00C25543" w:rsidRDefault="00C25543" w:rsidP="00C25543">
      <w:pPr>
        <w:pStyle w:val="3"/>
        <w:rPr>
          <w:ins w:id="471" w:author="Efrat Shelach-Yeshurun" w:date="2019-03-13T08:13:00Z"/>
        </w:rPr>
      </w:pPr>
      <w:ins w:id="472" w:author="Efrat Shelach-Yeshurun" w:date="2019-03-13T08:13:00Z">
        <w:r w:rsidRPr="00C25543">
          <w:rPr>
            <w:rtl/>
          </w:rPr>
          <w:t>קריטריונים ב </w:t>
        </w:r>
        <w:r w:rsidRPr="00C25543">
          <w:t>WCAG 2.0</w:t>
        </w:r>
        <w:r w:rsidRPr="00C25543">
          <w:rPr>
            <w:rtl/>
          </w:rPr>
          <w:t>‏ לעיצוב נגיש</w:t>
        </w:r>
      </w:ins>
    </w:p>
    <w:p w14:paraId="12F21037" w14:textId="77777777" w:rsidR="00C25543" w:rsidRDefault="00C25543" w:rsidP="00C25543">
      <w:pPr>
        <w:pStyle w:val="NormalWeb"/>
        <w:shd w:val="clear" w:color="auto" w:fill="FFFFFF"/>
        <w:rPr>
          <w:ins w:id="473" w:author="Efrat Shelach-Yeshurun" w:date="2019-03-13T08:13:00Z"/>
          <w:rFonts w:ascii="Arial" w:hAnsi="Arial" w:cs="Arial"/>
          <w:color w:val="222222"/>
          <w:rtl/>
        </w:rPr>
      </w:pPr>
      <w:ins w:id="474"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"https://www.w3.org/TR/UNDERSTANDING-WCAG20/content-structure-separation-programmatic.html"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1.3.1  </w:t>
        </w:r>
        <w:r>
          <w:rPr>
            <w:rStyle w:val="Hyperlink"/>
            <w:rFonts w:ascii="Calibri" w:hAnsi="Calibri"/>
            <w:b/>
            <w:bCs/>
            <w:color w:val="0563C1"/>
            <w:sz w:val="26"/>
            <w:szCs w:val="26"/>
            <w:rtl/>
          </w:rPr>
          <w:t xml:space="preserve">מידע וקשרים </w:t>
        </w:r>
        <w:r>
          <w:rPr>
            <w:rStyle w:val="Hyperlink"/>
            <w:rFonts w:ascii="Calibri" w:hAnsi="Calibri" w:cs="Calibri"/>
            <w:b/>
            <w:bCs/>
            <w:color w:val="0563C1"/>
            <w:sz w:val="26"/>
            <w:szCs w:val="26"/>
            <w:rtl/>
          </w:rPr>
          <w:t>(</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11FCE716" w14:textId="77777777" w:rsidR="00C25543" w:rsidRPr="00C25543" w:rsidRDefault="00C25543" w:rsidP="00C25543">
      <w:pPr>
        <w:spacing w:before="0" w:after="0"/>
        <w:ind w:left="584" w:right="0"/>
        <w:rPr>
          <w:ins w:id="475" w:author="Efrat Shelach-Yeshurun" w:date="2019-03-13T08:13:00Z"/>
          <w:rtl/>
        </w:rPr>
      </w:pPr>
      <w:ins w:id="476" w:author="Efrat Shelach-Yeshurun" w:date="2019-03-13T08:13:00Z">
        <w:r w:rsidRPr="00C25543">
          <w:rPr>
            <w:rtl/>
          </w:rPr>
          <w:t>בטפסים מקוונים בהם מוצגים שדות  חובה להזנת נתונים יש לוודא:</w:t>
        </w:r>
      </w:ins>
    </w:p>
    <w:p w14:paraId="2E39F243" w14:textId="7DDF9687" w:rsidR="00C25543" w:rsidRPr="00C25543" w:rsidRDefault="00C25543" w:rsidP="0026480A">
      <w:pPr>
        <w:pStyle w:val="aa"/>
        <w:numPr>
          <w:ilvl w:val="3"/>
          <w:numId w:val="122"/>
        </w:numPr>
        <w:spacing w:before="0" w:after="0"/>
        <w:ind w:left="1033" w:right="0"/>
        <w:rPr>
          <w:ins w:id="477" w:author="Efrat Shelach-Yeshurun" w:date="2019-03-13T08:13:00Z"/>
          <w:rtl/>
        </w:rPr>
      </w:pPr>
      <w:ins w:id="478" w:author="Efrat Shelach-Yeshurun" w:date="2019-03-13T08:13:00Z">
        <w:r w:rsidRPr="00C25543">
          <w:rPr>
            <w:rtl/>
          </w:rPr>
          <w:t>תוויות טקסט לצד (או מעל או בתוך השדה) כל שדה  קלט . טכניקת </w:t>
        </w:r>
        <w:r w:rsidRPr="00C25543">
          <w:t>Place holder </w:t>
        </w:r>
        <w:r w:rsidRPr="00C25543">
          <w:rPr>
            <w:rtl/>
          </w:rPr>
          <w:t> ‏ אינה מספקת.</w:t>
        </w:r>
      </w:ins>
    </w:p>
    <w:p w14:paraId="000FC1D2" w14:textId="7B263F04" w:rsidR="00C25543" w:rsidRPr="00C25543" w:rsidRDefault="00C25543" w:rsidP="0026480A">
      <w:pPr>
        <w:pStyle w:val="aa"/>
        <w:numPr>
          <w:ilvl w:val="3"/>
          <w:numId w:val="122"/>
        </w:numPr>
        <w:spacing w:before="0" w:after="0"/>
        <w:ind w:left="1033" w:right="0"/>
        <w:rPr>
          <w:ins w:id="479" w:author="Efrat Shelach-Yeshurun" w:date="2019-03-13T08:13:00Z"/>
          <w:rtl/>
        </w:rPr>
      </w:pPr>
      <w:ins w:id="480" w:author="Efrat Shelach-Yeshurun" w:date="2019-03-13T08:13:00Z">
        <w:r w:rsidRPr="00C25543">
          <w:rPr>
            <w:rtl/>
          </w:rPr>
          <w:t>צבע תוויות שדות חובה יסומנו באדום</w:t>
        </w:r>
      </w:ins>
    </w:p>
    <w:p w14:paraId="778B41B8" w14:textId="5B237D6D" w:rsidR="00C25543" w:rsidRPr="00C25543" w:rsidRDefault="00C25543" w:rsidP="0026480A">
      <w:pPr>
        <w:pStyle w:val="aa"/>
        <w:numPr>
          <w:ilvl w:val="3"/>
          <w:numId w:val="122"/>
        </w:numPr>
        <w:spacing w:before="0" w:after="0"/>
        <w:ind w:left="1033" w:right="0"/>
        <w:rPr>
          <w:ins w:id="481" w:author="Efrat Shelach-Yeshurun" w:date="2019-03-13T08:13:00Z"/>
          <w:rtl/>
        </w:rPr>
      </w:pPr>
      <w:ins w:id="482" w:author="Efrat Shelach-Yeshurun" w:date="2019-03-13T08:13:00Z">
        <w:r w:rsidRPr="00C25543">
          <w:rPr>
            <w:rtl/>
          </w:rPr>
          <w:t>הגדרת סימון הכוכבית לצד כל שדה חובה</w:t>
        </w:r>
      </w:ins>
    </w:p>
    <w:p w14:paraId="34652509" w14:textId="77777777" w:rsidR="00C25543" w:rsidRPr="00C25543" w:rsidRDefault="00C25543" w:rsidP="00C25543">
      <w:pPr>
        <w:spacing w:before="0" w:after="0"/>
        <w:ind w:left="584" w:right="0"/>
        <w:rPr>
          <w:ins w:id="483" w:author="Efrat Shelach-Yeshurun" w:date="2019-03-13T08:13:00Z"/>
          <w:rtl/>
        </w:rPr>
      </w:pPr>
      <w:ins w:id="484" w:author="Efrat Shelach-Yeshurun" w:date="2019-03-13T08:13:00Z">
        <w:r w:rsidRPr="00C25543">
          <w:rPr>
            <w:rtl/>
          </w:rPr>
          <w:t>חשוב להקפיד על התאמות נגישות נוספות תחת קריטריון זה כגון תוויות לשדות קלט בתוך השדה עצמו, הגדרת רשימות ממוספרות ולא ממוספרות וכדומה.</w:t>
        </w:r>
      </w:ins>
    </w:p>
    <w:p w14:paraId="274A8ED5" w14:textId="77777777" w:rsidR="00C25543" w:rsidRDefault="00C25543" w:rsidP="00C25543">
      <w:pPr>
        <w:pStyle w:val="NormalWeb"/>
        <w:shd w:val="clear" w:color="auto" w:fill="FFFFFF"/>
        <w:rPr>
          <w:ins w:id="485" w:author="Efrat Shelach-Yeshurun" w:date="2019-03-13T08:13:00Z"/>
          <w:rFonts w:ascii="Arial" w:hAnsi="Arial" w:cs="Arial"/>
          <w:color w:val="222222"/>
          <w:rtl/>
        </w:rPr>
      </w:pPr>
      <w:ins w:id="486"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"https://www.w3.org/TR/UNDERSTANDING-WCAG20/content-structure-separation-understanding.html"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1.3.3 </w:t>
        </w:r>
        <w:r>
          <w:rPr>
            <w:rStyle w:val="Hyperlink"/>
            <w:rFonts w:ascii="Calibri" w:hAnsi="Calibri"/>
            <w:b/>
            <w:bCs/>
            <w:color w:val="0563C1"/>
            <w:sz w:val="26"/>
            <w:szCs w:val="26"/>
            <w:rtl/>
          </w:rPr>
          <w:t xml:space="preserve">מאפיינים חושיים </w:t>
        </w:r>
        <w:r>
          <w:rPr>
            <w:rStyle w:val="Hyperlink"/>
            <w:rFonts w:ascii="Calibri" w:hAnsi="Calibri" w:cs="Calibri"/>
            <w:b/>
            <w:bCs/>
            <w:color w:val="0563C1"/>
            <w:sz w:val="26"/>
            <w:szCs w:val="26"/>
            <w:rtl/>
          </w:rPr>
          <w:t>(</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72563C92" w14:textId="77777777" w:rsidR="00C25543" w:rsidRPr="00C25543" w:rsidRDefault="00C25543" w:rsidP="00C25543">
      <w:pPr>
        <w:spacing w:before="0" w:after="0"/>
        <w:ind w:left="584" w:right="0"/>
        <w:rPr>
          <w:ins w:id="487" w:author="Efrat Shelach-Yeshurun" w:date="2019-03-13T08:13:00Z"/>
          <w:rtl/>
        </w:rPr>
      </w:pPr>
      <w:ins w:id="488" w:author="Efrat Shelach-Yeshurun" w:date="2019-03-13T08:13:00Z">
        <w:r w:rsidRPr="00C25543">
          <w:rPr>
            <w:rtl/>
          </w:rPr>
          <w:t>בכל מקום בו מוצגים למשתמש הוראות הנסמכות על מאפייני עיצוב כגון צבע, צורה או מיקום (לדוגמה, לחץ על החץ מטה בצד שמאל או הגדרת כפתור כלא זמין ללחיצה בצבע שונה), לכל אלה יש לוודא שהנחיות אלה מסופקות גם באמצעות טקסט הניתן לזיהוי על תוכנה והניתן לקריאה.  ראו גם קריטריון </w:t>
        </w:r>
        <w:r w:rsidRPr="00C25543">
          <w:rPr>
            <w:rtl/>
          </w:rPr>
          <w:fldChar w:fldCharType="begin"/>
        </w:r>
        <w:r w:rsidRPr="00C25543">
          <w:rPr>
            <w:rtl/>
          </w:rPr>
          <w:instrText xml:space="preserve"> </w:instrText>
        </w:r>
        <w:r w:rsidRPr="00C25543">
          <w:instrText>HYPERLINK "https://www.w3.org/TR/UNDERSTANDING-WCAG20/visual-audio-contrast-without-color.html" \t "_blank</w:instrText>
        </w:r>
        <w:r w:rsidRPr="00C25543">
          <w:rPr>
            <w:rtl/>
          </w:rPr>
          <w:instrText xml:space="preserve">" </w:instrText>
        </w:r>
        <w:r w:rsidRPr="00C25543">
          <w:rPr>
            <w:rtl/>
          </w:rPr>
          <w:fldChar w:fldCharType="separate"/>
        </w:r>
        <w:r w:rsidRPr="00C25543">
          <w:rPr>
            <w:rtl/>
          </w:rPr>
          <w:t>1.4.1 שימוש בצבע (</w:t>
        </w:r>
        <w:r w:rsidRPr="00C25543">
          <w:t>A</w:t>
        </w:r>
        <w:r w:rsidRPr="00C25543">
          <w:rPr>
            <w:rtl/>
          </w:rPr>
          <w:t>‏)</w:t>
        </w:r>
        <w:r w:rsidRPr="00C25543">
          <w:rPr>
            <w:rtl/>
          </w:rPr>
          <w:fldChar w:fldCharType="end"/>
        </w:r>
        <w:r w:rsidRPr="00C25543">
          <w:rPr>
            <w:rtl/>
          </w:rPr>
          <w:t>.</w:t>
        </w:r>
      </w:ins>
    </w:p>
    <w:p w14:paraId="715E99E8" w14:textId="77777777" w:rsidR="00C25543" w:rsidRDefault="00C25543" w:rsidP="00C25543">
      <w:pPr>
        <w:pStyle w:val="NormalWeb"/>
        <w:shd w:val="clear" w:color="auto" w:fill="FFFFFF"/>
        <w:rPr>
          <w:ins w:id="489" w:author="Efrat Shelach-Yeshurun" w:date="2019-03-13T08:13:00Z"/>
          <w:rFonts w:ascii="Arial" w:hAnsi="Arial" w:cs="Arial"/>
          <w:color w:val="222222"/>
          <w:rtl/>
        </w:rPr>
      </w:pPr>
      <w:ins w:id="490" w:author="Efrat Shelach-Yeshurun" w:date="2019-03-13T08:13:00Z">
        <w:r>
          <w:rPr>
            <w:rFonts w:ascii="Calibri" w:hAnsi="Calibri" w:cs="Calibri"/>
            <w:color w:val="222222"/>
            <w:sz w:val="26"/>
            <w:szCs w:val="26"/>
            <w:rtl/>
          </w:rPr>
          <w:lastRenderedPageBreak/>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"https://www.w3.org/TR/UNDERSTANDING-WCAG20/visual-audio-contrast-contrast.html"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1.4.3 </w:t>
        </w:r>
        <w:r>
          <w:rPr>
            <w:rStyle w:val="Hyperlink"/>
            <w:rFonts w:ascii="Calibri" w:hAnsi="Calibri"/>
            <w:b/>
            <w:bCs/>
            <w:color w:val="0563C1"/>
            <w:sz w:val="26"/>
            <w:szCs w:val="26"/>
            <w:rtl/>
          </w:rPr>
          <w:t xml:space="preserve">ניגוד </w:t>
        </w:r>
        <w:r>
          <w:rPr>
            <w:rStyle w:val="Hyperlink"/>
            <w:rFonts w:ascii="Calibri" w:hAnsi="Calibri" w:cs="Calibri"/>
            <w:b/>
            <w:bCs/>
            <w:color w:val="0563C1"/>
            <w:sz w:val="26"/>
            <w:szCs w:val="26"/>
            <w:rtl/>
          </w:rPr>
          <w:t>(</w:t>
        </w:r>
        <w:r>
          <w:rPr>
            <w:rStyle w:val="Hyperlink"/>
            <w:rFonts w:ascii="Calibri" w:hAnsi="Calibri"/>
            <w:b/>
            <w:bCs/>
            <w:color w:val="0563C1"/>
            <w:sz w:val="26"/>
            <w:szCs w:val="26"/>
            <w:rtl/>
          </w:rPr>
          <w:t>מינימום</w:t>
        </w:r>
        <w:r>
          <w:rPr>
            <w:rStyle w:val="Hyperlink"/>
            <w:rFonts w:ascii="Calibri" w:hAnsi="Calibri" w:cs="Calibri"/>
            <w:b/>
            <w:bCs/>
            <w:color w:val="0563C1"/>
            <w:sz w:val="26"/>
            <w:szCs w:val="26"/>
            <w:rtl/>
          </w:rPr>
          <w:t>) (</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554356A3" w14:textId="77777777" w:rsidR="00C25543" w:rsidRPr="00C25543" w:rsidRDefault="00C25543" w:rsidP="00C25543">
      <w:pPr>
        <w:spacing w:before="0" w:after="0"/>
        <w:ind w:left="584" w:right="0"/>
        <w:rPr>
          <w:ins w:id="491" w:author="Efrat Shelach-Yeshurun" w:date="2019-03-13T08:13:00Z"/>
          <w:rtl/>
        </w:rPr>
      </w:pPr>
      <w:ins w:id="492" w:author="Efrat Shelach-Yeshurun" w:date="2019-03-13T08:13:00Z">
        <w:r w:rsidRPr="00C25543">
          <w:rPr>
            <w:rtl/>
          </w:rPr>
          <w:t xml:space="preserve">היחס בין צבע טקסט לצבע רקע צריך לעמוד על יחס ניגוד של 1:4.5 מינימום כולל קישורים אך לא כולל סמלי מותג (לוגו). ניתן להוסיף לאתר </w:t>
        </w:r>
        <w:proofErr w:type="spellStart"/>
        <w:r w:rsidRPr="00C25543">
          <w:rPr>
            <w:rtl/>
          </w:rPr>
          <w:t>וודג'ט</w:t>
        </w:r>
        <w:proofErr w:type="spellEnd"/>
        <w:r w:rsidRPr="00C25543">
          <w:rPr>
            <w:rtl/>
          </w:rPr>
          <w:t xml:space="preserve"> של הפיכת מראה האתר לניגודיות גבוהה אך לא חובה.</w:t>
        </w:r>
      </w:ins>
    </w:p>
    <w:p w14:paraId="135F80B6" w14:textId="77777777" w:rsidR="00C25543" w:rsidRPr="00C25543" w:rsidRDefault="00C25543" w:rsidP="00C25543">
      <w:pPr>
        <w:spacing w:before="0" w:after="0"/>
        <w:ind w:left="584" w:right="0"/>
        <w:rPr>
          <w:ins w:id="493" w:author="Efrat Shelach-Yeshurun" w:date="2019-03-13T08:13:00Z"/>
          <w:rtl/>
        </w:rPr>
      </w:pPr>
      <w:ins w:id="494" w:author="Efrat Shelach-Yeshurun" w:date="2019-03-13T08:13:00Z">
        <w:r w:rsidRPr="00C25543">
          <w:rPr>
            <w:rtl/>
          </w:rPr>
          <w:t>בטקסט גדול 14 נקודות מודגש ומעלה או 18 נקודות לא מודגש ומעלה, ניתן להגדיר יחס ניגוד של 1:3.</w:t>
        </w:r>
      </w:ins>
    </w:p>
    <w:p w14:paraId="51D98342" w14:textId="77777777" w:rsidR="00C25543" w:rsidRDefault="00C25543" w:rsidP="00C25543">
      <w:pPr>
        <w:pStyle w:val="NormalWeb"/>
        <w:shd w:val="clear" w:color="auto" w:fill="FFFFFF"/>
        <w:rPr>
          <w:ins w:id="495" w:author="Efrat Shelach-Yeshurun" w:date="2019-03-13T08:13:00Z"/>
          <w:rFonts w:ascii="Arial" w:hAnsi="Arial" w:cs="Arial"/>
          <w:color w:val="222222"/>
          <w:rtl/>
        </w:rPr>
      </w:pPr>
      <w:ins w:id="496"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"https://www.w3.org/TR/UNDERSTANDING-WCAG20/visual-audio-contrast-text-presentation.html"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1.4.5 </w:t>
        </w:r>
        <w:r>
          <w:rPr>
            <w:rStyle w:val="Hyperlink"/>
            <w:rFonts w:ascii="Calibri" w:hAnsi="Calibri"/>
            <w:b/>
            <w:bCs/>
            <w:color w:val="0563C1"/>
            <w:sz w:val="26"/>
            <w:szCs w:val="26"/>
            <w:rtl/>
          </w:rPr>
          <w:t xml:space="preserve">תמונות של טקסט </w:t>
        </w:r>
        <w:r>
          <w:rPr>
            <w:rStyle w:val="Hyperlink"/>
            <w:rFonts w:ascii="Calibri" w:hAnsi="Calibri" w:cs="Calibri"/>
            <w:b/>
            <w:bCs/>
            <w:color w:val="0563C1"/>
            <w:sz w:val="26"/>
            <w:szCs w:val="26"/>
            <w:rtl/>
          </w:rPr>
          <w:t>(</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208D5D36" w14:textId="77777777" w:rsidR="00C25543" w:rsidRPr="00C25543" w:rsidRDefault="00C25543" w:rsidP="00C25543">
      <w:pPr>
        <w:spacing w:before="0" w:after="0"/>
        <w:ind w:left="584" w:right="0"/>
        <w:rPr>
          <w:ins w:id="497" w:author="Efrat Shelach-Yeshurun" w:date="2019-03-13T08:13:00Z"/>
          <w:rtl/>
        </w:rPr>
      </w:pPr>
      <w:ins w:id="498" w:author="Efrat Shelach-Yeshurun" w:date="2019-03-13T08:13:00Z">
        <w:r w:rsidRPr="00C25543">
          <w:rPr>
            <w:rtl/>
          </w:rPr>
          <w:t>גם אם נראה יפה למראית אין, אין להשתמש בתמונות של טקסט לא בגוף הטקסט, בכותרות ובמרכיבים דומים בהם ניתן להשתמש בטקסט חי. תמונת לוגו לא נכללת בקריטריון זה.</w:t>
        </w:r>
      </w:ins>
    </w:p>
    <w:p w14:paraId="6A3D991C" w14:textId="77777777" w:rsidR="00C25543" w:rsidRDefault="00C25543" w:rsidP="00C25543">
      <w:pPr>
        <w:pStyle w:val="NormalWeb"/>
        <w:keepNext/>
        <w:shd w:val="clear" w:color="auto" w:fill="FFFFFF"/>
        <w:rPr>
          <w:ins w:id="499" w:author="Efrat Shelach-Yeshurun" w:date="2019-03-13T08:13:00Z"/>
          <w:rFonts w:ascii="Arial" w:hAnsi="Arial" w:cs="Arial"/>
          <w:color w:val="222222"/>
          <w:rtl/>
        </w:rPr>
      </w:pPr>
      <w:ins w:id="500"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"https://www.w3.org/TR/UNDERSTANDING-WCAG20/navigation-mechanisms-focus-visible.html"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2.4.7 </w:t>
        </w:r>
        <w:r>
          <w:rPr>
            <w:rStyle w:val="Hyperlink"/>
            <w:rFonts w:ascii="Calibri" w:hAnsi="Calibri"/>
            <w:b/>
            <w:bCs/>
            <w:color w:val="0563C1"/>
            <w:sz w:val="26"/>
            <w:szCs w:val="26"/>
            <w:rtl/>
          </w:rPr>
          <w:t xml:space="preserve">אפשרות לראות את מוקד המקלדת </w:t>
        </w:r>
        <w:r>
          <w:rPr>
            <w:rStyle w:val="Hyperlink"/>
            <w:rFonts w:ascii="Calibri" w:hAnsi="Calibri" w:cs="Calibri"/>
            <w:b/>
            <w:bCs/>
            <w:color w:val="0563C1"/>
            <w:sz w:val="26"/>
            <w:szCs w:val="26"/>
            <w:rtl/>
          </w:rPr>
          <w:t>(</w:t>
        </w:r>
        <w:r>
          <w:rPr>
            <w:rStyle w:val="Hyperlink"/>
            <w:rFonts w:ascii="Calibri" w:hAnsi="Calibri" w:cs="Calibri"/>
            <w:b/>
            <w:bCs/>
            <w:color w:val="0563C1"/>
            <w:sz w:val="26"/>
            <w:szCs w:val="26"/>
          </w:rPr>
          <w:t>AA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5827C5B9" w14:textId="77777777" w:rsidR="00C25543" w:rsidRPr="00C25543" w:rsidRDefault="00C25543" w:rsidP="00C25543">
      <w:pPr>
        <w:keepNext/>
        <w:spacing w:before="0" w:after="0"/>
        <w:ind w:left="584" w:right="0"/>
        <w:rPr>
          <w:ins w:id="501" w:author="Efrat Shelach-Yeshurun" w:date="2019-03-13T08:13:00Z"/>
          <w:rtl/>
        </w:rPr>
      </w:pPr>
      <w:ins w:id="502" w:author="Efrat Shelach-Yeshurun" w:date="2019-03-13T08:13:00Z">
        <w:r w:rsidRPr="00C25543">
          <w:rPr>
            <w:rtl/>
          </w:rPr>
          <w:t>לכל מרכיב אינטראקטיבי המקבל פוקוס מקלדת כגון קישורים, שדות קלט בטפסים מקוונים, מסגרות וכד', יש לספק אפקט ויזואלי שונה ביחס למרכיבים שאינם במוקד המקלדת.</w:t>
        </w:r>
      </w:ins>
    </w:p>
    <w:p w14:paraId="08D94265" w14:textId="77777777" w:rsidR="00C25543" w:rsidRDefault="00C25543" w:rsidP="00C25543">
      <w:pPr>
        <w:pStyle w:val="NormalWeb"/>
        <w:shd w:val="clear" w:color="auto" w:fill="FFFFFF"/>
        <w:ind w:firstLine="532"/>
        <w:rPr>
          <w:ins w:id="503" w:author="Efrat Shelach-Yeshurun" w:date="2019-03-13T08:13:00Z"/>
          <w:rFonts w:ascii="Arial" w:hAnsi="Arial" w:cs="Arial"/>
          <w:color w:val="222222"/>
          <w:rtl/>
        </w:rPr>
      </w:pPr>
      <w:ins w:id="504" w:author="Efrat Shelach-Yeshurun" w:date="2019-03-13T08:13:00Z">
        <w:r>
          <w:rPr>
            <w:rFonts w:ascii="Calibri" w:hAnsi="Calibri"/>
            <w:b/>
            <w:bCs/>
            <w:color w:val="1F3763"/>
            <w:sz w:val="26"/>
            <w:szCs w:val="26"/>
            <w:rtl/>
          </w:rPr>
          <w:t>הבהרות</w:t>
        </w:r>
      </w:ins>
    </w:p>
    <w:p w14:paraId="11D4DDA8" w14:textId="2EC44C87" w:rsidR="00C25543" w:rsidRPr="00C25543" w:rsidRDefault="00C25543" w:rsidP="0026480A">
      <w:pPr>
        <w:pStyle w:val="aa"/>
        <w:numPr>
          <w:ilvl w:val="3"/>
          <w:numId w:val="123"/>
        </w:numPr>
        <w:spacing w:before="0" w:after="0"/>
        <w:ind w:left="892" w:right="0"/>
        <w:rPr>
          <w:ins w:id="505" w:author="Efrat Shelach-Yeshurun" w:date="2019-03-13T08:13:00Z"/>
          <w:rtl/>
        </w:rPr>
      </w:pPr>
      <w:ins w:id="506" w:author="Efrat Shelach-Yeshurun" w:date="2019-03-13T08:13:00Z">
        <w:r w:rsidRPr="00C25543">
          <w:rPr>
            <w:rtl/>
          </w:rPr>
          <w:t>האפקט החזותי השונה יתקבל רק כאשר משתמשים באתר באמצעות מקלדת בלבד.</w:t>
        </w:r>
      </w:ins>
    </w:p>
    <w:p w14:paraId="2E483C04" w14:textId="566D2E1D" w:rsidR="00C25543" w:rsidRPr="00C25543" w:rsidRDefault="00C25543" w:rsidP="0026480A">
      <w:pPr>
        <w:pStyle w:val="aa"/>
        <w:numPr>
          <w:ilvl w:val="3"/>
          <w:numId w:val="123"/>
        </w:numPr>
        <w:spacing w:before="0" w:after="0"/>
        <w:ind w:left="892" w:right="0"/>
        <w:rPr>
          <w:ins w:id="507" w:author="Efrat Shelach-Yeshurun" w:date="2019-03-13T08:13:00Z"/>
          <w:rtl/>
        </w:rPr>
      </w:pPr>
      <w:ins w:id="508" w:author="Efrat Shelach-Yeshurun" w:date="2019-03-13T08:13:00Z">
        <w:r w:rsidRPr="00C25543">
          <w:rPr>
            <w:rtl/>
          </w:rPr>
          <w:t>ניתן ואף רצוי להגדיר את אותו אפקט ויזואלי המתקבל כאשר מרחפים על קישור או על שדה קלט של טופס באמצעות העכבר.</w:t>
        </w:r>
      </w:ins>
    </w:p>
    <w:p w14:paraId="348858DB" w14:textId="77777777" w:rsidR="00C25543" w:rsidRDefault="00C25543" w:rsidP="00C25543">
      <w:pPr>
        <w:keepNext/>
        <w:spacing w:before="0" w:after="0"/>
        <w:ind w:left="584" w:right="0"/>
        <w:rPr>
          <w:b/>
          <w:bCs/>
          <w:rtl/>
        </w:rPr>
      </w:pPr>
    </w:p>
    <w:p w14:paraId="530BC6DD" w14:textId="77777777" w:rsidR="00C25543" w:rsidRDefault="00C25543" w:rsidP="00C25543">
      <w:pPr>
        <w:keepNext/>
        <w:spacing w:before="0" w:after="0"/>
        <w:ind w:left="584" w:right="0"/>
        <w:rPr>
          <w:rtl/>
        </w:rPr>
      </w:pPr>
      <w:ins w:id="509" w:author="Efrat Shelach-Yeshurun" w:date="2019-03-13T08:13:00Z">
        <w:r w:rsidRPr="00C25543">
          <w:rPr>
            <w:b/>
            <w:bCs/>
            <w:rtl/>
          </w:rPr>
          <w:t>בדיקה</w:t>
        </w:r>
        <w:r w:rsidRPr="00C25543">
          <w:rPr>
            <w:rtl/>
          </w:rPr>
          <w:t xml:space="preserve">: </w:t>
        </w:r>
      </w:ins>
    </w:p>
    <w:p w14:paraId="243331F5" w14:textId="47E238FE" w:rsidR="00C25543" w:rsidRPr="00C25543" w:rsidRDefault="00C25543" w:rsidP="00C25543">
      <w:pPr>
        <w:keepNext/>
        <w:spacing w:before="0" w:after="0"/>
        <w:ind w:left="584" w:right="0"/>
        <w:rPr>
          <w:ins w:id="510" w:author="Efrat Shelach-Yeshurun" w:date="2019-03-13T08:13:00Z"/>
          <w:rtl/>
        </w:rPr>
      </w:pPr>
      <w:ins w:id="511" w:author="Efrat Shelach-Yeshurun" w:date="2019-03-13T08:18:00Z">
        <w:r>
          <w:rPr>
            <w:rFonts w:hint="cs"/>
            <w:rtl/>
          </w:rPr>
          <w:t xml:space="preserve">יש </w:t>
        </w:r>
      </w:ins>
      <w:ins w:id="512" w:author="Efrat Shelach-Yeshurun" w:date="2019-03-13T08:13:00Z">
        <w:r w:rsidRPr="00C25543">
          <w:rPr>
            <w:rtl/>
          </w:rPr>
          <w:t>לרענן את העמוד ולהתחיל ללחוץ על מקש ה </w:t>
        </w:r>
        <w:r w:rsidRPr="00C25543">
          <w:t>TAB</w:t>
        </w:r>
        <w:r w:rsidRPr="00C25543">
          <w:rPr>
            <w:rtl/>
          </w:rPr>
          <w:t xml:space="preserve">‏ בכדי לבדוק אם האפקט </w:t>
        </w:r>
        <w:proofErr w:type="spellStart"/>
        <w:r w:rsidRPr="00C25543">
          <w:rPr>
            <w:rtl/>
          </w:rPr>
          <w:t>הויזואלי</w:t>
        </w:r>
        <w:proofErr w:type="spellEnd"/>
        <w:r w:rsidRPr="00C25543">
          <w:rPr>
            <w:rtl/>
          </w:rPr>
          <w:t xml:space="preserve"> שמקבל מרכיב אינטראקטיבי הנמצא במוקד המקלדת מובחן ושהמעבר באמצעות מקש ה </w:t>
        </w:r>
        <w:r w:rsidRPr="00C25543">
          <w:t>TAB</w:t>
        </w:r>
        <w:r w:rsidRPr="00C25543">
          <w:rPr>
            <w:rtl/>
          </w:rPr>
          <w:t>‏ מתבצע בהתאם לסדר הרכיבים המוצגים על גבי המסך. </w:t>
        </w:r>
      </w:ins>
    </w:p>
    <w:p w14:paraId="5B1048F0" w14:textId="77777777" w:rsidR="00C25543" w:rsidRDefault="00C25543" w:rsidP="00C25543">
      <w:pPr>
        <w:pStyle w:val="NormalWeb"/>
        <w:shd w:val="clear" w:color="auto" w:fill="FFFFFF"/>
        <w:rPr>
          <w:ins w:id="513" w:author="Efrat Shelach-Yeshurun" w:date="2019-03-13T08:13:00Z"/>
          <w:rFonts w:ascii="Arial" w:hAnsi="Arial" w:cs="Arial"/>
          <w:color w:val="222222"/>
          <w:rtl/>
        </w:rPr>
      </w:pPr>
      <w:ins w:id="514" w:author="Efrat Shelach-Yeshurun" w:date="2019-03-13T08:13:00Z">
        <w:r>
          <w:rPr>
            <w:rFonts w:ascii="Calibri" w:hAnsi="Calibri" w:cs="Calibri"/>
            <w:color w:val="222222"/>
            <w:sz w:val="26"/>
            <w:szCs w:val="26"/>
            <w:rtl/>
          </w:rPr>
          <w:fldChar w:fldCharType="begin"/>
        </w:r>
        <w:r>
          <w:rPr>
            <w:rFonts w:ascii="Calibri" w:hAnsi="Calibri" w:cs="Calibri"/>
            <w:color w:val="222222"/>
            <w:sz w:val="26"/>
            <w:szCs w:val="26"/>
            <w:rtl/>
          </w:rPr>
          <w:instrText xml:space="preserve"> </w:instrText>
        </w:r>
        <w:r>
          <w:rPr>
            <w:rFonts w:ascii="Calibri" w:hAnsi="Calibri" w:cs="Calibri"/>
            <w:color w:val="222222"/>
            <w:sz w:val="26"/>
            <w:szCs w:val="26"/>
          </w:rPr>
          <w:instrText>HYPERLINK "https://www.w3.org/TR/UNDERSTANDING-WCAG20/minimize-error-identified.html" \t "_blank</w:instrText>
        </w:r>
        <w:r>
          <w:rPr>
            <w:rFonts w:ascii="Calibri" w:hAnsi="Calibri" w:cs="Calibri"/>
            <w:color w:val="222222"/>
            <w:sz w:val="26"/>
            <w:szCs w:val="26"/>
            <w:rtl/>
          </w:rPr>
          <w:instrText xml:space="preserve">" </w:instrText>
        </w:r>
        <w:r>
          <w:rPr>
            <w:rFonts w:ascii="Calibri" w:hAnsi="Calibri" w:cs="Calibri"/>
            <w:color w:val="222222"/>
            <w:sz w:val="26"/>
            <w:szCs w:val="26"/>
            <w:rtl/>
          </w:rPr>
          <w:fldChar w:fldCharType="separate"/>
        </w:r>
        <w:r>
          <w:rPr>
            <w:rStyle w:val="Hyperlink"/>
            <w:rFonts w:ascii="Calibri" w:hAnsi="Calibri" w:cs="Calibri"/>
            <w:b/>
            <w:bCs/>
            <w:color w:val="0563C1"/>
            <w:sz w:val="26"/>
            <w:szCs w:val="26"/>
            <w:rtl/>
          </w:rPr>
          <w:t xml:space="preserve">3.3.1 </w:t>
        </w:r>
        <w:r>
          <w:rPr>
            <w:rStyle w:val="Hyperlink"/>
            <w:rFonts w:ascii="Calibri" w:hAnsi="Calibri"/>
            <w:b/>
            <w:bCs/>
            <w:color w:val="0563C1"/>
            <w:sz w:val="26"/>
            <w:szCs w:val="26"/>
            <w:rtl/>
          </w:rPr>
          <w:t xml:space="preserve">זיהוי שגיאה </w:t>
        </w:r>
        <w:r>
          <w:rPr>
            <w:rStyle w:val="Hyperlink"/>
            <w:rFonts w:ascii="Calibri" w:hAnsi="Calibri" w:cs="Calibri"/>
            <w:b/>
            <w:bCs/>
            <w:color w:val="0563C1"/>
            <w:sz w:val="26"/>
            <w:szCs w:val="26"/>
            <w:rtl/>
          </w:rPr>
          <w:t>(</w:t>
        </w:r>
        <w:r>
          <w:rPr>
            <w:rStyle w:val="Hyperlink"/>
            <w:rFonts w:ascii="Calibri" w:hAnsi="Calibri" w:cs="Calibri"/>
            <w:b/>
            <w:bCs/>
            <w:color w:val="0563C1"/>
            <w:sz w:val="26"/>
            <w:szCs w:val="26"/>
          </w:rPr>
          <w:t>A</w:t>
        </w:r>
        <w:r>
          <w:rPr>
            <w:rStyle w:val="Hyperlink"/>
            <w:rFonts w:ascii="Calibri" w:hAnsi="Calibri" w:cs="Calibri"/>
            <w:b/>
            <w:bCs/>
            <w:color w:val="0563C1"/>
            <w:sz w:val="26"/>
            <w:szCs w:val="26"/>
            <w:rtl/>
          </w:rPr>
          <w:t>‏)</w:t>
        </w:r>
        <w:r>
          <w:rPr>
            <w:rFonts w:ascii="Calibri" w:hAnsi="Calibri" w:cs="Calibri"/>
            <w:color w:val="222222"/>
            <w:sz w:val="26"/>
            <w:szCs w:val="26"/>
            <w:rtl/>
          </w:rPr>
          <w:fldChar w:fldCharType="end"/>
        </w:r>
      </w:ins>
    </w:p>
    <w:p w14:paraId="1ACAFD3A" w14:textId="77777777" w:rsidR="00C25543" w:rsidRPr="00C25543" w:rsidRDefault="00C25543" w:rsidP="00C25543">
      <w:pPr>
        <w:keepNext/>
        <w:spacing w:before="0" w:after="0"/>
        <w:ind w:left="584" w:right="0"/>
        <w:rPr>
          <w:ins w:id="515" w:author="Efrat Shelach-Yeshurun" w:date="2019-03-13T08:13:00Z"/>
          <w:rtl/>
        </w:rPr>
      </w:pPr>
      <w:ins w:id="516" w:author="Efrat Shelach-Yeshurun" w:date="2019-03-13T08:13:00Z">
        <w:r w:rsidRPr="00C25543">
          <w:rPr>
            <w:rtl/>
          </w:rPr>
          <w:lastRenderedPageBreak/>
          <w:t>בטפסים מקוונים, כאשר מזוהה שגיאה יש להגדיר את השדות השגויים במסגרת ויזואלית שונה ביחס לשדות הלא שגויים. כמו כן מבהיר הקריטריון כי בסמוך לשדה (מתחת או מעל) יש להגדיר את הודעת השגיאה גם בטקסט.</w:t>
        </w:r>
      </w:ins>
    </w:p>
    <w:p w14:paraId="78614BF8" w14:textId="77777777" w:rsidR="00C25543" w:rsidRPr="00C25543" w:rsidRDefault="00C25543" w:rsidP="00C25543">
      <w:pPr>
        <w:pStyle w:val="NormalWeb"/>
        <w:keepNext/>
        <w:shd w:val="clear" w:color="auto" w:fill="FFFFFF"/>
        <w:rPr>
          <w:ins w:id="517" w:author="Efrat Shelach-Yeshurun" w:date="2019-03-13T08:13:00Z"/>
          <w:rStyle w:val="Hyperlink"/>
          <w:rFonts w:ascii="Calibri" w:hAnsi="Calibri" w:cs="Calibri"/>
          <w:b/>
          <w:bCs/>
          <w:color w:val="0563C1"/>
          <w:sz w:val="26"/>
          <w:szCs w:val="26"/>
          <w:rtl/>
        </w:rPr>
      </w:pPr>
      <w:ins w:id="518" w:author="Efrat Shelach-Yeshurun" w:date="2019-03-13T08:13:00Z">
        <w:r w:rsidRPr="00C25543">
          <w:rPr>
            <w:rStyle w:val="Hyperlink"/>
            <w:rFonts w:ascii="Calibri" w:hAnsi="Calibri"/>
            <w:b/>
            <w:bCs/>
            <w:color w:val="0563C1"/>
            <w:rtl/>
          </w:rPr>
          <w:t>שמירה על ארגון מרחבי</w:t>
        </w:r>
        <w:r w:rsidRPr="00C25543">
          <w:rPr>
            <w:rStyle w:val="Hyperlink"/>
            <w:rFonts w:ascii="Calibri" w:hAnsi="Calibri" w:cs="Calibri"/>
            <w:b/>
            <w:bCs/>
            <w:color w:val="0563C1"/>
            <w:rtl/>
          </w:rPr>
          <w:t xml:space="preserve">, </w:t>
        </w:r>
        <w:r w:rsidRPr="00C25543">
          <w:rPr>
            <w:rStyle w:val="Hyperlink"/>
            <w:rFonts w:ascii="Calibri" w:hAnsi="Calibri"/>
            <w:b/>
            <w:bCs/>
            <w:color w:val="0563C1"/>
            <w:rtl/>
          </w:rPr>
          <w:t>אחידות העיצוב והמיקום</w:t>
        </w:r>
      </w:ins>
    </w:p>
    <w:p w14:paraId="47AC683F" w14:textId="77777777" w:rsidR="00C25543" w:rsidRPr="00C25543" w:rsidRDefault="00C25543" w:rsidP="00C25543">
      <w:pPr>
        <w:keepNext/>
        <w:spacing w:before="0" w:after="0"/>
        <w:ind w:left="584" w:right="0"/>
        <w:rPr>
          <w:ins w:id="519" w:author="Efrat Shelach-Yeshurun" w:date="2019-03-13T08:13:00Z"/>
          <w:rtl/>
        </w:rPr>
      </w:pPr>
      <w:ins w:id="520" w:author="Efrat Shelach-Yeshurun" w:date="2019-03-13T08:13:00Z">
        <w:r w:rsidRPr="00C25543">
          <w:rPr>
            <w:rtl/>
          </w:rPr>
          <w:t>הנחיות מתחום ה </w:t>
        </w:r>
        <w:r w:rsidRPr="00C25543">
          <w:t>UX</w:t>
        </w:r>
        <w:r w:rsidRPr="00C25543">
          <w:rPr>
            <w:rtl/>
          </w:rPr>
          <w:t>‏</w:t>
        </w:r>
      </w:ins>
    </w:p>
    <w:p w14:paraId="3C281C2B" w14:textId="77777777" w:rsidR="00C25543" w:rsidRPr="00C25543" w:rsidRDefault="00C25543" w:rsidP="00C25543">
      <w:pPr>
        <w:keepNext/>
        <w:spacing w:before="0" w:after="0"/>
        <w:ind w:left="584" w:right="0"/>
        <w:rPr>
          <w:ins w:id="521" w:author="Efrat Shelach-Yeshurun" w:date="2019-03-13T08:13:00Z"/>
          <w:rtl/>
        </w:rPr>
      </w:pPr>
      <w:ins w:id="522" w:author="Efrat Shelach-Yeshurun" w:date="2019-03-13T08:13:00Z">
        <w:r w:rsidRPr="00C25543">
          <w:t>·       </w:t>
        </w:r>
        <w:r w:rsidRPr="00C25543">
          <w:fldChar w:fldCharType="begin"/>
        </w:r>
        <w:r w:rsidRPr="00C25543">
          <w:instrText xml:space="preserve"> HYPERLINK "https://www.w3.org/TR/UNDERSTANDING-WCAG20/consistent-behavior-consistent-locations.html" \t "_blank" </w:instrText>
        </w:r>
        <w:r w:rsidRPr="00C25543">
          <w:fldChar w:fldCharType="separate"/>
        </w:r>
        <w:r w:rsidRPr="00C25543">
          <w:rPr>
            <w:rFonts w:hint="cs"/>
            <w:rtl/>
          </w:rPr>
          <w:t>‏3.2.3 עקביות בניווט (</w:t>
        </w:r>
        <w:r w:rsidRPr="00C25543">
          <w:t>AA</w:t>
        </w:r>
        <w:r w:rsidRPr="00C25543">
          <w:rPr>
            <w:rFonts w:hint="cs"/>
            <w:rtl/>
          </w:rPr>
          <w:t>‏)</w:t>
        </w:r>
        <w:r w:rsidRPr="00C25543">
          <w:fldChar w:fldCharType="end"/>
        </w:r>
        <w:r w:rsidRPr="00C25543">
          <w:rPr>
            <w:rtl/>
          </w:rPr>
          <w:t>: הצגת מנגנוני הניווט הקבועים באתר באותו סדר ומבנה</w:t>
        </w:r>
      </w:ins>
    </w:p>
    <w:p w14:paraId="69CD6AF2" w14:textId="77777777" w:rsidR="00C25543" w:rsidRPr="00C25543" w:rsidRDefault="00C25543" w:rsidP="00C25543">
      <w:pPr>
        <w:keepNext/>
        <w:spacing w:before="0" w:after="0"/>
        <w:ind w:left="584" w:right="0"/>
        <w:rPr>
          <w:ins w:id="523" w:author="Efrat Shelach-Yeshurun" w:date="2019-03-13T08:13:00Z"/>
          <w:rtl/>
        </w:rPr>
      </w:pPr>
      <w:ins w:id="524" w:author="Efrat Shelach-Yeshurun" w:date="2019-03-13T08:13:00Z">
        <w:r w:rsidRPr="00C25543">
          <w:t>·       </w:t>
        </w:r>
        <w:r w:rsidRPr="00C25543">
          <w:fldChar w:fldCharType="begin"/>
        </w:r>
        <w:r w:rsidRPr="00C25543">
          <w:instrText xml:space="preserve"> HYPERLINK "https://www.w3.org/TR/UNDERSTANDING-WCAG20/consistent-behavior-consistent-functionality.html" \t "_blank" </w:instrText>
        </w:r>
        <w:r w:rsidRPr="00C25543">
          <w:fldChar w:fldCharType="separate"/>
        </w:r>
        <w:r w:rsidRPr="00C25543">
          <w:t>3.2.4 </w:t>
        </w:r>
        <w:r w:rsidRPr="00C25543">
          <w:rPr>
            <w:rFonts w:hint="cs"/>
            <w:rtl/>
          </w:rPr>
          <w:t>‏עקביות בזיהוי</w:t>
        </w:r>
        <w:r w:rsidRPr="00C25543">
          <w:t> (AA)</w:t>
        </w:r>
        <w:r w:rsidRPr="00C25543">
          <w:fldChar w:fldCharType="end"/>
        </w:r>
        <w:r w:rsidRPr="00C25543">
          <w:rPr>
            <w:rtl/>
          </w:rPr>
          <w:t>‏:  שימוש באותם רכיבים פונקציונליים  לאורך האתר.</w:t>
        </w:r>
      </w:ins>
    </w:p>
    <w:p w14:paraId="088CB124" w14:textId="77777777" w:rsidR="00C25543" w:rsidRPr="00C25543" w:rsidRDefault="00C25543" w:rsidP="00C25543">
      <w:pPr>
        <w:keepNext/>
        <w:spacing w:before="0" w:after="0"/>
        <w:ind w:left="584" w:right="0"/>
        <w:rPr>
          <w:ins w:id="525" w:author="Efrat Shelach-Yeshurun" w:date="2019-03-13T08:13:00Z"/>
          <w:rtl/>
        </w:rPr>
      </w:pPr>
      <w:ins w:id="526" w:author="Efrat Shelach-Yeshurun" w:date="2019-03-13T08:13:00Z">
        <w:r w:rsidRPr="00C25543">
          <w:rPr>
            <w:rtl/>
          </w:rPr>
          <w:t>4.      </w:t>
        </w:r>
        <w:r w:rsidRPr="00C25543">
          <w:rPr>
            <w:rtl/>
          </w:rPr>
          <w:fldChar w:fldCharType="begin"/>
        </w:r>
        <w:r w:rsidRPr="00C25543">
          <w:rPr>
            <w:rtl/>
          </w:rPr>
          <w:instrText xml:space="preserve"> </w:instrText>
        </w:r>
        <w:r w:rsidRPr="00C25543">
          <w:instrText>HYPERLINK "https://www.w3.org/TR/UNDERSTANDING-WCAG20/navigation-mechanisms-headings.html" \t "_blank</w:instrText>
        </w:r>
        <w:r w:rsidRPr="00C25543">
          <w:rPr>
            <w:rtl/>
          </w:rPr>
          <w:instrText xml:space="preserve">" </w:instrText>
        </w:r>
        <w:r w:rsidRPr="00C25543">
          <w:rPr>
            <w:rtl/>
          </w:rPr>
          <w:fldChar w:fldCharType="separate"/>
        </w:r>
        <w:r w:rsidRPr="00C25543">
          <w:rPr>
            <w:rtl/>
          </w:rPr>
          <w:t>2.4.10 כותרות לקטעים (</w:t>
        </w:r>
        <w:r w:rsidRPr="00C25543">
          <w:t>AAA</w:t>
        </w:r>
        <w:r w:rsidRPr="00C25543">
          <w:rPr>
            <w:rtl/>
          </w:rPr>
          <w:t>‏) (</w:t>
        </w:r>
        <w:r w:rsidRPr="00C25543">
          <w:t>AA</w:t>
        </w:r>
        <w:r w:rsidRPr="00C25543">
          <w:rPr>
            <w:rtl/>
          </w:rPr>
          <w:t xml:space="preserve">‏ </w:t>
        </w:r>
        <w:proofErr w:type="spellStart"/>
        <w:r w:rsidRPr="00C25543">
          <w:rPr>
            <w:rtl/>
          </w:rPr>
          <w:t>בת"י</w:t>
        </w:r>
        <w:proofErr w:type="spellEnd"/>
        <w:r w:rsidRPr="00C25543">
          <w:rPr>
            <w:rtl/>
          </w:rPr>
          <w:t xml:space="preserve"> 5568)</w:t>
        </w:r>
        <w:r w:rsidRPr="00C25543">
          <w:rPr>
            <w:rtl/>
          </w:rPr>
          <w:fldChar w:fldCharType="end"/>
        </w:r>
        <w:r w:rsidRPr="00C25543">
          <w:rPr>
            <w:rtl/>
          </w:rPr>
          <w:t>: על אף שאין חובה בעיצוב כזה או אחר בכותרות היררכיות, מומלץ להגדיר כותרות בהיררכיות שונות בצבעים שונים ולהדגיש אותם ביחס לגוף הטקסט.</w:t>
        </w:r>
      </w:ins>
    </w:p>
    <w:p w14:paraId="21CC8FE0" w14:textId="3DAB3590" w:rsidR="00C25543" w:rsidRDefault="00C25543" w:rsidP="00C25543">
      <w:pPr>
        <w:keepNext/>
        <w:spacing w:before="0" w:after="0"/>
        <w:ind w:left="584" w:right="0"/>
        <w:rPr>
          <w:ins w:id="527" w:author="Efrat Shelach-Yeshurun" w:date="2019-03-13T08:13:00Z"/>
          <w:rFonts w:ascii="Arial" w:hAnsi="Arial" w:cs="Arial"/>
          <w:color w:val="222222"/>
          <w:rtl/>
        </w:rPr>
      </w:pPr>
    </w:p>
    <w:p w14:paraId="2FA2D2DA" w14:textId="77777777" w:rsidR="00C25543" w:rsidRDefault="00C25543" w:rsidP="00F13348">
      <w:pPr>
        <w:keepNext/>
        <w:ind w:right="0"/>
        <w:rPr>
          <w:rtl/>
        </w:rPr>
      </w:pPr>
    </w:p>
    <w:p w14:paraId="1C33AD15" w14:textId="77777777" w:rsidR="00560DC6" w:rsidRDefault="0009548A" w:rsidP="00F13348">
      <w:pPr>
        <w:pStyle w:val="2"/>
        <w:keepNext/>
        <w:ind w:right="0"/>
      </w:pPr>
      <w:bookmarkStart w:id="528" w:name="_Toc501627865"/>
      <w:bookmarkStart w:id="529" w:name="_Toc517704051"/>
      <w:r w:rsidRPr="00E56D7E">
        <w:rPr>
          <w:rFonts w:hint="cs"/>
          <w:rtl/>
        </w:rPr>
        <w:t>דו"חות</w:t>
      </w:r>
      <w:r w:rsidR="000B3276" w:rsidRPr="00E56D7E">
        <w:rPr>
          <w:rFonts w:hint="cs"/>
          <w:rtl/>
        </w:rPr>
        <w:t xml:space="preserve"> (</w:t>
      </w:r>
      <w:r w:rsidR="00C21443">
        <w:rPr>
          <w:rFonts w:hint="cs"/>
        </w:rPr>
        <w:t>I</w:t>
      </w:r>
      <w:r w:rsidR="000B3276" w:rsidRPr="00E56D7E">
        <w:rPr>
          <w:rFonts w:hint="cs"/>
          <w:rtl/>
        </w:rPr>
        <w:t>)</w:t>
      </w:r>
      <w:r w:rsidR="00210066">
        <w:rPr>
          <w:rtl/>
        </w:rPr>
        <w:softHyphen/>
      </w:r>
      <w:r w:rsidR="00210066">
        <w:rPr>
          <w:rtl/>
        </w:rPr>
        <w:softHyphen/>
      </w:r>
      <w:bookmarkEnd w:id="528"/>
      <w:bookmarkEnd w:id="529"/>
    </w:p>
    <w:p w14:paraId="0583B70E" w14:textId="77777777" w:rsidR="00666043" w:rsidRPr="00666043" w:rsidRDefault="00666043" w:rsidP="00F13348">
      <w:pPr>
        <w:pStyle w:val="3"/>
        <w:keepNext/>
        <w:ind w:right="0"/>
        <w:rPr>
          <w:b/>
          <w:bCs/>
        </w:rPr>
      </w:pPr>
      <w:r w:rsidRPr="00666043">
        <w:rPr>
          <w:rFonts w:hint="cs"/>
          <w:b/>
          <w:bCs/>
          <w:rtl/>
        </w:rPr>
        <w:t xml:space="preserve">מצב קיים </w:t>
      </w:r>
      <w:r w:rsidRPr="00666043">
        <w:rPr>
          <w:b/>
          <w:bCs/>
        </w:rPr>
        <w:t>(I)</w:t>
      </w:r>
    </w:p>
    <w:p w14:paraId="29123EF2" w14:textId="7C52AB8B" w:rsidR="00666043" w:rsidRDefault="00666043" w:rsidP="00F13348">
      <w:pPr>
        <w:keepNext/>
        <w:tabs>
          <w:tab w:val="left" w:pos="1502"/>
        </w:tabs>
        <w:ind w:left="1218" w:right="0"/>
        <w:rPr>
          <w:rtl/>
        </w:rPr>
      </w:pPr>
      <w:r>
        <w:rPr>
          <w:rFonts w:hint="cs"/>
          <w:rtl/>
        </w:rPr>
        <w:t>מצ"ב פירוט של הדוחות הקיימים במערכת. מובהר כי פירוט זה אינו מחליף אפיון מחדש של הצרכים.  כיום, הדוחות לא עונים על כל הצרכים, ומצד שני ייתכן שיש דוחות שכבר לא יהיו רלוונטיים. הדוחות להלן הם דוחות תפעוליים, בנוסף לכך יש ליצור ממשק</w:t>
      </w:r>
      <w:r w:rsidR="006704F5">
        <w:rPr>
          <w:rFonts w:hint="cs"/>
          <w:rtl/>
        </w:rPr>
        <w:t xml:space="preserve"> ל-</w:t>
      </w:r>
      <w:r>
        <w:rPr>
          <w:rFonts w:hint="cs"/>
          <w:rtl/>
        </w:rPr>
        <w:t xml:space="preserve"> </w:t>
      </w:r>
      <w:proofErr w:type="spellStart"/>
      <w:r w:rsidR="006704F5">
        <w:t>clickview</w:t>
      </w:r>
      <w:proofErr w:type="spellEnd"/>
      <w:r>
        <w:rPr>
          <w:rFonts w:hint="cs"/>
          <w:rtl/>
        </w:rPr>
        <w:t xml:space="preserve"> ולמערכת שקיפות כמתואר בסעיף </w:t>
      </w:r>
      <w:r w:rsidR="009F0F9A">
        <w:rPr>
          <w:rtl/>
        </w:rPr>
        <w:fldChar w:fldCharType="begin"/>
      </w:r>
      <w:r w:rsidR="009F0F9A">
        <w:rPr>
          <w:rtl/>
        </w:rPr>
        <w:instrText xml:space="preserve"> </w:instrText>
      </w:r>
      <w:r w:rsidR="009F0F9A">
        <w:rPr>
          <w:rFonts w:hint="cs"/>
        </w:rPr>
        <w:instrText>REF</w:instrText>
      </w:r>
      <w:r w:rsidR="009F0F9A">
        <w:rPr>
          <w:rFonts w:hint="cs"/>
          <w:rtl/>
        </w:rPr>
        <w:instrText xml:space="preserve"> _</w:instrText>
      </w:r>
      <w:r w:rsidR="009F0F9A">
        <w:rPr>
          <w:rFonts w:hint="cs"/>
        </w:rPr>
        <w:instrText>Ref535414838 \r \h</w:instrText>
      </w:r>
      <w:r w:rsidR="009F0F9A">
        <w:rPr>
          <w:rtl/>
        </w:rPr>
        <w:instrText xml:space="preserve"> </w:instrText>
      </w:r>
      <w:r w:rsidR="009F0F9A">
        <w:rPr>
          <w:rtl/>
        </w:rPr>
      </w:r>
      <w:r w:rsidR="009F0F9A">
        <w:rPr>
          <w:rtl/>
        </w:rPr>
        <w:fldChar w:fldCharType="separate"/>
      </w:r>
      <w:ins w:id="530" w:author="אלי קטאשוילי" w:date="2019-06-10T14:13:00Z">
        <w:r w:rsidR="00854767">
          <w:rPr>
            <w:rFonts w:hint="cs"/>
            <w:cs/>
          </w:rPr>
          <w:t>‎</w:t>
        </w:r>
        <w:r w:rsidR="00854767">
          <w:t>2.3.3.8</w:t>
        </w:r>
      </w:ins>
      <w:del w:id="531" w:author="אלי קטאשוילי" w:date="2019-06-10T14:13:00Z">
        <w:r w:rsidR="009F0F9A" w:rsidDel="00854767">
          <w:rPr>
            <w:rFonts w:hint="cs"/>
            <w:cs/>
          </w:rPr>
          <w:delText>‎</w:delText>
        </w:r>
        <w:r w:rsidR="009F0F9A" w:rsidDel="00854767">
          <w:delText>2.3.3.8</w:delText>
        </w:r>
      </w:del>
      <w:r w:rsidR="009F0F9A">
        <w:rPr>
          <w:rtl/>
        </w:rPr>
        <w:fldChar w:fldCharType="end"/>
      </w:r>
      <w:r w:rsidRPr="00AC6FC0">
        <w:rPr>
          <w:rFonts w:hint="cs"/>
          <w:rtl/>
        </w:rPr>
        <w:t>.</w:t>
      </w:r>
      <w:r>
        <w:rPr>
          <w:rFonts w:hint="cs"/>
          <w:rtl/>
        </w:rPr>
        <w:t xml:space="preserve"> </w:t>
      </w:r>
    </w:p>
    <w:p w14:paraId="3C059FDB" w14:textId="77777777" w:rsidR="00666043" w:rsidRDefault="00666043" w:rsidP="00CE4098">
      <w:pPr>
        <w:pStyle w:val="4"/>
        <w:rPr>
          <w:rtl/>
        </w:rPr>
      </w:pPr>
      <w:r>
        <w:rPr>
          <w:rFonts w:hint="cs"/>
          <w:rtl/>
        </w:rPr>
        <w:t>תדפיסים  = מכתבים רשמיים מהמערכת</w:t>
      </w:r>
    </w:p>
    <w:p w14:paraId="3ED27B83" w14:textId="77777777" w:rsidR="00666043" w:rsidRPr="00666043" w:rsidRDefault="00666043" w:rsidP="00F13348">
      <w:pPr>
        <w:pStyle w:val="3"/>
        <w:numPr>
          <w:ilvl w:val="4"/>
          <w:numId w:val="80"/>
        </w:numPr>
        <w:ind w:right="0" w:hanging="447"/>
      </w:pPr>
      <w:r w:rsidRPr="00666043">
        <w:rPr>
          <w:rFonts w:hint="cs"/>
          <w:rtl/>
        </w:rPr>
        <w:t>התחייבויות</w:t>
      </w:r>
      <w:r w:rsidRPr="00666043">
        <w:rPr>
          <w:rtl/>
        </w:rPr>
        <w:t xml:space="preserve"> </w:t>
      </w:r>
      <w:r w:rsidRPr="00666043">
        <w:rPr>
          <w:rFonts w:hint="cs"/>
          <w:rtl/>
        </w:rPr>
        <w:t>והרשאות</w:t>
      </w:r>
      <w:r w:rsidRPr="00666043">
        <w:rPr>
          <w:rtl/>
        </w:rPr>
        <w:t xml:space="preserve"> </w:t>
      </w:r>
      <w:r w:rsidRPr="00666043">
        <w:rPr>
          <w:rFonts w:hint="cs"/>
          <w:rtl/>
        </w:rPr>
        <w:t>בהתאם</w:t>
      </w:r>
      <w:r w:rsidRPr="00666043">
        <w:rPr>
          <w:rtl/>
        </w:rPr>
        <w:t xml:space="preserve"> </w:t>
      </w:r>
      <w:r w:rsidRPr="00666043">
        <w:rPr>
          <w:rFonts w:hint="cs"/>
          <w:rtl/>
        </w:rPr>
        <w:t>לפרויקט</w:t>
      </w:r>
      <w:r w:rsidRPr="00666043">
        <w:rPr>
          <w:rtl/>
        </w:rPr>
        <w:t xml:space="preserve"> </w:t>
      </w:r>
      <w:r w:rsidRPr="00666043">
        <w:rPr>
          <w:rFonts w:hint="cs"/>
          <w:rtl/>
        </w:rPr>
        <w:t>תקציבי</w:t>
      </w:r>
      <w:r w:rsidRPr="00666043">
        <w:rPr>
          <w:rtl/>
        </w:rPr>
        <w:t xml:space="preserve">, </w:t>
      </w:r>
      <w:r w:rsidRPr="00666043">
        <w:rPr>
          <w:rFonts w:hint="cs"/>
          <w:rtl/>
        </w:rPr>
        <w:t>כיום</w:t>
      </w:r>
      <w:r w:rsidRPr="00666043">
        <w:rPr>
          <w:rtl/>
        </w:rPr>
        <w:t xml:space="preserve"> </w:t>
      </w:r>
      <w:r w:rsidRPr="00666043">
        <w:rPr>
          <w:rFonts w:hint="cs"/>
          <w:rtl/>
        </w:rPr>
        <w:t>המערכת</w:t>
      </w:r>
      <w:r w:rsidRPr="00666043">
        <w:rPr>
          <w:rtl/>
        </w:rPr>
        <w:t xml:space="preserve"> </w:t>
      </w:r>
      <w:r w:rsidRPr="00666043">
        <w:rPr>
          <w:rFonts w:hint="cs"/>
          <w:rtl/>
        </w:rPr>
        <w:t>מפיקה</w:t>
      </w:r>
      <w:r w:rsidRPr="00666043">
        <w:rPr>
          <w:rtl/>
        </w:rPr>
        <w:t xml:space="preserve"> </w:t>
      </w:r>
      <w:r w:rsidRPr="00666043">
        <w:t xml:space="preserve"> </w:t>
      </w:r>
      <w:r w:rsidRPr="00666043">
        <w:rPr>
          <w:rtl/>
        </w:rPr>
        <w:t>40</w:t>
      </w:r>
      <w:r w:rsidRPr="00666043">
        <w:t xml:space="preserve"> </w:t>
      </w:r>
      <w:r w:rsidRPr="00666043">
        <w:rPr>
          <w:rFonts w:hint="cs"/>
          <w:rtl/>
        </w:rPr>
        <w:t>תדפיסים</w:t>
      </w:r>
      <w:r w:rsidRPr="00666043">
        <w:rPr>
          <w:rtl/>
        </w:rPr>
        <w:t xml:space="preserve"> </w:t>
      </w:r>
      <w:r w:rsidRPr="00666043">
        <w:rPr>
          <w:rFonts w:hint="cs"/>
          <w:rtl/>
        </w:rPr>
        <w:t>שונים</w:t>
      </w:r>
      <w:r w:rsidRPr="00666043">
        <w:rPr>
          <w:rtl/>
        </w:rPr>
        <w:t>.</w:t>
      </w:r>
    </w:p>
    <w:p w14:paraId="2BD91A19" w14:textId="77777777" w:rsidR="00666043" w:rsidRDefault="00666043" w:rsidP="00F13348">
      <w:pPr>
        <w:pStyle w:val="3"/>
        <w:numPr>
          <w:ilvl w:val="4"/>
          <w:numId w:val="80"/>
        </w:numPr>
        <w:ind w:right="0" w:hanging="447"/>
      </w:pPr>
      <w:r w:rsidRPr="00666043">
        <w:rPr>
          <w:rFonts w:hint="cs"/>
          <w:rtl/>
        </w:rPr>
        <w:t>הוראות</w:t>
      </w:r>
      <w:r w:rsidRPr="00666043">
        <w:rPr>
          <w:rtl/>
        </w:rPr>
        <w:t xml:space="preserve"> </w:t>
      </w:r>
      <w:r w:rsidRPr="00666043">
        <w:rPr>
          <w:rFonts w:hint="cs"/>
          <w:rtl/>
        </w:rPr>
        <w:t>תשלום</w:t>
      </w:r>
      <w:r w:rsidRPr="00666043">
        <w:rPr>
          <w:rtl/>
        </w:rPr>
        <w:t>.</w:t>
      </w:r>
    </w:p>
    <w:p w14:paraId="42CAEBD3" w14:textId="77777777" w:rsidR="00666043" w:rsidRPr="00666043" w:rsidRDefault="00666043" w:rsidP="00F13348">
      <w:pPr>
        <w:pStyle w:val="3"/>
        <w:numPr>
          <w:ilvl w:val="0"/>
          <w:numId w:val="0"/>
        </w:numPr>
        <w:ind w:left="2232" w:right="0"/>
      </w:pPr>
    </w:p>
    <w:p w14:paraId="7DC5E713" w14:textId="77777777" w:rsidR="00FD025F" w:rsidRDefault="00666043" w:rsidP="00CE4098">
      <w:pPr>
        <w:pStyle w:val="4"/>
      </w:pPr>
      <w:r>
        <w:rPr>
          <w:rFonts w:hint="cs"/>
          <w:rtl/>
        </w:rPr>
        <w:t xml:space="preserve">דוחות תקציבים  </w:t>
      </w:r>
    </w:p>
    <w:p w14:paraId="2C3EB38C" w14:textId="77777777" w:rsidR="00666043" w:rsidRDefault="00666043" w:rsidP="00F13348">
      <w:pPr>
        <w:pStyle w:val="3"/>
        <w:numPr>
          <w:ilvl w:val="0"/>
          <w:numId w:val="0"/>
        </w:numPr>
        <w:ind w:left="1785" w:right="0"/>
      </w:pPr>
      <w:r>
        <w:rPr>
          <w:rFonts w:hint="cs"/>
          <w:rtl/>
        </w:rPr>
        <w:t>היום חסר. יש לבנות חדשים.</w:t>
      </w:r>
    </w:p>
    <w:p w14:paraId="7C7ACE35" w14:textId="77777777" w:rsidR="00666043" w:rsidRDefault="00666043" w:rsidP="00CE4098">
      <w:pPr>
        <w:pStyle w:val="4"/>
        <w:numPr>
          <w:ilvl w:val="0"/>
          <w:numId w:val="0"/>
        </w:numPr>
        <w:ind w:left="2864"/>
        <w:rPr>
          <w:rtl/>
        </w:rPr>
      </w:pPr>
    </w:p>
    <w:p w14:paraId="0E45CAFB" w14:textId="77777777" w:rsidR="00666043" w:rsidRPr="00FD025F" w:rsidRDefault="00666043" w:rsidP="00CE4098">
      <w:pPr>
        <w:pStyle w:val="4"/>
      </w:pPr>
      <w:r w:rsidRPr="00FD025F">
        <w:rPr>
          <w:rFonts w:hint="cs"/>
          <w:rtl/>
        </w:rPr>
        <w:t>דוחות ושאילתות קיימים</w:t>
      </w:r>
    </w:p>
    <w:p w14:paraId="2688BF40" w14:textId="77777777" w:rsidR="00666043" w:rsidRDefault="00666043" w:rsidP="00F13348">
      <w:pPr>
        <w:pStyle w:val="3"/>
        <w:numPr>
          <w:ilvl w:val="0"/>
          <w:numId w:val="0"/>
        </w:numPr>
        <w:ind w:left="1785" w:right="0"/>
        <w:rPr>
          <w:rtl/>
        </w:rPr>
      </w:pPr>
      <w:r>
        <w:rPr>
          <w:rFonts w:hint="cs"/>
          <w:rtl/>
        </w:rPr>
        <w:t>קיימים 33 דוחות ושאילתות: 22 דוחות ו-11 שאילתות.</w:t>
      </w:r>
    </w:p>
    <w:p w14:paraId="671DB956" w14:textId="4FC802F5" w:rsidR="00666043" w:rsidRDefault="00666043" w:rsidP="00F13348">
      <w:pPr>
        <w:pStyle w:val="aa"/>
        <w:ind w:left="1166" w:right="0" w:firstLine="648"/>
        <w:rPr>
          <w:rtl/>
        </w:rPr>
      </w:pPr>
      <w:r>
        <w:rPr>
          <w:rFonts w:hint="cs"/>
          <w:rtl/>
        </w:rPr>
        <w:t>פירוט הדוחות:</w:t>
      </w:r>
    </w:p>
    <w:tbl>
      <w:tblPr>
        <w:tblpPr w:leftFromText="180" w:rightFromText="180" w:vertAnchor="text" w:tblpXSpec="right" w:tblpY="1"/>
        <w:tblOverlap w:val="never"/>
        <w:bidiVisual/>
        <w:tblW w:w="8357" w:type="dxa"/>
        <w:tblLook w:val="04A0" w:firstRow="1" w:lastRow="0" w:firstColumn="1" w:lastColumn="0" w:noHBand="0" w:noVBand="1"/>
      </w:tblPr>
      <w:tblGrid>
        <w:gridCol w:w="4296"/>
        <w:gridCol w:w="1677"/>
        <w:gridCol w:w="2384"/>
      </w:tblGrid>
      <w:tr w:rsidR="00666043" w:rsidRPr="005454A8" w14:paraId="48175FBE" w14:textId="77777777" w:rsidTr="0056120E">
        <w:trPr>
          <w:cantSplit/>
          <w:trHeight w:val="375"/>
          <w:tblHeader/>
        </w:trPr>
        <w:tc>
          <w:tcPr>
            <w:tcW w:w="4296" w:type="dxa"/>
            <w:tcBorders>
              <w:top w:val="single" w:sz="8" w:space="0" w:color="auto"/>
              <w:left w:val="single" w:sz="8" w:space="0" w:color="auto"/>
              <w:bottom w:val="single" w:sz="8" w:space="0" w:color="auto"/>
              <w:right w:val="single" w:sz="8" w:space="0" w:color="auto"/>
            </w:tcBorders>
            <w:shd w:val="clear" w:color="000000" w:fill="CCC0DA"/>
            <w:noWrap/>
            <w:vAlign w:val="bottom"/>
            <w:hideMark/>
          </w:tcPr>
          <w:p w14:paraId="7A5C1632"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שם הדו"ח</w:t>
            </w:r>
          </w:p>
        </w:tc>
        <w:tc>
          <w:tcPr>
            <w:tcW w:w="1677" w:type="dxa"/>
            <w:tcBorders>
              <w:top w:val="single" w:sz="8" w:space="0" w:color="auto"/>
              <w:left w:val="single" w:sz="8" w:space="0" w:color="auto"/>
              <w:bottom w:val="single" w:sz="8" w:space="0" w:color="auto"/>
              <w:right w:val="nil"/>
            </w:tcBorders>
            <w:shd w:val="clear" w:color="000000" w:fill="CCC0DA"/>
            <w:noWrap/>
            <w:vAlign w:val="bottom"/>
            <w:hideMark/>
          </w:tcPr>
          <w:p w14:paraId="39CC62F7"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קוד במערכת</w:t>
            </w:r>
          </w:p>
        </w:tc>
        <w:tc>
          <w:tcPr>
            <w:tcW w:w="2384" w:type="dxa"/>
            <w:tcBorders>
              <w:top w:val="single" w:sz="8" w:space="0" w:color="auto"/>
              <w:left w:val="single" w:sz="8" w:space="0" w:color="auto"/>
              <w:bottom w:val="single" w:sz="4" w:space="0" w:color="auto"/>
              <w:right w:val="single" w:sz="8" w:space="0" w:color="auto"/>
            </w:tcBorders>
            <w:shd w:val="clear" w:color="auto" w:fill="auto"/>
            <w:noWrap/>
            <w:vAlign w:val="bottom"/>
            <w:hideMark/>
          </w:tcPr>
          <w:p w14:paraId="70FD7FA9"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 xml:space="preserve">העברה ל </w:t>
            </w:r>
            <w:r w:rsidRPr="00096AE0">
              <w:rPr>
                <w:rFonts w:ascii="David" w:eastAsia="Times New Roman" w:hAnsi="David"/>
                <w:b/>
                <w:bCs/>
                <w:color w:val="000000"/>
              </w:rPr>
              <w:t>EXCEL</w:t>
            </w:r>
          </w:p>
        </w:tc>
      </w:tr>
      <w:tr w:rsidR="00666043" w:rsidRPr="005454A8" w14:paraId="04CBB979"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3C0E4D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בקשת תקציב</w:t>
            </w:r>
          </w:p>
        </w:tc>
        <w:tc>
          <w:tcPr>
            <w:tcW w:w="1677" w:type="dxa"/>
            <w:tcBorders>
              <w:top w:val="nil"/>
              <w:left w:val="single" w:sz="8" w:space="0" w:color="auto"/>
              <w:bottom w:val="single" w:sz="8" w:space="0" w:color="auto"/>
              <w:right w:val="nil"/>
            </w:tcBorders>
            <w:shd w:val="clear" w:color="auto" w:fill="auto"/>
            <w:noWrap/>
            <w:vAlign w:val="bottom"/>
            <w:hideMark/>
          </w:tcPr>
          <w:p w14:paraId="5A18371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דו50  </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6E065A8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62800427"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69714E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דוח </w:t>
            </w:r>
            <w:proofErr w:type="spellStart"/>
            <w:r w:rsidRPr="00096AE0">
              <w:rPr>
                <w:rFonts w:ascii="David" w:eastAsia="Times New Roman" w:hAnsi="David"/>
                <w:color w:val="000000"/>
                <w:rtl/>
              </w:rPr>
              <w:t>תוכנית</w:t>
            </w:r>
            <w:proofErr w:type="spellEnd"/>
            <w:r w:rsidRPr="00096AE0">
              <w:rPr>
                <w:rFonts w:ascii="David" w:eastAsia="Times New Roman" w:hAnsi="David"/>
                <w:color w:val="000000"/>
                <w:rtl/>
              </w:rPr>
              <w:t xml:space="preserve"> התקציב</w:t>
            </w:r>
          </w:p>
        </w:tc>
        <w:tc>
          <w:tcPr>
            <w:tcW w:w="1677" w:type="dxa"/>
            <w:tcBorders>
              <w:top w:val="nil"/>
              <w:left w:val="single" w:sz="8" w:space="0" w:color="auto"/>
              <w:bottom w:val="single" w:sz="8" w:space="0" w:color="auto"/>
              <w:right w:val="nil"/>
            </w:tcBorders>
            <w:shd w:val="clear" w:color="auto" w:fill="auto"/>
            <w:noWrap/>
            <w:vAlign w:val="bottom"/>
            <w:hideMark/>
          </w:tcPr>
          <w:p w14:paraId="3D0A83E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דו10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77299B8"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B9EDABF"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642C43F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התחייבות בחתכים שונים</w:t>
            </w:r>
          </w:p>
        </w:tc>
        <w:tc>
          <w:tcPr>
            <w:tcW w:w="1677" w:type="dxa"/>
            <w:tcBorders>
              <w:top w:val="nil"/>
              <w:left w:val="single" w:sz="8" w:space="0" w:color="auto"/>
              <w:bottom w:val="single" w:sz="8" w:space="0" w:color="auto"/>
              <w:right w:val="nil"/>
            </w:tcBorders>
            <w:shd w:val="clear" w:color="auto" w:fill="auto"/>
            <w:noWrap/>
            <w:vAlign w:val="bottom"/>
            <w:hideMark/>
          </w:tcPr>
          <w:p w14:paraId="1138B8A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דו20 </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481152B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4CCDDAA1"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83AA7E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דו"ח </w:t>
            </w:r>
            <w:proofErr w:type="spellStart"/>
            <w:r w:rsidRPr="00096AE0">
              <w:rPr>
                <w:rFonts w:ascii="David" w:eastAsia="Times New Roman" w:hAnsi="David"/>
                <w:color w:val="000000"/>
                <w:rtl/>
              </w:rPr>
              <w:t>תוכניות</w:t>
            </w:r>
            <w:proofErr w:type="spellEnd"/>
            <w:r w:rsidRPr="00096AE0">
              <w:rPr>
                <w:rFonts w:ascii="David" w:eastAsia="Times New Roman" w:hAnsi="David"/>
                <w:color w:val="000000"/>
                <w:rtl/>
              </w:rPr>
              <w:t xml:space="preserve"> אדריכליות</w:t>
            </w:r>
          </w:p>
        </w:tc>
        <w:tc>
          <w:tcPr>
            <w:tcW w:w="1677" w:type="dxa"/>
            <w:tcBorders>
              <w:top w:val="nil"/>
              <w:left w:val="single" w:sz="8" w:space="0" w:color="auto"/>
              <w:bottom w:val="single" w:sz="8" w:space="0" w:color="auto"/>
              <w:right w:val="nil"/>
            </w:tcBorders>
            <w:shd w:val="clear" w:color="auto" w:fill="auto"/>
            <w:noWrap/>
            <w:vAlign w:val="bottom"/>
            <w:hideMark/>
          </w:tcPr>
          <w:p w14:paraId="7D49276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דו30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A7A9C5F"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6C9F13EE"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0491E8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התחייבויות תכנון בלתי משודכות</w:t>
            </w:r>
          </w:p>
        </w:tc>
        <w:tc>
          <w:tcPr>
            <w:tcW w:w="1677" w:type="dxa"/>
            <w:tcBorders>
              <w:top w:val="nil"/>
              <w:left w:val="single" w:sz="8" w:space="0" w:color="auto"/>
              <w:bottom w:val="single" w:sz="8" w:space="0" w:color="auto"/>
              <w:right w:val="nil"/>
            </w:tcBorders>
            <w:shd w:val="clear" w:color="auto" w:fill="auto"/>
            <w:noWrap/>
            <w:vAlign w:val="bottom"/>
            <w:hideMark/>
          </w:tcPr>
          <w:p w14:paraId="60257BF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191242F3"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DA0DC56"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DCC7F6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טבלת תקצוב כיתות לפי סקטור וסוג יחידה</w:t>
            </w:r>
          </w:p>
        </w:tc>
        <w:tc>
          <w:tcPr>
            <w:tcW w:w="1677" w:type="dxa"/>
            <w:tcBorders>
              <w:top w:val="nil"/>
              <w:left w:val="single" w:sz="8" w:space="0" w:color="auto"/>
              <w:bottom w:val="single" w:sz="8" w:space="0" w:color="auto"/>
              <w:right w:val="nil"/>
            </w:tcBorders>
            <w:shd w:val="clear" w:color="auto" w:fill="auto"/>
            <w:noWrap/>
            <w:vAlign w:val="bottom"/>
            <w:hideMark/>
          </w:tcPr>
          <w:p w14:paraId="193F9810"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דו60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37B95FE6"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3BD2652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F31AAA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פרטים מזהים למוסדות חינוך</w:t>
            </w:r>
          </w:p>
        </w:tc>
        <w:tc>
          <w:tcPr>
            <w:tcW w:w="1677" w:type="dxa"/>
            <w:tcBorders>
              <w:top w:val="nil"/>
              <w:left w:val="single" w:sz="8" w:space="0" w:color="auto"/>
              <w:bottom w:val="single" w:sz="8" w:space="0" w:color="auto"/>
              <w:right w:val="nil"/>
            </w:tcBorders>
            <w:shd w:val="clear" w:color="auto" w:fill="auto"/>
            <w:noWrap/>
            <w:vAlign w:val="bottom"/>
            <w:hideMark/>
          </w:tcPr>
          <w:p w14:paraId="2F6CB99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9187F23"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AF899D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117EE0A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התחייבויות לסגירה</w:t>
            </w:r>
          </w:p>
        </w:tc>
        <w:tc>
          <w:tcPr>
            <w:tcW w:w="1677" w:type="dxa"/>
            <w:tcBorders>
              <w:top w:val="nil"/>
              <w:left w:val="single" w:sz="8" w:space="0" w:color="auto"/>
              <w:bottom w:val="single" w:sz="8" w:space="0" w:color="auto"/>
              <w:right w:val="nil"/>
            </w:tcBorders>
            <w:shd w:val="clear" w:color="auto" w:fill="auto"/>
            <w:noWrap/>
            <w:vAlign w:val="bottom"/>
            <w:hideMark/>
          </w:tcPr>
          <w:p w14:paraId="4B7C766D"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דו80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00D809B2"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0207B16D"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E321B4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דו"ח תשלומים שלא בוצעו עם תאריך העברה </w:t>
            </w:r>
            <w:proofErr w:type="spellStart"/>
            <w:r w:rsidRPr="00096AE0">
              <w:rPr>
                <w:rFonts w:ascii="David" w:eastAsia="Times New Roman" w:hAnsi="David"/>
                <w:color w:val="000000"/>
                <w:rtl/>
              </w:rPr>
              <w:t>לחשבות</w:t>
            </w:r>
            <w:proofErr w:type="spellEnd"/>
          </w:p>
        </w:tc>
        <w:tc>
          <w:tcPr>
            <w:tcW w:w="1677" w:type="dxa"/>
            <w:tcBorders>
              <w:top w:val="nil"/>
              <w:left w:val="single" w:sz="8" w:space="0" w:color="auto"/>
              <w:bottom w:val="single" w:sz="8" w:space="0" w:color="auto"/>
              <w:right w:val="nil"/>
            </w:tcBorders>
            <w:shd w:val="clear" w:color="auto" w:fill="auto"/>
            <w:noWrap/>
            <w:vAlign w:val="bottom"/>
            <w:hideMark/>
          </w:tcPr>
          <w:p w14:paraId="534D604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A72D2A4"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7F7C44D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7C2E5FE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דו"ח אתרים שיש להם </w:t>
            </w:r>
            <w:proofErr w:type="spellStart"/>
            <w:r w:rsidRPr="00096AE0">
              <w:rPr>
                <w:rFonts w:ascii="David" w:eastAsia="Times New Roman" w:hAnsi="David"/>
                <w:color w:val="000000"/>
                <w:rtl/>
              </w:rPr>
              <w:t>תוכנית</w:t>
            </w:r>
            <w:proofErr w:type="spellEnd"/>
            <w:r w:rsidRPr="00096AE0">
              <w:rPr>
                <w:rFonts w:ascii="David" w:eastAsia="Times New Roman" w:hAnsi="David"/>
                <w:color w:val="000000"/>
                <w:rtl/>
              </w:rPr>
              <w:t xml:space="preserve"> אדריכלית ולא תוקצבו</w:t>
            </w:r>
          </w:p>
        </w:tc>
        <w:tc>
          <w:tcPr>
            <w:tcW w:w="1677" w:type="dxa"/>
            <w:tcBorders>
              <w:top w:val="nil"/>
              <w:left w:val="single" w:sz="8" w:space="0" w:color="auto"/>
              <w:bottom w:val="single" w:sz="8" w:space="0" w:color="auto"/>
              <w:right w:val="nil"/>
            </w:tcBorders>
            <w:shd w:val="clear" w:color="auto" w:fill="auto"/>
            <w:noWrap/>
            <w:vAlign w:val="bottom"/>
            <w:hideMark/>
          </w:tcPr>
          <w:p w14:paraId="1A2177A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דו76</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10F76F7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14BB3D10"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5D696AF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דו"ח התחייבויות שלא שוריינו במערכת </w:t>
            </w:r>
            <w:proofErr w:type="spellStart"/>
            <w:r w:rsidRPr="00096AE0">
              <w:rPr>
                <w:rFonts w:ascii="David" w:eastAsia="Times New Roman" w:hAnsi="David"/>
                <w:color w:val="000000"/>
                <w:rtl/>
              </w:rPr>
              <w:t>בח"ן</w:t>
            </w:r>
            <w:proofErr w:type="spellEnd"/>
          </w:p>
        </w:tc>
        <w:tc>
          <w:tcPr>
            <w:tcW w:w="1677" w:type="dxa"/>
            <w:tcBorders>
              <w:top w:val="nil"/>
              <w:left w:val="single" w:sz="8" w:space="0" w:color="auto"/>
              <w:bottom w:val="single" w:sz="8" w:space="0" w:color="auto"/>
              <w:right w:val="nil"/>
            </w:tcBorders>
            <w:shd w:val="clear" w:color="auto" w:fill="auto"/>
            <w:noWrap/>
            <w:vAlign w:val="bottom"/>
            <w:hideMark/>
          </w:tcPr>
          <w:p w14:paraId="303A03A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דו78</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3CAB5A7D"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6974AFA2"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6E22458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מעקב מועד אחרון לטיפול בהתחייבויות</w:t>
            </w:r>
          </w:p>
        </w:tc>
        <w:tc>
          <w:tcPr>
            <w:tcW w:w="1677" w:type="dxa"/>
            <w:tcBorders>
              <w:top w:val="nil"/>
              <w:left w:val="single" w:sz="8" w:space="0" w:color="auto"/>
              <w:bottom w:val="single" w:sz="8" w:space="0" w:color="auto"/>
              <w:right w:val="nil"/>
            </w:tcBorders>
            <w:shd w:val="clear" w:color="auto" w:fill="auto"/>
            <w:noWrap/>
            <w:vAlign w:val="bottom"/>
            <w:hideMark/>
          </w:tcPr>
          <w:p w14:paraId="33D17CF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דו79</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06B5045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583CC21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3C82C9D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תוספות ממוצעות לרשות</w:t>
            </w:r>
          </w:p>
        </w:tc>
        <w:tc>
          <w:tcPr>
            <w:tcW w:w="1677" w:type="dxa"/>
            <w:tcBorders>
              <w:top w:val="nil"/>
              <w:left w:val="single" w:sz="8" w:space="0" w:color="auto"/>
              <w:bottom w:val="single" w:sz="8" w:space="0" w:color="auto"/>
              <w:right w:val="nil"/>
            </w:tcBorders>
            <w:shd w:val="clear" w:color="auto" w:fill="auto"/>
            <w:noWrap/>
            <w:vAlign w:val="bottom"/>
            <w:hideMark/>
          </w:tcPr>
          <w:p w14:paraId="008738B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דו81</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E96BF7B"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PC+</w:t>
            </w:r>
          </w:p>
        </w:tc>
      </w:tr>
      <w:tr w:rsidR="00666043" w:rsidRPr="005454A8" w14:paraId="1A586A31"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DEE49E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טבלת ריכוז מקור מימון עפ"י סקטור לשנה</w:t>
            </w:r>
          </w:p>
        </w:tc>
        <w:tc>
          <w:tcPr>
            <w:tcW w:w="1677" w:type="dxa"/>
            <w:tcBorders>
              <w:top w:val="nil"/>
              <w:left w:val="single" w:sz="8" w:space="0" w:color="auto"/>
              <w:bottom w:val="single" w:sz="8" w:space="0" w:color="auto"/>
              <w:right w:val="nil"/>
            </w:tcBorders>
            <w:shd w:val="clear" w:color="auto" w:fill="auto"/>
            <w:noWrap/>
            <w:vAlign w:val="bottom"/>
            <w:hideMark/>
          </w:tcPr>
          <w:p w14:paraId="2995746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דו74</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659EDB85"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A1A3E3A"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CEE8A5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ללשכת ראש-הממשלה</w:t>
            </w:r>
          </w:p>
        </w:tc>
        <w:tc>
          <w:tcPr>
            <w:tcW w:w="1677" w:type="dxa"/>
            <w:tcBorders>
              <w:top w:val="nil"/>
              <w:left w:val="single" w:sz="8" w:space="0" w:color="auto"/>
              <w:bottom w:val="single" w:sz="8" w:space="0" w:color="auto"/>
              <w:right w:val="nil"/>
            </w:tcBorders>
            <w:shd w:val="clear" w:color="auto" w:fill="auto"/>
            <w:noWrap/>
            <w:vAlign w:val="bottom"/>
            <w:hideMark/>
          </w:tcPr>
          <w:p w14:paraId="763E938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דו68</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9ADC2E2"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4405D7C0"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5BD2270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בקשות תקציב של מיפוי ו</w:t>
            </w:r>
            <w:r w:rsidR="00924F03">
              <w:rPr>
                <w:rFonts w:ascii="David" w:eastAsia="Times New Roman" w:hAnsi="David"/>
                <w:color w:val="000000"/>
                <w:rtl/>
              </w:rPr>
              <w:t>בינוי ותקצוב</w:t>
            </w:r>
          </w:p>
        </w:tc>
        <w:tc>
          <w:tcPr>
            <w:tcW w:w="1677" w:type="dxa"/>
            <w:tcBorders>
              <w:top w:val="nil"/>
              <w:left w:val="single" w:sz="8" w:space="0" w:color="auto"/>
              <w:bottom w:val="single" w:sz="8" w:space="0" w:color="auto"/>
              <w:right w:val="nil"/>
            </w:tcBorders>
            <w:shd w:val="clear" w:color="auto" w:fill="auto"/>
            <w:noWrap/>
            <w:vAlign w:val="bottom"/>
            <w:hideMark/>
          </w:tcPr>
          <w:p w14:paraId="282F865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בק05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42409E4D"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701D3C24"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F32AA2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ניצול הרשאות לפי רשות</w:t>
            </w:r>
          </w:p>
        </w:tc>
        <w:tc>
          <w:tcPr>
            <w:tcW w:w="1677" w:type="dxa"/>
            <w:tcBorders>
              <w:top w:val="nil"/>
              <w:left w:val="single" w:sz="8" w:space="0" w:color="auto"/>
              <w:bottom w:val="single" w:sz="8" w:space="0" w:color="auto"/>
              <w:right w:val="nil"/>
            </w:tcBorders>
            <w:shd w:val="clear" w:color="auto" w:fill="auto"/>
            <w:noWrap/>
            <w:vAlign w:val="bottom"/>
            <w:hideMark/>
          </w:tcPr>
          <w:p w14:paraId="45B780D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דו90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2BD6F261"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24C526A3"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C99272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תשלומים</w:t>
            </w:r>
          </w:p>
        </w:tc>
        <w:tc>
          <w:tcPr>
            <w:tcW w:w="1677" w:type="dxa"/>
            <w:tcBorders>
              <w:top w:val="nil"/>
              <w:left w:val="single" w:sz="8" w:space="0" w:color="auto"/>
              <w:bottom w:val="single" w:sz="8" w:space="0" w:color="auto"/>
              <w:right w:val="nil"/>
            </w:tcBorders>
            <w:shd w:val="clear" w:color="auto" w:fill="auto"/>
            <w:noWrap/>
            <w:vAlign w:val="bottom"/>
            <w:hideMark/>
          </w:tcPr>
          <w:p w14:paraId="0A805A4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דו25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9148F2A"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62BE8FE5"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3A67EFBE"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פרטים מזהים לאתרי חינוך</w:t>
            </w:r>
          </w:p>
        </w:tc>
        <w:tc>
          <w:tcPr>
            <w:tcW w:w="1677" w:type="dxa"/>
            <w:tcBorders>
              <w:top w:val="nil"/>
              <w:left w:val="single" w:sz="8" w:space="0" w:color="auto"/>
              <w:bottom w:val="single" w:sz="8" w:space="0" w:color="auto"/>
              <w:right w:val="nil"/>
            </w:tcBorders>
            <w:shd w:val="clear" w:color="auto" w:fill="auto"/>
            <w:noWrap/>
            <w:vAlign w:val="bottom"/>
            <w:hideMark/>
          </w:tcPr>
          <w:p w14:paraId="40650C2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את70</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F906D50" w14:textId="77777777" w:rsidR="00666043" w:rsidRPr="00096AE0" w:rsidRDefault="00666043" w:rsidP="00F13348">
            <w:pPr>
              <w:bidi w:val="0"/>
              <w:spacing w:line="240" w:lineRule="auto"/>
              <w:ind w:right="0"/>
              <w:rPr>
                <w:rFonts w:ascii="David" w:eastAsia="Times New Roman" w:hAnsi="David"/>
                <w:color w:val="000000"/>
              </w:rPr>
            </w:pPr>
            <w:r w:rsidRPr="00096AE0">
              <w:rPr>
                <w:rFonts w:ascii="David" w:eastAsia="Times New Roman" w:hAnsi="David"/>
                <w:color w:val="000000"/>
              </w:rPr>
              <w:t> </w:t>
            </w:r>
          </w:p>
        </w:tc>
      </w:tr>
      <w:tr w:rsidR="00666043" w:rsidRPr="005454A8" w14:paraId="0A137642"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43A32B8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lastRenderedPageBreak/>
              <w:t>דו"ח פירוט תוספות מאושרות</w:t>
            </w:r>
          </w:p>
        </w:tc>
        <w:tc>
          <w:tcPr>
            <w:tcW w:w="1677" w:type="dxa"/>
            <w:tcBorders>
              <w:top w:val="nil"/>
              <w:left w:val="single" w:sz="8" w:space="0" w:color="auto"/>
              <w:bottom w:val="single" w:sz="8" w:space="0" w:color="auto"/>
              <w:right w:val="nil"/>
            </w:tcBorders>
            <w:shd w:val="clear" w:color="auto" w:fill="auto"/>
            <w:noWrap/>
            <w:vAlign w:val="bottom"/>
            <w:hideMark/>
          </w:tcPr>
          <w:p w14:paraId="65C9534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דו44</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778D7D7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r w:rsidR="00666043" w:rsidRPr="005454A8" w14:paraId="4F9BB238"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7AC79A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תשלומים בדרך</w:t>
            </w:r>
          </w:p>
        </w:tc>
        <w:tc>
          <w:tcPr>
            <w:tcW w:w="1677" w:type="dxa"/>
            <w:tcBorders>
              <w:top w:val="nil"/>
              <w:left w:val="single" w:sz="8" w:space="0" w:color="auto"/>
              <w:bottom w:val="single" w:sz="8" w:space="0" w:color="auto"/>
              <w:right w:val="nil"/>
            </w:tcBorders>
            <w:shd w:val="clear" w:color="auto" w:fill="auto"/>
            <w:noWrap/>
            <w:vAlign w:val="bottom"/>
            <w:hideMark/>
          </w:tcPr>
          <w:p w14:paraId="1EC3AD9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דו25</w:t>
            </w:r>
          </w:p>
        </w:tc>
        <w:tc>
          <w:tcPr>
            <w:tcW w:w="2384" w:type="dxa"/>
            <w:tcBorders>
              <w:top w:val="nil"/>
              <w:left w:val="single" w:sz="8" w:space="0" w:color="auto"/>
              <w:bottom w:val="single" w:sz="4" w:space="0" w:color="auto"/>
              <w:right w:val="single" w:sz="8" w:space="0" w:color="auto"/>
            </w:tcBorders>
            <w:shd w:val="clear" w:color="auto" w:fill="auto"/>
            <w:noWrap/>
            <w:vAlign w:val="bottom"/>
            <w:hideMark/>
          </w:tcPr>
          <w:p w14:paraId="53E692D4"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r w:rsidR="00666043" w:rsidRPr="005454A8" w14:paraId="0CC26F9E" w14:textId="77777777" w:rsidTr="0056120E">
        <w:trPr>
          <w:trHeight w:val="330"/>
        </w:trPr>
        <w:tc>
          <w:tcPr>
            <w:tcW w:w="4296" w:type="dxa"/>
            <w:tcBorders>
              <w:top w:val="nil"/>
              <w:left w:val="single" w:sz="8" w:space="0" w:color="auto"/>
              <w:bottom w:val="single" w:sz="8" w:space="0" w:color="auto"/>
              <w:right w:val="single" w:sz="8" w:space="0" w:color="auto"/>
            </w:tcBorders>
            <w:shd w:val="clear" w:color="auto" w:fill="auto"/>
            <w:noWrap/>
            <w:vAlign w:val="bottom"/>
            <w:hideMark/>
          </w:tcPr>
          <w:p w14:paraId="2310FB1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דו"ח פערי תוספות מומלצות ולא מאושרות</w:t>
            </w:r>
          </w:p>
        </w:tc>
        <w:tc>
          <w:tcPr>
            <w:tcW w:w="1677" w:type="dxa"/>
            <w:tcBorders>
              <w:top w:val="nil"/>
              <w:left w:val="single" w:sz="8" w:space="0" w:color="auto"/>
              <w:bottom w:val="single" w:sz="8" w:space="0" w:color="auto"/>
              <w:right w:val="nil"/>
            </w:tcBorders>
            <w:shd w:val="clear" w:color="auto" w:fill="auto"/>
            <w:noWrap/>
            <w:vAlign w:val="bottom"/>
            <w:hideMark/>
          </w:tcPr>
          <w:p w14:paraId="5D7C842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דו46</w:t>
            </w:r>
          </w:p>
        </w:tc>
        <w:tc>
          <w:tcPr>
            <w:tcW w:w="2384" w:type="dxa"/>
            <w:tcBorders>
              <w:top w:val="nil"/>
              <w:left w:val="single" w:sz="8" w:space="0" w:color="auto"/>
              <w:bottom w:val="single" w:sz="8" w:space="0" w:color="auto"/>
              <w:right w:val="single" w:sz="8" w:space="0" w:color="auto"/>
            </w:tcBorders>
            <w:shd w:val="clear" w:color="auto" w:fill="auto"/>
            <w:noWrap/>
            <w:vAlign w:val="bottom"/>
            <w:hideMark/>
          </w:tcPr>
          <w:p w14:paraId="0CE6C93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רק </w:t>
            </w:r>
            <w:r w:rsidRPr="00096AE0">
              <w:rPr>
                <w:rFonts w:ascii="David" w:eastAsia="Times New Roman" w:hAnsi="David"/>
                <w:color w:val="000000"/>
              </w:rPr>
              <w:t>PC</w:t>
            </w:r>
          </w:p>
        </w:tc>
      </w:tr>
    </w:tbl>
    <w:p w14:paraId="1A40C70F" w14:textId="77777777" w:rsidR="00666043" w:rsidRDefault="00666043" w:rsidP="00F13348">
      <w:pPr>
        <w:pStyle w:val="aa"/>
        <w:ind w:left="1166" w:right="0" w:firstLine="648"/>
        <w:rPr>
          <w:rtl/>
        </w:rPr>
      </w:pPr>
    </w:p>
    <w:p w14:paraId="422148F1" w14:textId="77777777" w:rsidR="00666043" w:rsidRDefault="00666043" w:rsidP="00F13348">
      <w:pPr>
        <w:pStyle w:val="aa"/>
        <w:ind w:left="1166" w:right="0" w:firstLine="648"/>
        <w:rPr>
          <w:rtl/>
        </w:rPr>
      </w:pPr>
      <w:r>
        <w:rPr>
          <w:rFonts w:hint="cs"/>
          <w:rtl/>
        </w:rPr>
        <w:t>פירוט השאילתות:</w:t>
      </w:r>
    </w:p>
    <w:tbl>
      <w:tblPr>
        <w:bidiVisual/>
        <w:tblW w:w="5900" w:type="dxa"/>
        <w:tblInd w:w="93" w:type="dxa"/>
        <w:tblLook w:val="04A0" w:firstRow="1" w:lastRow="0" w:firstColumn="1" w:lastColumn="0" w:noHBand="0" w:noVBand="1"/>
      </w:tblPr>
      <w:tblGrid>
        <w:gridCol w:w="4280"/>
        <w:gridCol w:w="1620"/>
      </w:tblGrid>
      <w:tr w:rsidR="00666043" w:rsidRPr="005454A8" w14:paraId="245DA70A" w14:textId="77777777" w:rsidTr="007B6F7D">
        <w:trPr>
          <w:trHeight w:val="375"/>
        </w:trPr>
        <w:tc>
          <w:tcPr>
            <w:tcW w:w="4280" w:type="dxa"/>
            <w:tcBorders>
              <w:top w:val="single" w:sz="8" w:space="0" w:color="auto"/>
              <w:left w:val="single" w:sz="8" w:space="0" w:color="auto"/>
              <w:bottom w:val="single" w:sz="8" w:space="0" w:color="auto"/>
              <w:right w:val="single" w:sz="8" w:space="0" w:color="auto"/>
            </w:tcBorders>
            <w:shd w:val="clear" w:color="000000" w:fill="C4BD97"/>
            <w:noWrap/>
            <w:vAlign w:val="bottom"/>
            <w:hideMark/>
          </w:tcPr>
          <w:p w14:paraId="11F80BC3"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 xml:space="preserve">שם </w:t>
            </w:r>
            <w:proofErr w:type="spellStart"/>
            <w:r w:rsidRPr="00096AE0">
              <w:rPr>
                <w:rFonts w:ascii="David" w:eastAsia="Times New Roman" w:hAnsi="David"/>
                <w:b/>
                <w:bCs/>
                <w:color w:val="000000"/>
                <w:rtl/>
              </w:rPr>
              <w:t>השאילתא</w:t>
            </w:r>
            <w:proofErr w:type="spellEnd"/>
          </w:p>
        </w:tc>
        <w:tc>
          <w:tcPr>
            <w:tcW w:w="1620" w:type="dxa"/>
            <w:tcBorders>
              <w:top w:val="single" w:sz="8" w:space="0" w:color="auto"/>
              <w:left w:val="single" w:sz="8" w:space="0" w:color="auto"/>
              <w:bottom w:val="single" w:sz="8" w:space="0" w:color="auto"/>
              <w:right w:val="single" w:sz="8" w:space="0" w:color="auto"/>
            </w:tcBorders>
            <w:shd w:val="clear" w:color="000000" w:fill="C4BD97"/>
            <w:noWrap/>
            <w:vAlign w:val="bottom"/>
            <w:hideMark/>
          </w:tcPr>
          <w:p w14:paraId="73E7F2E1" w14:textId="77777777" w:rsidR="00666043" w:rsidRPr="00096AE0" w:rsidRDefault="00666043" w:rsidP="00F13348">
            <w:pPr>
              <w:spacing w:line="240" w:lineRule="auto"/>
              <w:ind w:right="0"/>
              <w:rPr>
                <w:rFonts w:ascii="David" w:eastAsia="Times New Roman" w:hAnsi="David"/>
                <w:b/>
                <w:bCs/>
                <w:color w:val="000000"/>
              </w:rPr>
            </w:pPr>
            <w:r w:rsidRPr="00096AE0">
              <w:rPr>
                <w:rFonts w:ascii="David" w:eastAsia="Times New Roman" w:hAnsi="David"/>
                <w:b/>
                <w:bCs/>
                <w:color w:val="000000"/>
                <w:rtl/>
              </w:rPr>
              <w:t>קוד במערכת</w:t>
            </w:r>
          </w:p>
        </w:tc>
      </w:tr>
      <w:tr w:rsidR="00666043" w:rsidRPr="005454A8" w14:paraId="46B464FC"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7DDE381"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בקשת תקציב ל"בניה"</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66DA08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שא60</w:t>
            </w:r>
          </w:p>
        </w:tc>
      </w:tr>
      <w:tr w:rsidR="00666043" w:rsidRPr="005454A8" w14:paraId="74A9F630"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119300C0" w14:textId="77777777" w:rsidR="00666043" w:rsidRPr="00096AE0" w:rsidRDefault="00666043" w:rsidP="00F13348">
            <w:pPr>
              <w:spacing w:line="240" w:lineRule="auto"/>
              <w:ind w:right="0"/>
              <w:rPr>
                <w:rFonts w:ascii="David" w:eastAsia="Times New Roman" w:hAnsi="David"/>
                <w:color w:val="000000"/>
              </w:rPr>
            </w:pPr>
            <w:proofErr w:type="spellStart"/>
            <w:r w:rsidRPr="00096AE0">
              <w:rPr>
                <w:rFonts w:ascii="David" w:eastAsia="Times New Roman" w:hAnsi="David"/>
                <w:color w:val="000000"/>
                <w:rtl/>
              </w:rPr>
              <w:t>תוכנית</w:t>
            </w:r>
            <w:proofErr w:type="spellEnd"/>
            <w:r w:rsidRPr="00096AE0">
              <w:rPr>
                <w:rFonts w:ascii="David" w:eastAsia="Times New Roman" w:hAnsi="David"/>
                <w:color w:val="000000"/>
                <w:rtl/>
              </w:rPr>
              <w:t xml:space="preserve"> התקציב</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4F907A20"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שא20</w:t>
            </w:r>
          </w:p>
        </w:tc>
      </w:tr>
      <w:tr w:rsidR="00666043" w:rsidRPr="005454A8" w14:paraId="11A05479"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756841A" w14:textId="77777777" w:rsidR="00666043" w:rsidRDefault="00666043" w:rsidP="00F13348">
            <w:pPr>
              <w:spacing w:line="240" w:lineRule="auto"/>
              <w:ind w:right="0"/>
              <w:rPr>
                <w:rFonts w:ascii="David" w:eastAsia="Times New Roman" w:hAnsi="David"/>
                <w:b/>
                <w:bCs/>
                <w:color w:val="000000"/>
                <w:rtl/>
              </w:rPr>
            </w:pPr>
            <w:r w:rsidRPr="00BF1294">
              <w:rPr>
                <w:rFonts w:ascii="David" w:eastAsia="Times New Roman" w:hAnsi="David"/>
                <w:b/>
                <w:bCs/>
                <w:color w:val="000000"/>
                <w:rtl/>
              </w:rPr>
              <w:t>נתוני מינהל הפיתוח לאתר</w:t>
            </w:r>
          </w:p>
          <w:p w14:paraId="0D16AC3F" w14:textId="77777777" w:rsidR="00666043" w:rsidRPr="00BF1294" w:rsidRDefault="00666043" w:rsidP="00F13348">
            <w:pPr>
              <w:spacing w:line="240" w:lineRule="auto"/>
              <w:ind w:right="0"/>
              <w:rPr>
                <w:rFonts w:ascii="David" w:eastAsia="Times New Roman" w:hAnsi="David"/>
                <w:color w:val="000000"/>
              </w:rPr>
            </w:pPr>
            <w:r>
              <w:rPr>
                <w:rFonts w:ascii="David" w:eastAsia="Times New Roman" w:hAnsi="David" w:hint="cs"/>
                <w:color w:val="000000"/>
                <w:rtl/>
              </w:rPr>
              <w:t xml:space="preserve">זוהי </w:t>
            </w:r>
            <w:r w:rsidRPr="00BF1294">
              <w:rPr>
                <w:rFonts w:ascii="David" w:eastAsia="Times New Roman" w:hAnsi="David" w:hint="cs"/>
                <w:color w:val="000000"/>
                <w:rtl/>
              </w:rPr>
              <w:t>שאילתה מרכזית מאוד במערכת, המציגה אינטגרציה בין מערכת אתרים ל</w:t>
            </w:r>
            <w:r w:rsidR="00924F03">
              <w:rPr>
                <w:rFonts w:ascii="David" w:eastAsia="Times New Roman" w:hAnsi="David" w:hint="cs"/>
                <w:color w:val="000000"/>
                <w:rtl/>
              </w:rPr>
              <w:t>בינוי ותקצוב</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39DA9559" w14:textId="77777777" w:rsidR="00666043" w:rsidRPr="00BF1294" w:rsidRDefault="00666043" w:rsidP="00F13348">
            <w:pPr>
              <w:spacing w:line="240" w:lineRule="auto"/>
              <w:ind w:right="0"/>
              <w:rPr>
                <w:rFonts w:ascii="David" w:eastAsia="Times New Roman" w:hAnsi="David"/>
                <w:b/>
                <w:bCs/>
                <w:color w:val="000000"/>
              </w:rPr>
            </w:pPr>
            <w:r w:rsidRPr="00BF1294">
              <w:rPr>
                <w:rFonts w:ascii="David" w:eastAsia="Times New Roman" w:hAnsi="David"/>
                <w:b/>
                <w:bCs/>
                <w:color w:val="000000"/>
                <w:rtl/>
              </w:rPr>
              <w:t>שא33</w:t>
            </w:r>
          </w:p>
        </w:tc>
      </w:tr>
      <w:tr w:rsidR="00666043" w:rsidRPr="005454A8" w14:paraId="761AFA61"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4ED550F7"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רשימת התחייבויות בחתכים שונים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688FF79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שא40</w:t>
            </w:r>
          </w:p>
        </w:tc>
      </w:tr>
      <w:tr w:rsidR="00666043" w:rsidRPr="005454A8" w14:paraId="09DE9C36"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04044BDC"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 xml:space="preserve">שאילתת </w:t>
            </w:r>
            <w:proofErr w:type="spellStart"/>
            <w:r w:rsidRPr="00096AE0">
              <w:rPr>
                <w:rFonts w:ascii="David" w:eastAsia="Times New Roman" w:hAnsi="David"/>
                <w:color w:val="000000"/>
                <w:rtl/>
              </w:rPr>
              <w:t>תוכניות</w:t>
            </w:r>
            <w:proofErr w:type="spellEnd"/>
            <w:r w:rsidRPr="00096AE0">
              <w:rPr>
                <w:rFonts w:ascii="David" w:eastAsia="Times New Roman" w:hAnsi="David"/>
                <w:color w:val="000000"/>
                <w:rtl/>
              </w:rPr>
              <w:t xml:space="preserve"> אדריכליות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33DEEAB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מפ77</w:t>
            </w:r>
          </w:p>
        </w:tc>
      </w:tr>
      <w:tr w:rsidR="00666043" w:rsidRPr="005454A8" w14:paraId="53E41372"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C1B8C86"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פרוגראמות מומלצות בחתכים שונים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7EAC068"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מפ62</w:t>
            </w:r>
          </w:p>
        </w:tc>
      </w:tr>
      <w:tr w:rsidR="00666043" w:rsidRPr="005454A8" w14:paraId="1ACD958B"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6FCAE90F"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הערות למוסד</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65BCCD3"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שא31</w:t>
            </w:r>
          </w:p>
        </w:tc>
      </w:tr>
      <w:tr w:rsidR="00666043" w:rsidRPr="005454A8" w14:paraId="7239F4E6"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5BEEB5A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נתוני משכון למוסד</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6FBAF44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שא32</w:t>
            </w:r>
          </w:p>
        </w:tc>
      </w:tr>
      <w:tr w:rsidR="00666043" w:rsidRPr="005454A8" w14:paraId="77B51E5D"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347502E2"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שאילתת טרום תשלום</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7FC5E2A"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שא07</w:t>
            </w:r>
          </w:p>
        </w:tc>
      </w:tr>
      <w:tr w:rsidR="00666043" w:rsidRPr="005454A8" w14:paraId="300A11FC"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7A5ABCF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פערי תוספות מומלצות ולא מאושרות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061007DB"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שא70</w:t>
            </w:r>
          </w:p>
        </w:tc>
      </w:tr>
      <w:tr w:rsidR="00666043" w:rsidRPr="005454A8" w14:paraId="1C11B90D" w14:textId="77777777" w:rsidTr="007B6F7D">
        <w:trPr>
          <w:trHeight w:val="315"/>
        </w:trPr>
        <w:tc>
          <w:tcPr>
            <w:tcW w:w="4280" w:type="dxa"/>
            <w:tcBorders>
              <w:top w:val="nil"/>
              <w:left w:val="single" w:sz="8" w:space="0" w:color="auto"/>
              <w:bottom w:val="single" w:sz="8" w:space="0" w:color="auto"/>
              <w:right w:val="single" w:sz="8" w:space="0" w:color="auto"/>
            </w:tcBorders>
            <w:shd w:val="clear" w:color="auto" w:fill="auto"/>
            <w:noWrap/>
            <w:vAlign w:val="bottom"/>
            <w:hideMark/>
          </w:tcPr>
          <w:p w14:paraId="0D60B795"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התחייבויות עם תוספת זמנית</w:t>
            </w:r>
          </w:p>
        </w:tc>
        <w:tc>
          <w:tcPr>
            <w:tcW w:w="1620" w:type="dxa"/>
            <w:tcBorders>
              <w:top w:val="nil"/>
              <w:left w:val="single" w:sz="8" w:space="0" w:color="auto"/>
              <w:bottom w:val="single" w:sz="8" w:space="0" w:color="auto"/>
              <w:right w:val="single" w:sz="8" w:space="0" w:color="auto"/>
            </w:tcBorders>
            <w:shd w:val="clear" w:color="auto" w:fill="auto"/>
            <w:noWrap/>
            <w:vAlign w:val="bottom"/>
            <w:hideMark/>
          </w:tcPr>
          <w:p w14:paraId="526F8A19" w14:textId="77777777" w:rsidR="00666043" w:rsidRPr="00096AE0" w:rsidRDefault="00666043" w:rsidP="00F13348">
            <w:pPr>
              <w:spacing w:line="240" w:lineRule="auto"/>
              <w:ind w:right="0"/>
              <w:rPr>
                <w:rFonts w:ascii="David" w:eastAsia="Times New Roman" w:hAnsi="David"/>
                <w:color w:val="000000"/>
              </w:rPr>
            </w:pPr>
            <w:r w:rsidRPr="00096AE0">
              <w:rPr>
                <w:rFonts w:ascii="David" w:eastAsia="Times New Roman" w:hAnsi="David"/>
                <w:color w:val="000000"/>
                <w:rtl/>
              </w:rPr>
              <w:t>שא71</w:t>
            </w:r>
          </w:p>
        </w:tc>
      </w:tr>
    </w:tbl>
    <w:p w14:paraId="6EF4E4A3" w14:textId="77777777" w:rsidR="00666043" w:rsidRDefault="00666043" w:rsidP="00F13348">
      <w:pPr>
        <w:pStyle w:val="aa"/>
        <w:ind w:left="792" w:right="0"/>
        <w:rPr>
          <w:rtl/>
        </w:rPr>
      </w:pPr>
    </w:p>
    <w:p w14:paraId="43F434E7" w14:textId="4467F388" w:rsidR="00666043" w:rsidRPr="00824898" w:rsidRDefault="00666043" w:rsidP="00F13348">
      <w:pPr>
        <w:pStyle w:val="3"/>
        <w:ind w:right="0"/>
      </w:pPr>
      <w:r w:rsidRPr="00824898">
        <w:rPr>
          <w:rFonts w:hint="cs"/>
          <w:rtl/>
        </w:rPr>
        <w:t>דוחות</w:t>
      </w:r>
      <w:r w:rsidRPr="00824898">
        <w:t xml:space="preserve"> (</w:t>
      </w:r>
      <w:del w:id="532" w:author="Efrat Shelach-Yeshurun" w:date="2019-03-07T11:38:00Z">
        <w:r w:rsidRPr="00824898" w:rsidDel="00832862">
          <w:delText>S</w:delText>
        </w:r>
      </w:del>
      <w:ins w:id="533" w:author="Efrat Shelach-Yeshurun" w:date="2019-03-07T11:38:00Z">
        <w:r w:rsidR="00832862">
          <w:t>I</w:t>
        </w:r>
      </w:ins>
      <w:r w:rsidRPr="00824898">
        <w:t xml:space="preserve">) </w:t>
      </w:r>
    </w:p>
    <w:p w14:paraId="0A9E6D25" w14:textId="0C520623" w:rsidR="00666043" w:rsidDel="009011AE" w:rsidRDefault="00666043" w:rsidP="00F13348">
      <w:pPr>
        <w:pStyle w:val="3"/>
        <w:numPr>
          <w:ilvl w:val="0"/>
          <w:numId w:val="0"/>
        </w:numPr>
        <w:ind w:left="1191" w:right="0"/>
        <w:rPr>
          <w:del w:id="534" w:author="Efrat Shelach-Yeshurun" w:date="2019-03-07T11:38:00Z"/>
          <w:rtl/>
        </w:rPr>
      </w:pPr>
      <w:del w:id="535" w:author="Efrat Shelach-Yeshurun" w:date="2019-03-07T11:38:00Z">
        <w:r w:rsidDel="009011AE">
          <w:rPr>
            <w:rFonts w:hint="cs"/>
            <w:rtl/>
          </w:rPr>
          <w:delText>המציע יפרט כיצד ניתן מענה לדרישות הבאות:</w:delText>
        </w:r>
      </w:del>
    </w:p>
    <w:p w14:paraId="7ACDD524" w14:textId="6FACECF7" w:rsidR="00666043" w:rsidRDefault="00666043" w:rsidP="009011AE">
      <w:pPr>
        <w:pStyle w:val="3"/>
        <w:numPr>
          <w:ilvl w:val="0"/>
          <w:numId w:val="0"/>
        </w:numPr>
        <w:ind w:left="1191" w:right="0"/>
      </w:pPr>
      <w:r>
        <w:rPr>
          <w:rFonts w:hint="cs"/>
          <w:rtl/>
        </w:rPr>
        <w:t xml:space="preserve">המערכת תאפשר להפיק דוחות בחתכים שונים ע"י  מחולל כמוגדר בסעיף </w:t>
      </w:r>
      <w:r w:rsidR="009F0F9A">
        <w:rPr>
          <w:rtl/>
        </w:rPr>
        <w:fldChar w:fldCharType="begin"/>
      </w:r>
      <w:r w:rsidR="009F0F9A">
        <w:rPr>
          <w:rtl/>
        </w:rPr>
        <w:instrText xml:space="preserve"> </w:instrText>
      </w:r>
      <w:r w:rsidR="009F0F9A">
        <w:rPr>
          <w:rFonts w:hint="cs"/>
        </w:rPr>
        <w:instrText>REF</w:instrText>
      </w:r>
      <w:r w:rsidR="009F0F9A">
        <w:rPr>
          <w:rFonts w:hint="cs"/>
          <w:rtl/>
        </w:rPr>
        <w:instrText xml:space="preserve"> _</w:instrText>
      </w:r>
      <w:r w:rsidR="009F0F9A">
        <w:rPr>
          <w:rFonts w:hint="cs"/>
        </w:rPr>
        <w:instrText>Ref535415219 \r \h</w:instrText>
      </w:r>
      <w:r w:rsidR="009F0F9A">
        <w:rPr>
          <w:rtl/>
        </w:rPr>
        <w:instrText xml:space="preserve"> </w:instrText>
      </w:r>
      <w:r w:rsidR="009F0F9A">
        <w:rPr>
          <w:rtl/>
        </w:rPr>
      </w:r>
      <w:r w:rsidR="009F0F9A">
        <w:rPr>
          <w:rtl/>
        </w:rPr>
        <w:fldChar w:fldCharType="separate"/>
      </w:r>
      <w:ins w:id="536" w:author="אלי קטאשוילי" w:date="2019-06-10T14:13:00Z">
        <w:r w:rsidR="00854767">
          <w:rPr>
            <w:rFonts w:hint="cs"/>
            <w:cs/>
          </w:rPr>
          <w:t>‎</w:t>
        </w:r>
        <w:r w:rsidR="00854767">
          <w:t>3.14.6</w:t>
        </w:r>
      </w:ins>
      <w:del w:id="537" w:author="אלי קטאשוילי" w:date="2019-06-10T14:13:00Z">
        <w:r w:rsidR="009F0F9A" w:rsidDel="00854767">
          <w:rPr>
            <w:rFonts w:hint="cs"/>
            <w:cs/>
          </w:rPr>
          <w:delText>‎</w:delText>
        </w:r>
        <w:r w:rsidR="009F0F9A" w:rsidDel="00854767">
          <w:delText>3.14.6</w:delText>
        </w:r>
      </w:del>
      <w:r w:rsidR="009F0F9A">
        <w:rPr>
          <w:rtl/>
        </w:rPr>
        <w:fldChar w:fldCharType="end"/>
      </w:r>
      <w:r w:rsidRPr="00AC6FC0">
        <w:rPr>
          <w:rFonts w:hint="cs"/>
          <w:rtl/>
        </w:rPr>
        <w:t>.</w:t>
      </w:r>
    </w:p>
    <w:p w14:paraId="4576C8D4" w14:textId="77777777" w:rsidR="00666043" w:rsidRDefault="00666043" w:rsidP="00C16F23">
      <w:pPr>
        <w:pStyle w:val="aa"/>
        <w:numPr>
          <w:ilvl w:val="0"/>
          <w:numId w:val="79"/>
        </w:numPr>
        <w:tabs>
          <w:tab w:val="left" w:pos="1502"/>
        </w:tabs>
        <w:spacing w:before="0" w:after="0"/>
        <w:ind w:left="1600" w:right="0"/>
      </w:pPr>
      <w:r>
        <w:rPr>
          <w:rFonts w:hint="cs"/>
          <w:rtl/>
        </w:rPr>
        <w:t xml:space="preserve">המערכת תאפשר להציג דוחות בכל הצורות הבאות: </w:t>
      </w:r>
      <w:proofErr w:type="spellStart"/>
      <w:r>
        <w:rPr>
          <w:rFonts w:hint="cs"/>
          <w:rtl/>
        </w:rPr>
        <w:t>עג"ב</w:t>
      </w:r>
      <w:proofErr w:type="spellEnd"/>
      <w:r>
        <w:rPr>
          <w:rFonts w:hint="cs"/>
          <w:rtl/>
        </w:rPr>
        <w:t xml:space="preserve"> מסך, בקובץ </w:t>
      </w:r>
      <w:r>
        <w:t>Excel</w:t>
      </w:r>
      <w:r>
        <w:rPr>
          <w:rFonts w:hint="cs"/>
          <w:rtl/>
        </w:rPr>
        <w:t xml:space="preserve">, בקובץ </w:t>
      </w:r>
      <w:r>
        <w:t>PDF</w:t>
      </w:r>
      <w:r>
        <w:rPr>
          <w:rFonts w:hint="cs"/>
          <w:rtl/>
        </w:rPr>
        <w:t>.</w:t>
      </w:r>
    </w:p>
    <w:p w14:paraId="79034581" w14:textId="77777777" w:rsidR="00666043" w:rsidRDefault="00666043" w:rsidP="00C16F23">
      <w:pPr>
        <w:pStyle w:val="aa"/>
        <w:numPr>
          <w:ilvl w:val="0"/>
          <w:numId w:val="79"/>
        </w:numPr>
        <w:tabs>
          <w:tab w:val="left" w:pos="1502"/>
        </w:tabs>
        <w:spacing w:before="0" w:after="0"/>
        <w:ind w:left="1600" w:right="0"/>
      </w:pPr>
      <w:r>
        <w:rPr>
          <w:rFonts w:hint="cs"/>
          <w:rtl/>
        </w:rPr>
        <w:t>המערכת תאפשר לשלוח דוח להדפסה וכן לשלחו בדוא"ל.</w:t>
      </w:r>
    </w:p>
    <w:p w14:paraId="28286BCB" w14:textId="77777777" w:rsidR="00666043" w:rsidRPr="00824898" w:rsidRDefault="00666043" w:rsidP="00F13348">
      <w:pPr>
        <w:pStyle w:val="3"/>
        <w:ind w:right="0"/>
      </w:pPr>
      <w:r w:rsidRPr="00824898">
        <w:rPr>
          <w:rFonts w:hint="cs"/>
          <w:rtl/>
        </w:rPr>
        <w:lastRenderedPageBreak/>
        <w:t>ייצוא נתונים למרכז מידע ולמערכת השקיפות</w:t>
      </w:r>
    </w:p>
    <w:p w14:paraId="31BC123B" w14:textId="60A3A49D" w:rsidR="00666043" w:rsidRDefault="00666043" w:rsidP="00F13348">
      <w:pPr>
        <w:tabs>
          <w:tab w:val="left" w:pos="1502"/>
        </w:tabs>
        <w:ind w:left="716" w:right="0"/>
        <w:rPr>
          <w:rtl/>
        </w:rPr>
      </w:pPr>
      <w:r w:rsidRPr="00AC6FC0">
        <w:rPr>
          <w:rFonts w:hint="cs"/>
          <w:rtl/>
        </w:rPr>
        <w:t>ראה סעיף 2.2.3</w:t>
      </w:r>
      <w:r w:rsidR="00127ADA">
        <w:rPr>
          <w:rFonts w:hint="cs"/>
          <w:rtl/>
        </w:rPr>
        <w:t>.</w:t>
      </w:r>
      <w:r w:rsidRPr="00AC6FC0">
        <w:rPr>
          <w:rFonts w:hint="cs"/>
          <w:rtl/>
        </w:rPr>
        <w:t>8</w:t>
      </w:r>
      <w:r w:rsidR="00127ADA">
        <w:rPr>
          <w:rFonts w:hint="cs"/>
          <w:rtl/>
        </w:rPr>
        <w:t>.</w:t>
      </w:r>
    </w:p>
    <w:p w14:paraId="17141FDA" w14:textId="77777777" w:rsidR="00666043" w:rsidRDefault="00666043" w:rsidP="00F13348">
      <w:pPr>
        <w:pStyle w:val="aa"/>
        <w:tabs>
          <w:tab w:val="left" w:pos="1502"/>
        </w:tabs>
        <w:ind w:left="1076" w:right="0"/>
      </w:pPr>
    </w:p>
    <w:p w14:paraId="7A16AD6E" w14:textId="77777777" w:rsidR="00560DC6" w:rsidRPr="00E56D7E" w:rsidRDefault="0009548A" w:rsidP="00F13348">
      <w:pPr>
        <w:pStyle w:val="2"/>
        <w:ind w:right="0"/>
      </w:pPr>
      <w:bookmarkStart w:id="538" w:name="_Toc501627866"/>
      <w:bookmarkStart w:id="539" w:name="_Toc517704052"/>
      <w:r w:rsidRPr="00E56D7E">
        <w:rPr>
          <w:rFonts w:hint="cs"/>
          <w:rtl/>
        </w:rPr>
        <w:t>אבטחת מידע</w:t>
      </w:r>
      <w:r w:rsidR="000B3276" w:rsidRPr="00E56D7E">
        <w:rPr>
          <w:rFonts w:hint="cs"/>
          <w:rtl/>
        </w:rPr>
        <w:t xml:space="preserve"> (</w:t>
      </w:r>
      <w:r w:rsidR="000B3276" w:rsidRPr="00E56D7E">
        <w:t>M</w:t>
      </w:r>
      <w:r w:rsidR="000B3276" w:rsidRPr="00E56D7E">
        <w:rPr>
          <w:rFonts w:hint="cs"/>
          <w:rtl/>
        </w:rPr>
        <w:t>)</w:t>
      </w:r>
      <w:bookmarkEnd w:id="538"/>
      <w:bookmarkEnd w:id="539"/>
      <w:r w:rsidR="00A750B2">
        <w:rPr>
          <w:rFonts w:hint="cs"/>
          <w:rtl/>
        </w:rPr>
        <w:t xml:space="preserve"> </w:t>
      </w:r>
    </w:p>
    <w:p w14:paraId="530860DA" w14:textId="77777777" w:rsidR="005632D8" w:rsidRPr="001E00AA" w:rsidRDefault="005632D8" w:rsidP="00F13348">
      <w:pPr>
        <w:pStyle w:val="3"/>
        <w:ind w:right="0"/>
        <w:rPr>
          <w:b/>
          <w:bCs/>
        </w:rPr>
      </w:pPr>
      <w:bookmarkStart w:id="540" w:name="_Toc418152644"/>
      <w:r w:rsidRPr="001E00AA">
        <w:rPr>
          <w:rtl/>
        </w:rPr>
        <w:t xml:space="preserve">אופי הפעילות </w:t>
      </w:r>
      <w:r w:rsidRPr="001E00AA">
        <w:rPr>
          <w:rFonts w:hint="cs"/>
          <w:rtl/>
        </w:rPr>
        <w:t>ב</w:t>
      </w:r>
      <w:r w:rsidRPr="001E00AA">
        <w:rPr>
          <w:rtl/>
        </w:rPr>
        <w:t>משרד החינוך מחייב דגש מיוחד בנושא אבטחת המידע.</w:t>
      </w:r>
    </w:p>
    <w:p w14:paraId="037869D5" w14:textId="77777777" w:rsidR="005632D8" w:rsidRPr="001E00AA" w:rsidRDefault="005632D8" w:rsidP="00F13348">
      <w:pPr>
        <w:pStyle w:val="3"/>
        <w:ind w:right="0"/>
        <w:rPr>
          <w:b/>
          <w:bCs/>
        </w:rPr>
      </w:pPr>
      <w:r w:rsidRPr="001E00AA">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p>
    <w:p w14:paraId="3D80D3AA" w14:textId="77777777" w:rsidR="005632D8" w:rsidRPr="001E00AA" w:rsidRDefault="005632D8" w:rsidP="00F13348">
      <w:pPr>
        <w:pStyle w:val="3"/>
        <w:ind w:right="0"/>
        <w:rPr>
          <w:b/>
          <w:bCs/>
        </w:rPr>
      </w:pPr>
      <w:r w:rsidRPr="0045696D">
        <w:rPr>
          <w:rtl/>
        </w:rPr>
        <w:t>המידע אשר נאגר במערכות הספק וכן מידע אליו הוא נחשף, הינו מידע המוגן על פי חוק הגנת הפרטיות התשמ"א-1981</w:t>
      </w:r>
      <w:r w:rsidRPr="0045696D">
        <w:t>.</w:t>
      </w:r>
    </w:p>
    <w:p w14:paraId="1244FEF2" w14:textId="77777777" w:rsidR="005632D8" w:rsidRPr="001E00AA" w:rsidRDefault="005632D8" w:rsidP="00F13348">
      <w:pPr>
        <w:pStyle w:val="3"/>
        <w:ind w:right="0"/>
        <w:rPr>
          <w:b/>
          <w:bCs/>
        </w:rPr>
      </w:pPr>
      <w:r w:rsidRPr="001E00AA">
        <w:rPr>
          <w:rFonts w:hint="cs"/>
          <w:rtl/>
        </w:rPr>
        <w:t>במסגרת הפעילות הקבלן</w:t>
      </w:r>
      <w:r w:rsidRPr="001E00AA">
        <w:rPr>
          <w:rtl/>
        </w:rPr>
        <w:t xml:space="preserve"> </w:t>
      </w:r>
      <w:r w:rsidRPr="001E00AA">
        <w:rPr>
          <w:rFonts w:hint="cs"/>
          <w:rtl/>
        </w:rPr>
        <w:t xml:space="preserve">נחשף לנתונים רבים המשמשים את הקבלן לצורך עבודתו במכרז זה. </w:t>
      </w:r>
    </w:p>
    <w:p w14:paraId="7BF549C0" w14:textId="77777777" w:rsidR="005632D8" w:rsidRPr="001E00AA" w:rsidRDefault="005632D8" w:rsidP="00F13348">
      <w:pPr>
        <w:pStyle w:val="3"/>
        <w:ind w:right="0"/>
        <w:rPr>
          <w:b/>
          <w:bCs/>
          <w:rtl/>
        </w:rPr>
      </w:pPr>
      <w:r w:rsidRPr="001E00AA">
        <w:rPr>
          <w:rFonts w:hint="cs"/>
          <w:rtl/>
        </w:rPr>
        <w:t>הנתונים מתקבלים או מופקים ע"י הקבלן באמצעות מערכות המידע של משרד החינוך או באמצעות מערכות המידע המופעלות ע"י הקבלן במסגרת המכרז.</w:t>
      </w:r>
    </w:p>
    <w:p w14:paraId="0C1B41AA" w14:textId="121294CA" w:rsidR="005632D8" w:rsidRPr="001E00AA" w:rsidDel="00F1639C" w:rsidRDefault="00F1639C" w:rsidP="00F13348">
      <w:pPr>
        <w:pStyle w:val="3"/>
        <w:ind w:right="0"/>
        <w:rPr>
          <w:del w:id="541" w:author="Efrat Shelach-Yeshurun" w:date="2019-05-02T11:40:00Z"/>
          <w:b/>
          <w:bCs/>
        </w:rPr>
      </w:pPr>
      <w:ins w:id="542" w:author="Efrat Shelach-Yeshurun" w:date="2019-05-02T11:40:00Z">
        <w:r>
          <w:rPr>
            <w:rFonts w:ascii="Arial" w:hAnsi="Arial" w:cs="Arial"/>
            <w:color w:val="1F497D"/>
            <w:sz w:val="22"/>
            <w:szCs w:val="22"/>
            <w:shd w:val="clear" w:color="auto" w:fill="FFFFFF"/>
            <w:rtl/>
          </w:rPr>
          <w:t xml:space="preserve">על הספק להכיר ולפעול במסגרת המכרז בהתאם להנחיות של הרשות להגנת הפרטיות, כפי שאלה יפורסמו על ידה מעת </w:t>
        </w:r>
        <w:proofErr w:type="spellStart"/>
        <w:r>
          <w:rPr>
            <w:rFonts w:ascii="Arial" w:hAnsi="Arial" w:cs="Arial"/>
            <w:color w:val="1F497D"/>
            <w:sz w:val="22"/>
            <w:szCs w:val="22"/>
            <w:shd w:val="clear" w:color="auto" w:fill="FFFFFF"/>
            <w:rtl/>
          </w:rPr>
          <w:t>לעת</w:t>
        </w:r>
      </w:ins>
      <w:del w:id="543" w:author="Efrat Shelach-Yeshurun" w:date="2019-05-02T11:40:00Z">
        <w:r w:rsidR="005632D8" w:rsidRPr="001E00AA" w:rsidDel="00F1639C">
          <w:rPr>
            <w:rFonts w:hint="cs"/>
            <w:rtl/>
          </w:rPr>
          <w:delText xml:space="preserve">על הקבלן לפעול במסגרת המכרז על פי הדרישות של הרשות למשפט טכנולוגיה ומידע (רמו"ט) מס' 2/2011 </w:delText>
        </w:r>
        <w:r w:rsidR="005632D8" w:rsidRPr="001E00AA" w:rsidDel="00F1639C">
          <w:rPr>
            <w:rtl/>
          </w:rPr>
          <w:delText>–</w:delText>
        </w:r>
        <w:r w:rsidR="005632D8" w:rsidRPr="001E00AA" w:rsidDel="00F1639C">
          <w:rPr>
            <w:rFonts w:hint="cs"/>
            <w:rtl/>
          </w:rPr>
          <w:delText xml:space="preserve"> "שימוש בשירותי מיקור חוץ (</w:delText>
        </w:r>
        <w:r w:rsidR="005632D8" w:rsidRPr="001E00AA" w:rsidDel="00F1639C">
          <w:delText>outsourcing</w:delText>
        </w:r>
        <w:r w:rsidR="005632D8" w:rsidRPr="001E00AA" w:rsidDel="00F1639C">
          <w:rPr>
            <w:rFonts w:hint="cs"/>
            <w:rtl/>
          </w:rPr>
          <w:delText xml:space="preserve">) לעיבוד מידע אישי" המופיעות באתר משרד המשפטים </w:delText>
        </w:r>
      </w:del>
    </w:p>
    <w:p w14:paraId="0CB2D46D" w14:textId="77777777" w:rsidR="005632D8" w:rsidRPr="001E00AA" w:rsidRDefault="005632D8" w:rsidP="00F13348">
      <w:pPr>
        <w:pStyle w:val="3"/>
        <w:ind w:right="0"/>
        <w:rPr>
          <w:b/>
          <w:bCs/>
          <w:rtl/>
        </w:rPr>
      </w:pPr>
      <w:r w:rsidRPr="001E00AA">
        <w:rPr>
          <w:rFonts w:hint="cs"/>
          <w:rtl/>
        </w:rPr>
        <w:t>על</w:t>
      </w:r>
      <w:proofErr w:type="spellEnd"/>
      <w:r w:rsidRPr="001E00AA">
        <w:rPr>
          <w:rFonts w:hint="cs"/>
          <w:rtl/>
        </w:rPr>
        <w:t xml:space="preserve"> הקבלן חל איסור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p>
    <w:p w14:paraId="438C1FE1" w14:textId="77777777" w:rsidR="005632D8" w:rsidRPr="001E00AA" w:rsidRDefault="005632D8" w:rsidP="00F13348">
      <w:pPr>
        <w:pStyle w:val="3"/>
        <w:ind w:right="0"/>
        <w:rPr>
          <w:b/>
          <w:bCs/>
          <w:rtl/>
        </w:rPr>
      </w:pPr>
      <w:r w:rsidRPr="001E00AA">
        <w:rPr>
          <w:rFonts w:hint="cs"/>
          <w:rtl/>
        </w:rPr>
        <w:t>במהלך ביצוע הפעילות במכרז הקבלן מ</w:t>
      </w:r>
      <w:r w:rsidRPr="001E00AA">
        <w:rPr>
          <w:rtl/>
        </w:rPr>
        <w:t xml:space="preserve">תחייב לדאוג לאבטחת כל החומר שיגיע אליו במסגרת ביצוע פרויקט  זה ולהציג למשרד, על פי דרישתו או דרישת </w:t>
      </w:r>
      <w:r w:rsidRPr="001E00AA">
        <w:rPr>
          <w:rFonts w:hint="cs"/>
          <w:rtl/>
        </w:rPr>
        <w:t>מי מטעמו של המשרד</w:t>
      </w:r>
      <w:r w:rsidRPr="001E00AA">
        <w:rPr>
          <w:rtl/>
        </w:rPr>
        <w:t>, את אמצעי אבטחת החומר.</w:t>
      </w:r>
    </w:p>
    <w:p w14:paraId="71AFE31C" w14:textId="77777777" w:rsidR="005632D8" w:rsidRPr="001E00AA" w:rsidRDefault="005632D8" w:rsidP="00F13348">
      <w:pPr>
        <w:pStyle w:val="3"/>
        <w:ind w:right="0"/>
        <w:rPr>
          <w:b/>
          <w:bCs/>
        </w:rPr>
      </w:pPr>
      <w:r w:rsidRPr="001E00AA">
        <w:rPr>
          <w:rtl/>
        </w:rPr>
        <w:t>ה</w:t>
      </w:r>
      <w:r w:rsidRPr="001E00AA">
        <w:rPr>
          <w:rFonts w:hint="cs"/>
          <w:rtl/>
        </w:rPr>
        <w:t>קבלן</w:t>
      </w:r>
      <w:r w:rsidRPr="001E00AA">
        <w:rPr>
          <w:rtl/>
        </w:rPr>
        <w:t xml:space="preserve"> יתחייב למנוע גישה למערכות המחשוב (בין אם של המשרד, בין אם של ה</w:t>
      </w:r>
      <w:r w:rsidRPr="001E00AA">
        <w:rPr>
          <w:rFonts w:hint="cs"/>
          <w:rtl/>
        </w:rPr>
        <w:t>קבלן</w:t>
      </w:r>
      <w:r w:rsidRPr="001E00AA">
        <w:rPr>
          <w:rtl/>
        </w:rPr>
        <w:t xml:space="preserve"> או של כל גורם אחר), בהן נשמר מידע הקשור למתן השירותים על פי מכרז זה, ממי שאינו שותף </w:t>
      </w:r>
      <w:r w:rsidRPr="001E00AA">
        <w:rPr>
          <w:rFonts w:hint="cs"/>
          <w:rtl/>
        </w:rPr>
        <w:t>לפעילות</w:t>
      </w:r>
      <w:r w:rsidRPr="001E00AA">
        <w:rPr>
          <w:rtl/>
        </w:rPr>
        <w:t>.</w:t>
      </w:r>
    </w:p>
    <w:p w14:paraId="03A8AA5A" w14:textId="77777777" w:rsidR="005632D8" w:rsidRPr="001E00AA" w:rsidRDefault="005632D8" w:rsidP="00F13348">
      <w:pPr>
        <w:pStyle w:val="3"/>
        <w:ind w:right="0"/>
        <w:rPr>
          <w:b/>
          <w:bCs/>
          <w:rtl/>
        </w:rPr>
      </w:pPr>
      <w:r w:rsidRPr="001E00AA">
        <w:rPr>
          <w:rFonts w:hint="cs"/>
          <w:rtl/>
        </w:rPr>
        <w:lastRenderedPageBreak/>
        <w:t>הקבלן נדרש לדווח באופן מידי למשרד בתוך 8 שעות ממועד האירוע על כל תקלה בנושא אבטחת המידע לרבות, דליפת מידע או שימוש חורג מההרשאה שניתנה. במקרה זה, על הקבלן לפעול למניעת דליפת המידע וכל נזק כתוצאה מהתקלה.</w:t>
      </w:r>
    </w:p>
    <w:p w14:paraId="789BF7DD" w14:textId="77777777" w:rsidR="005632D8" w:rsidRPr="001E00AA" w:rsidRDefault="005632D8" w:rsidP="00F13348">
      <w:pPr>
        <w:pStyle w:val="3"/>
        <w:ind w:right="0"/>
        <w:rPr>
          <w:rtl/>
        </w:rPr>
      </w:pPr>
      <w:r w:rsidRPr="00BE3D55">
        <w:rPr>
          <w:rFonts w:hint="cs"/>
          <w:rtl/>
        </w:rPr>
        <w:t>המשרד רשאי, בכל עת, לבדוק את מערכות המידע של הקבלן. על הקבלן להעמיד לרשותו ולעיונו של המשרד ו/או נציג מטעמו את כל החומר והמידע שידרשו ע"י המשרד ו/או נציגו, עפ"י שיקול דעתו הבלעדי של המשרד ו/או נציגו.</w:t>
      </w:r>
      <w:r>
        <w:rPr>
          <w:rFonts w:hint="cs"/>
          <w:rtl/>
        </w:rPr>
        <w:t xml:space="preserve"> </w:t>
      </w:r>
      <w:r w:rsidRPr="00BE3D55">
        <w:rPr>
          <w:rFonts w:hint="cs"/>
          <w:rtl/>
        </w:rPr>
        <w:t>כל</w:t>
      </w:r>
      <w:r w:rsidRPr="00BE3D55">
        <w:rPr>
          <w:rtl/>
        </w:rPr>
        <w:t xml:space="preserve"> </w:t>
      </w:r>
      <w:r w:rsidRPr="00BE3D55">
        <w:rPr>
          <w:rFonts w:hint="cs"/>
          <w:rtl/>
        </w:rPr>
        <w:t>בדיקה</w:t>
      </w:r>
      <w:r w:rsidRPr="00BE3D55">
        <w:rPr>
          <w:rtl/>
        </w:rPr>
        <w:t xml:space="preserve"> </w:t>
      </w:r>
      <w:r w:rsidRPr="00BE3D55">
        <w:rPr>
          <w:rFonts w:hint="cs"/>
          <w:rtl/>
        </w:rPr>
        <w:t>של</w:t>
      </w:r>
      <w:r w:rsidRPr="00BE3D55">
        <w:rPr>
          <w:rtl/>
        </w:rPr>
        <w:t xml:space="preserve"> </w:t>
      </w:r>
      <w:r w:rsidRPr="00BE3D55">
        <w:rPr>
          <w:rFonts w:hint="cs"/>
          <w:rtl/>
        </w:rPr>
        <w:t>מערכות</w:t>
      </w:r>
      <w:r w:rsidRPr="00BE3D55">
        <w:rPr>
          <w:rtl/>
        </w:rPr>
        <w:t xml:space="preserve"> </w:t>
      </w:r>
      <w:r w:rsidRPr="00BE3D55">
        <w:rPr>
          <w:rFonts w:hint="cs"/>
          <w:rtl/>
        </w:rPr>
        <w:t>המידע</w:t>
      </w:r>
      <w:r w:rsidRPr="00BE3D55">
        <w:rPr>
          <w:rtl/>
        </w:rPr>
        <w:t xml:space="preserve"> </w:t>
      </w:r>
      <w:r w:rsidRPr="00BE3D55">
        <w:rPr>
          <w:rFonts w:hint="cs"/>
          <w:rtl/>
        </w:rPr>
        <w:t>של</w:t>
      </w:r>
      <w:r w:rsidRPr="00BE3D55">
        <w:rPr>
          <w:rtl/>
        </w:rPr>
        <w:t xml:space="preserve"> </w:t>
      </w:r>
      <w:r w:rsidRPr="00BE3D55">
        <w:rPr>
          <w:rFonts w:hint="cs"/>
          <w:rtl/>
        </w:rPr>
        <w:t>הקבלן</w:t>
      </w:r>
      <w:r w:rsidRPr="00BE3D55">
        <w:rPr>
          <w:rtl/>
        </w:rPr>
        <w:t xml:space="preserve"> </w:t>
      </w:r>
      <w:r w:rsidRPr="00BE3D55">
        <w:rPr>
          <w:rFonts w:hint="cs"/>
          <w:rtl/>
        </w:rPr>
        <w:t>תתבצע</w:t>
      </w:r>
      <w:r w:rsidRPr="00BE3D55">
        <w:rPr>
          <w:rtl/>
        </w:rPr>
        <w:t xml:space="preserve"> </w:t>
      </w:r>
      <w:r w:rsidRPr="00BE3D55">
        <w:rPr>
          <w:rFonts w:hint="cs"/>
          <w:rtl/>
        </w:rPr>
        <w:t>בתיאום</w:t>
      </w:r>
      <w:r w:rsidRPr="00BE3D55">
        <w:rPr>
          <w:rtl/>
        </w:rPr>
        <w:t xml:space="preserve"> </w:t>
      </w:r>
      <w:r w:rsidRPr="00BE3D55">
        <w:rPr>
          <w:rFonts w:hint="cs"/>
          <w:rtl/>
        </w:rPr>
        <w:t>מראש</w:t>
      </w:r>
      <w:r w:rsidRPr="00BE3D55">
        <w:rPr>
          <w:rtl/>
        </w:rPr>
        <w:t xml:space="preserve"> </w:t>
      </w:r>
      <w:r w:rsidRPr="00BE3D55">
        <w:rPr>
          <w:rFonts w:hint="cs"/>
          <w:rtl/>
        </w:rPr>
        <w:t>עם</w:t>
      </w:r>
      <w:r w:rsidRPr="00BE3D55">
        <w:rPr>
          <w:rtl/>
        </w:rPr>
        <w:t xml:space="preserve"> </w:t>
      </w:r>
      <w:r w:rsidRPr="00BE3D55">
        <w:rPr>
          <w:rFonts w:hint="cs"/>
          <w:rtl/>
        </w:rPr>
        <w:t>הקבלן</w:t>
      </w:r>
      <w:r w:rsidRPr="00BE3D55">
        <w:rPr>
          <w:rtl/>
        </w:rPr>
        <w:t xml:space="preserve"> </w:t>
      </w:r>
      <w:r w:rsidRPr="00BE3D55">
        <w:rPr>
          <w:rFonts w:hint="cs"/>
          <w:rtl/>
        </w:rPr>
        <w:t>ורק</w:t>
      </w:r>
      <w:r w:rsidRPr="00BE3D55">
        <w:rPr>
          <w:rtl/>
        </w:rPr>
        <w:t xml:space="preserve"> </w:t>
      </w:r>
      <w:r w:rsidRPr="00BE3D55">
        <w:rPr>
          <w:rFonts w:hint="cs"/>
          <w:rtl/>
        </w:rPr>
        <w:t>ביחס</w:t>
      </w:r>
      <w:r w:rsidRPr="00BE3D55">
        <w:rPr>
          <w:rtl/>
        </w:rPr>
        <w:t xml:space="preserve"> </w:t>
      </w:r>
      <w:r w:rsidRPr="00BE3D55">
        <w:rPr>
          <w:rFonts w:hint="cs"/>
          <w:rtl/>
        </w:rPr>
        <w:t>למערכות</w:t>
      </w:r>
      <w:r w:rsidRPr="00BE3D55">
        <w:rPr>
          <w:rtl/>
        </w:rPr>
        <w:t xml:space="preserve"> </w:t>
      </w:r>
      <w:r w:rsidRPr="00BE3D55">
        <w:rPr>
          <w:rFonts w:hint="cs"/>
          <w:rtl/>
        </w:rPr>
        <w:t>המידע</w:t>
      </w:r>
      <w:r w:rsidRPr="00BE3D55">
        <w:rPr>
          <w:rtl/>
        </w:rPr>
        <w:t xml:space="preserve"> </w:t>
      </w:r>
      <w:r w:rsidRPr="00BE3D55">
        <w:rPr>
          <w:rFonts w:hint="cs"/>
          <w:rtl/>
        </w:rPr>
        <w:t>הרלבנטיות</w:t>
      </w:r>
      <w:r w:rsidRPr="00BE3D55">
        <w:rPr>
          <w:rtl/>
        </w:rPr>
        <w:t xml:space="preserve"> </w:t>
      </w:r>
      <w:r w:rsidRPr="00BE3D55">
        <w:rPr>
          <w:rFonts w:hint="cs"/>
          <w:rtl/>
        </w:rPr>
        <w:t>לשירותים</w:t>
      </w:r>
      <w:r w:rsidRPr="00BE3D55">
        <w:rPr>
          <w:rtl/>
        </w:rPr>
        <w:t xml:space="preserve"> </w:t>
      </w:r>
      <w:r w:rsidRPr="00BE3D55">
        <w:rPr>
          <w:rFonts w:hint="cs"/>
          <w:rtl/>
        </w:rPr>
        <w:t>הניתנים</w:t>
      </w:r>
      <w:r w:rsidRPr="00BE3D55">
        <w:rPr>
          <w:rtl/>
        </w:rPr>
        <w:t xml:space="preserve"> </w:t>
      </w:r>
      <w:r w:rsidRPr="00BE3D55">
        <w:rPr>
          <w:rFonts w:hint="cs"/>
          <w:rtl/>
        </w:rPr>
        <w:t>נשוא</w:t>
      </w:r>
      <w:r w:rsidRPr="00BE3D55">
        <w:rPr>
          <w:rtl/>
        </w:rPr>
        <w:t xml:space="preserve"> </w:t>
      </w:r>
      <w:r w:rsidRPr="00BE3D55">
        <w:rPr>
          <w:rFonts w:hint="cs"/>
          <w:rtl/>
        </w:rPr>
        <w:t>מכרז</w:t>
      </w:r>
      <w:r w:rsidRPr="00BE3D55">
        <w:rPr>
          <w:rtl/>
        </w:rPr>
        <w:t xml:space="preserve"> </w:t>
      </w:r>
      <w:r w:rsidRPr="00BE3D55">
        <w:rPr>
          <w:rFonts w:hint="cs"/>
          <w:rtl/>
        </w:rPr>
        <w:t>זה</w:t>
      </w:r>
      <w:r w:rsidRPr="00BE3D55">
        <w:rPr>
          <w:rtl/>
        </w:rPr>
        <w:t xml:space="preserve">. </w:t>
      </w:r>
      <w:r w:rsidRPr="00BE3D55">
        <w:rPr>
          <w:rFonts w:hint="cs"/>
          <w:rtl/>
        </w:rPr>
        <w:t>כמו</w:t>
      </w:r>
      <w:r w:rsidRPr="00BE3D55">
        <w:rPr>
          <w:rtl/>
        </w:rPr>
        <w:t xml:space="preserve"> </w:t>
      </w:r>
      <w:r w:rsidRPr="00BE3D55">
        <w:rPr>
          <w:rFonts w:hint="cs"/>
          <w:rtl/>
        </w:rPr>
        <w:t>כן</w:t>
      </w:r>
      <w:r w:rsidRPr="00BE3D55">
        <w:rPr>
          <w:rtl/>
        </w:rPr>
        <w:t xml:space="preserve">, </w:t>
      </w:r>
      <w:r w:rsidRPr="00BE3D55">
        <w:rPr>
          <w:rFonts w:hint="cs"/>
          <w:rtl/>
        </w:rPr>
        <w:t>הבדיקה</w:t>
      </w:r>
      <w:r w:rsidRPr="00BE3D55">
        <w:rPr>
          <w:rtl/>
        </w:rPr>
        <w:t xml:space="preserve"> </w:t>
      </w:r>
      <w:r w:rsidRPr="00BE3D55">
        <w:rPr>
          <w:rFonts w:hint="cs"/>
          <w:rtl/>
        </w:rPr>
        <w:t>תהא</w:t>
      </w:r>
      <w:r w:rsidRPr="00BE3D55">
        <w:rPr>
          <w:rtl/>
        </w:rPr>
        <w:t xml:space="preserve"> </w:t>
      </w:r>
      <w:r w:rsidRPr="00BE3D55">
        <w:rPr>
          <w:rFonts w:hint="cs"/>
          <w:rtl/>
        </w:rPr>
        <w:t>כפופה</w:t>
      </w:r>
      <w:r w:rsidRPr="00BE3D55">
        <w:rPr>
          <w:rtl/>
        </w:rPr>
        <w:t xml:space="preserve"> </w:t>
      </w:r>
      <w:r w:rsidRPr="00BE3D55">
        <w:rPr>
          <w:rFonts w:hint="cs"/>
          <w:rtl/>
        </w:rPr>
        <w:t>להתחייבות</w:t>
      </w:r>
      <w:r w:rsidRPr="00BE3D55">
        <w:rPr>
          <w:rtl/>
        </w:rPr>
        <w:t xml:space="preserve"> </w:t>
      </w:r>
      <w:r w:rsidRPr="00BE3D55">
        <w:rPr>
          <w:rFonts w:hint="cs"/>
          <w:rtl/>
        </w:rPr>
        <w:t>המשרד</w:t>
      </w:r>
      <w:r w:rsidRPr="00BE3D55">
        <w:rPr>
          <w:rtl/>
        </w:rPr>
        <w:t xml:space="preserve"> </w:t>
      </w:r>
      <w:r w:rsidRPr="00BE3D55">
        <w:rPr>
          <w:rFonts w:hint="cs"/>
          <w:rtl/>
        </w:rPr>
        <w:t>לסודיות</w:t>
      </w:r>
      <w:r w:rsidRPr="00BE3D55">
        <w:rPr>
          <w:rtl/>
        </w:rPr>
        <w:t xml:space="preserve"> </w:t>
      </w:r>
      <w:r w:rsidRPr="00BE3D55">
        <w:rPr>
          <w:rFonts w:hint="cs"/>
          <w:rtl/>
        </w:rPr>
        <w:t>כלפי</w:t>
      </w:r>
      <w:r w:rsidRPr="00BE3D55">
        <w:rPr>
          <w:rtl/>
        </w:rPr>
        <w:t xml:space="preserve"> </w:t>
      </w:r>
      <w:r w:rsidRPr="00BE3D55">
        <w:rPr>
          <w:rFonts w:hint="cs"/>
          <w:rtl/>
        </w:rPr>
        <w:t>הקבלן</w:t>
      </w:r>
      <w:r w:rsidRPr="00BE3D55">
        <w:rPr>
          <w:rtl/>
        </w:rPr>
        <w:t>.</w:t>
      </w:r>
    </w:p>
    <w:p w14:paraId="1280C9D5" w14:textId="77777777" w:rsidR="005632D8" w:rsidRPr="001E00AA" w:rsidRDefault="005632D8" w:rsidP="00F13348">
      <w:pPr>
        <w:pStyle w:val="3"/>
        <w:ind w:right="0"/>
        <w:rPr>
          <w:b/>
          <w:bCs/>
          <w:rtl/>
        </w:rPr>
      </w:pPr>
      <w:r w:rsidRPr="001E00AA">
        <w:rPr>
          <w:rFonts w:hint="cs"/>
          <w:rtl/>
        </w:rPr>
        <w:t xml:space="preserve">פיקוח מטעם המשרד לא משחרר את הקבלן מהתחייבויותיו ואחריותו כלפי המשרד למילוי כל ההנחיות וההוראות בנושא אבטחת המידע שפורטו לעיל ולתנאי מכרז זה. </w:t>
      </w:r>
    </w:p>
    <w:p w14:paraId="71CB9D42" w14:textId="77777777" w:rsidR="005632D8" w:rsidRPr="001E00AA" w:rsidRDefault="005632D8" w:rsidP="00F13348">
      <w:pPr>
        <w:pStyle w:val="3"/>
        <w:ind w:right="0"/>
        <w:rPr>
          <w:b/>
          <w:bCs/>
        </w:rPr>
      </w:pPr>
      <w:r w:rsidRPr="001E00AA">
        <w:rPr>
          <w:rFonts w:hint="eastAsia"/>
          <w:rtl/>
        </w:rPr>
        <w:t>התחייבות</w:t>
      </w:r>
      <w:r w:rsidRPr="001E00AA">
        <w:rPr>
          <w:rtl/>
        </w:rPr>
        <w:t xml:space="preserve"> </w:t>
      </w:r>
      <w:r w:rsidRPr="001E00AA">
        <w:rPr>
          <w:rFonts w:hint="eastAsia"/>
          <w:rtl/>
        </w:rPr>
        <w:t>הספק</w:t>
      </w:r>
      <w:r w:rsidRPr="001E00AA">
        <w:rPr>
          <w:rFonts w:hint="cs"/>
          <w:rtl/>
        </w:rPr>
        <w:t xml:space="preserve">, </w:t>
      </w:r>
      <w:r w:rsidRPr="001E00AA">
        <w:rPr>
          <w:rtl/>
        </w:rPr>
        <w:t xml:space="preserve"> </w:t>
      </w:r>
      <w:r w:rsidRPr="001E00AA">
        <w:rPr>
          <w:rFonts w:hint="eastAsia"/>
          <w:rtl/>
        </w:rPr>
        <w:t>הספק</w:t>
      </w:r>
      <w:r w:rsidRPr="001E00AA">
        <w:rPr>
          <w:rtl/>
        </w:rPr>
        <w:t xml:space="preserve"> </w:t>
      </w:r>
      <w:r w:rsidRPr="001E00AA">
        <w:rPr>
          <w:rFonts w:hint="eastAsia"/>
          <w:rtl/>
        </w:rPr>
        <w:t>מתחייב</w:t>
      </w:r>
      <w:r w:rsidRPr="001E00AA">
        <w:rPr>
          <w:rtl/>
        </w:rPr>
        <w:t xml:space="preserve"> </w:t>
      </w:r>
      <w:r w:rsidRPr="001E00AA">
        <w:rPr>
          <w:rFonts w:hint="eastAsia"/>
          <w:rtl/>
        </w:rPr>
        <w:t>למלא</w:t>
      </w:r>
      <w:r w:rsidRPr="001E00AA">
        <w:rPr>
          <w:rtl/>
        </w:rPr>
        <w:t xml:space="preserve"> </w:t>
      </w:r>
      <w:r w:rsidRPr="001E00AA">
        <w:rPr>
          <w:rFonts w:hint="eastAsia"/>
          <w:rtl/>
        </w:rPr>
        <w:t>אחר</w:t>
      </w:r>
      <w:r w:rsidRPr="001E00AA">
        <w:rPr>
          <w:rtl/>
        </w:rPr>
        <w:t xml:space="preserve"> </w:t>
      </w:r>
      <w:r w:rsidRPr="001E00AA">
        <w:rPr>
          <w:rFonts w:hint="eastAsia"/>
          <w:rtl/>
        </w:rPr>
        <w:t>הוראות</w:t>
      </w:r>
      <w:r w:rsidRPr="001E00AA">
        <w:rPr>
          <w:rtl/>
        </w:rPr>
        <w:t xml:space="preserve"> </w:t>
      </w:r>
      <w:r w:rsidRPr="001E00AA">
        <w:rPr>
          <w:rFonts w:hint="eastAsia"/>
          <w:rtl/>
        </w:rPr>
        <w:t>נספח</w:t>
      </w:r>
      <w:r w:rsidRPr="001E00AA">
        <w:rPr>
          <w:rtl/>
        </w:rPr>
        <w:t xml:space="preserve"> </w:t>
      </w:r>
      <w:r w:rsidRPr="001E00AA">
        <w:rPr>
          <w:rFonts w:hint="eastAsia"/>
          <w:rtl/>
        </w:rPr>
        <w:t>זה</w:t>
      </w:r>
      <w:r w:rsidRPr="001E00AA">
        <w:rPr>
          <w:rtl/>
        </w:rPr>
        <w:t xml:space="preserve"> </w:t>
      </w:r>
      <w:r w:rsidRPr="001E00AA">
        <w:rPr>
          <w:rFonts w:hint="eastAsia"/>
          <w:rtl/>
        </w:rPr>
        <w:t>ואחר</w:t>
      </w:r>
      <w:r w:rsidRPr="001E00AA">
        <w:rPr>
          <w:rtl/>
        </w:rPr>
        <w:t xml:space="preserve"> </w:t>
      </w:r>
      <w:r w:rsidRPr="001E00AA">
        <w:rPr>
          <w:rFonts w:hint="eastAsia"/>
          <w:rtl/>
        </w:rPr>
        <w:t>יתר</w:t>
      </w:r>
      <w:r w:rsidRPr="001E00AA">
        <w:rPr>
          <w:rtl/>
        </w:rPr>
        <w:t xml:space="preserve"> </w:t>
      </w:r>
      <w:r w:rsidRPr="001E00AA">
        <w:rPr>
          <w:rFonts w:hint="eastAsia"/>
          <w:rtl/>
        </w:rPr>
        <w:t>הוראות</w:t>
      </w:r>
      <w:r w:rsidRPr="001E00AA">
        <w:rPr>
          <w:rtl/>
        </w:rPr>
        <w:t xml:space="preserve"> </w:t>
      </w:r>
      <w:r w:rsidRPr="001E00AA">
        <w:rPr>
          <w:rFonts w:hint="eastAsia"/>
          <w:rtl/>
        </w:rPr>
        <w:t>המשרד</w:t>
      </w:r>
      <w:r w:rsidRPr="001E00AA">
        <w:rPr>
          <w:rtl/>
        </w:rPr>
        <w:t xml:space="preserve"> </w:t>
      </w:r>
      <w:r w:rsidRPr="001E00AA">
        <w:rPr>
          <w:rFonts w:hint="eastAsia"/>
          <w:rtl/>
        </w:rPr>
        <w:t>בכל</w:t>
      </w:r>
      <w:r w:rsidRPr="001E00AA">
        <w:rPr>
          <w:rtl/>
        </w:rPr>
        <w:t xml:space="preserve"> </w:t>
      </w:r>
      <w:r w:rsidRPr="001E00AA">
        <w:rPr>
          <w:rFonts w:hint="eastAsia"/>
          <w:rtl/>
        </w:rPr>
        <w:t>הנוגע</w:t>
      </w:r>
      <w:r w:rsidRPr="001E00AA">
        <w:rPr>
          <w:rtl/>
        </w:rPr>
        <w:t xml:space="preserve">  </w:t>
      </w:r>
      <w:r w:rsidRPr="001E00AA">
        <w:rPr>
          <w:rFonts w:hint="eastAsia"/>
          <w:rtl/>
        </w:rPr>
        <w:t>לאבטחת</w:t>
      </w:r>
      <w:r w:rsidRPr="001E00AA">
        <w:rPr>
          <w:rtl/>
        </w:rPr>
        <w:t xml:space="preserve"> </w:t>
      </w:r>
      <w:r w:rsidRPr="001E00AA">
        <w:rPr>
          <w:rFonts w:hint="eastAsia"/>
          <w:rtl/>
        </w:rPr>
        <w:t>מידע</w:t>
      </w:r>
      <w:r w:rsidRPr="001E00AA">
        <w:rPr>
          <w:rtl/>
        </w:rPr>
        <w:t xml:space="preserve">, </w:t>
      </w:r>
      <w:r w:rsidRPr="001E00AA">
        <w:rPr>
          <w:rFonts w:hint="eastAsia"/>
          <w:rtl/>
        </w:rPr>
        <w:t>לרבות</w:t>
      </w:r>
      <w:r w:rsidRPr="001E00AA">
        <w:rPr>
          <w:rtl/>
        </w:rPr>
        <w:t xml:space="preserve"> </w:t>
      </w:r>
      <w:r w:rsidRPr="001E00AA">
        <w:rPr>
          <w:rFonts w:hint="eastAsia"/>
          <w:rtl/>
        </w:rPr>
        <w:t>הוראות</w:t>
      </w:r>
      <w:r w:rsidRPr="001E00AA">
        <w:rPr>
          <w:rtl/>
        </w:rPr>
        <w:t xml:space="preserve"> </w:t>
      </w:r>
      <w:r w:rsidRPr="001E00AA">
        <w:rPr>
          <w:rFonts w:hint="eastAsia"/>
          <w:rtl/>
        </w:rPr>
        <w:t>אשר</w:t>
      </w:r>
      <w:r w:rsidRPr="001E00AA">
        <w:rPr>
          <w:rtl/>
        </w:rPr>
        <w:t xml:space="preserve"> </w:t>
      </w:r>
      <w:r w:rsidRPr="001E00AA">
        <w:rPr>
          <w:rFonts w:hint="eastAsia"/>
          <w:rtl/>
        </w:rPr>
        <w:t>יתעדכנו</w:t>
      </w:r>
      <w:r w:rsidRPr="001E00AA">
        <w:rPr>
          <w:rtl/>
        </w:rPr>
        <w:t xml:space="preserve"> </w:t>
      </w:r>
      <w:r w:rsidRPr="001E00AA">
        <w:rPr>
          <w:rFonts w:hint="eastAsia"/>
          <w:rtl/>
        </w:rPr>
        <w:t>מעת</w:t>
      </w:r>
      <w:r w:rsidRPr="001E00AA">
        <w:rPr>
          <w:rtl/>
        </w:rPr>
        <w:t xml:space="preserve"> </w:t>
      </w:r>
      <w:r w:rsidRPr="001E00AA">
        <w:rPr>
          <w:rFonts w:hint="eastAsia"/>
          <w:rtl/>
        </w:rPr>
        <w:t>לעת</w:t>
      </w:r>
      <w:r w:rsidRPr="001E00AA">
        <w:rPr>
          <w:rtl/>
        </w:rPr>
        <w:t xml:space="preserve">. </w:t>
      </w:r>
      <w:r w:rsidRPr="001E00AA">
        <w:rPr>
          <w:rFonts w:hint="eastAsia"/>
          <w:rtl/>
        </w:rPr>
        <w:t>יישום</w:t>
      </w:r>
      <w:r w:rsidRPr="001E00AA">
        <w:rPr>
          <w:rtl/>
        </w:rPr>
        <w:t xml:space="preserve"> </w:t>
      </w:r>
      <w:r w:rsidRPr="001E00AA">
        <w:rPr>
          <w:rFonts w:hint="eastAsia"/>
          <w:rtl/>
        </w:rPr>
        <w:t>הוראות</w:t>
      </w:r>
      <w:r w:rsidRPr="001E00AA">
        <w:rPr>
          <w:rtl/>
        </w:rPr>
        <w:t xml:space="preserve"> </w:t>
      </w:r>
      <w:r w:rsidRPr="001E00AA">
        <w:rPr>
          <w:rFonts w:hint="eastAsia"/>
          <w:rtl/>
        </w:rPr>
        <w:t>המשרד</w:t>
      </w:r>
      <w:r w:rsidRPr="001E00AA">
        <w:rPr>
          <w:rtl/>
        </w:rPr>
        <w:t xml:space="preserve"> </w:t>
      </w:r>
      <w:r w:rsidRPr="001E00AA">
        <w:rPr>
          <w:rFonts w:hint="eastAsia"/>
          <w:rtl/>
        </w:rPr>
        <w:t>במלואן</w:t>
      </w:r>
      <w:r w:rsidRPr="001E00AA">
        <w:rPr>
          <w:rtl/>
        </w:rPr>
        <w:t xml:space="preserve"> </w:t>
      </w:r>
      <w:r w:rsidRPr="001E00AA">
        <w:rPr>
          <w:rFonts w:hint="eastAsia"/>
          <w:rtl/>
        </w:rPr>
        <w:t>מהווה</w:t>
      </w:r>
      <w:r w:rsidRPr="001E00AA">
        <w:rPr>
          <w:rtl/>
        </w:rPr>
        <w:t xml:space="preserve"> </w:t>
      </w:r>
      <w:r w:rsidRPr="001E00AA">
        <w:rPr>
          <w:rFonts w:hint="eastAsia"/>
          <w:rtl/>
        </w:rPr>
        <w:t>תנאי</w:t>
      </w:r>
      <w:r w:rsidRPr="001E00AA">
        <w:rPr>
          <w:rtl/>
        </w:rPr>
        <w:t xml:space="preserve"> </w:t>
      </w:r>
      <w:r w:rsidRPr="001E00AA">
        <w:rPr>
          <w:rFonts w:hint="eastAsia"/>
          <w:rtl/>
        </w:rPr>
        <w:t>להתקשרות</w:t>
      </w:r>
      <w:r w:rsidRPr="001E00AA">
        <w:rPr>
          <w:rtl/>
        </w:rPr>
        <w:t xml:space="preserve"> </w:t>
      </w:r>
      <w:r w:rsidRPr="001E00AA">
        <w:rPr>
          <w:rFonts w:hint="eastAsia"/>
          <w:rtl/>
        </w:rPr>
        <w:t>הספק</w:t>
      </w:r>
      <w:r w:rsidRPr="001E00AA">
        <w:rPr>
          <w:rtl/>
        </w:rPr>
        <w:t xml:space="preserve"> </w:t>
      </w:r>
      <w:r w:rsidRPr="001E00AA">
        <w:rPr>
          <w:rFonts w:hint="eastAsia"/>
          <w:rtl/>
        </w:rPr>
        <w:t>עם</w:t>
      </w:r>
      <w:r w:rsidRPr="001E00AA">
        <w:rPr>
          <w:rtl/>
        </w:rPr>
        <w:t xml:space="preserve"> </w:t>
      </w:r>
      <w:r w:rsidRPr="001E00AA">
        <w:rPr>
          <w:rFonts w:hint="eastAsia"/>
          <w:rtl/>
        </w:rPr>
        <w:t>המשרד</w:t>
      </w:r>
      <w:r w:rsidRPr="001E00AA">
        <w:rPr>
          <w:rtl/>
        </w:rPr>
        <w:t xml:space="preserve">. </w:t>
      </w:r>
    </w:p>
    <w:p w14:paraId="2B5CE59D" w14:textId="77777777" w:rsidR="005632D8" w:rsidRPr="001E00AA" w:rsidRDefault="005632D8" w:rsidP="00F13348">
      <w:pPr>
        <w:pStyle w:val="3"/>
        <w:ind w:right="0"/>
        <w:rPr>
          <w:b/>
          <w:bCs/>
        </w:rPr>
      </w:pPr>
      <w:r w:rsidRPr="001E00AA">
        <w:rPr>
          <w:rtl/>
        </w:rPr>
        <w:t>ה</w:t>
      </w:r>
      <w:r w:rsidRPr="001E00AA">
        <w:rPr>
          <w:rFonts w:hint="cs"/>
          <w:rtl/>
        </w:rPr>
        <w:t>קבלן</w:t>
      </w:r>
      <w:r w:rsidRPr="001E00AA">
        <w:rPr>
          <w:rtl/>
        </w:rPr>
        <w:t xml:space="preserve"> יתחייב לעמוד בדרישות אבטחת המידע </w:t>
      </w:r>
      <w:r w:rsidRPr="001E00AA">
        <w:rPr>
          <w:rFonts w:hint="cs"/>
          <w:rtl/>
        </w:rPr>
        <w:t xml:space="preserve">שפורטו לעיל ובדרישות לשמירת סודיות המפורטות במכרז זה על נספחיו ובדרישות </w:t>
      </w:r>
      <w:r w:rsidRPr="001E00AA">
        <w:rPr>
          <w:rtl/>
        </w:rPr>
        <w:t>כפי שיוצגו לו מזמן לזמן על ידי המשרד ו/או מי מטעמו, לעמוד בנהלי המשרד בנוגע לאבטחת מידע ושמירה על מידע מוגן, ובכל הוראה רלוו</w:t>
      </w:r>
      <w:r w:rsidRPr="001E00AA">
        <w:rPr>
          <w:rFonts w:hint="cs"/>
          <w:rtl/>
        </w:rPr>
        <w:t>נ</w:t>
      </w:r>
      <w:r w:rsidRPr="001E00AA">
        <w:rPr>
          <w:rtl/>
        </w:rPr>
        <w:t>טית אחרת לרבות הוראות חוק, תקנות, צו, הנחיות הרשות למשפט טכנולוגיה ומידע, והנחיות רשם מאגרי המידע</w:t>
      </w:r>
      <w:r w:rsidRPr="001E00AA">
        <w:rPr>
          <w:rFonts w:hint="cs"/>
          <w:rtl/>
        </w:rPr>
        <w:t>.</w:t>
      </w:r>
    </w:p>
    <w:p w14:paraId="25E17C99" w14:textId="77777777" w:rsidR="005632D8" w:rsidRPr="001E00AA" w:rsidRDefault="005632D8" w:rsidP="00F13348">
      <w:pPr>
        <w:pStyle w:val="3"/>
        <w:ind w:right="0"/>
        <w:rPr>
          <w:b/>
          <w:bCs/>
        </w:rPr>
      </w:pPr>
      <w:r w:rsidRPr="001E00AA">
        <w:rPr>
          <w:rtl/>
        </w:rPr>
        <w:t xml:space="preserve">ככל שהספק שומר מידע נוסף כלשהו מעבר למידע אשר הוגדר במפורש על ידי המשרד, עליו לבצע את השמירה ואת ההגנה על המידע בהתאם להוראות החוק, התקנות והנחיות </w:t>
      </w:r>
      <w:proofErr w:type="spellStart"/>
      <w:r w:rsidRPr="001E00AA">
        <w:rPr>
          <w:rtl/>
        </w:rPr>
        <w:t>רמו"ט</w:t>
      </w:r>
      <w:proofErr w:type="spellEnd"/>
      <w:r w:rsidRPr="001E00AA">
        <w:rPr>
          <w:rtl/>
        </w:rPr>
        <w:t xml:space="preserve"> הרלוונטיות, לרבות בנוגע לרישום מאגרים, בהתאם לצורך. </w:t>
      </w:r>
    </w:p>
    <w:p w14:paraId="5675B4C6" w14:textId="77777777" w:rsidR="005632D8" w:rsidRDefault="005632D8" w:rsidP="00F13348">
      <w:pPr>
        <w:pStyle w:val="3"/>
        <w:ind w:right="0"/>
        <w:rPr>
          <w:b/>
          <w:bCs/>
        </w:rPr>
      </w:pPr>
      <w:r w:rsidRPr="001E00AA">
        <w:rPr>
          <w:rFonts w:hint="cs"/>
          <w:rtl/>
        </w:rPr>
        <w:t>בתום ההתקשרות על הקבלן להעביר למשרד את כל המידע שהצטבר במהלך ביצוע הפעילות במכרז זה כל זאת בהתאם להוראות וההנחיות הנ"ל.</w:t>
      </w:r>
    </w:p>
    <w:p w14:paraId="60831B63" w14:textId="77777777" w:rsidR="00C01626" w:rsidRPr="001E00AA" w:rsidRDefault="00C01626" w:rsidP="00F13348">
      <w:pPr>
        <w:pStyle w:val="3"/>
        <w:numPr>
          <w:ilvl w:val="0"/>
          <w:numId w:val="0"/>
        </w:numPr>
        <w:ind w:left="1191" w:right="0"/>
        <w:rPr>
          <w:b/>
          <w:bCs/>
        </w:rPr>
      </w:pPr>
    </w:p>
    <w:p w14:paraId="20BE99C8" w14:textId="77777777" w:rsidR="00C01626" w:rsidRPr="00C01626" w:rsidRDefault="00C01626" w:rsidP="00F13348">
      <w:pPr>
        <w:pStyle w:val="3"/>
        <w:keepNext/>
        <w:ind w:right="0"/>
      </w:pPr>
      <w:r w:rsidRPr="00C01626">
        <w:rPr>
          <w:rtl/>
        </w:rPr>
        <w:lastRenderedPageBreak/>
        <w:t xml:space="preserve">אבטחת </w:t>
      </w:r>
      <w:r w:rsidRPr="00C01626">
        <w:rPr>
          <w:rFonts w:hint="eastAsia"/>
          <w:rtl/>
        </w:rPr>
        <w:t>המידע</w:t>
      </w:r>
      <w:r w:rsidRPr="00C01626">
        <w:rPr>
          <w:rtl/>
        </w:rPr>
        <w:t xml:space="preserve"> </w:t>
      </w:r>
      <w:r w:rsidRPr="00C01626">
        <w:rPr>
          <w:rFonts w:hint="eastAsia"/>
          <w:rtl/>
        </w:rPr>
        <w:t>במישור</w:t>
      </w:r>
      <w:r w:rsidRPr="00C01626">
        <w:rPr>
          <w:rtl/>
        </w:rPr>
        <w:t xml:space="preserve"> </w:t>
      </w:r>
      <w:r w:rsidRPr="00C01626">
        <w:rPr>
          <w:rFonts w:hint="eastAsia"/>
          <w:rtl/>
        </w:rPr>
        <w:t>משאבי</w:t>
      </w:r>
      <w:r w:rsidRPr="00C01626">
        <w:rPr>
          <w:rtl/>
        </w:rPr>
        <w:t xml:space="preserve"> </w:t>
      </w:r>
      <w:r w:rsidRPr="00C01626">
        <w:rPr>
          <w:rFonts w:hint="eastAsia"/>
          <w:rtl/>
        </w:rPr>
        <w:t>האנוש</w:t>
      </w:r>
      <w:r w:rsidRPr="00C01626">
        <w:rPr>
          <w:rtl/>
        </w:rPr>
        <w:t xml:space="preserve"> </w:t>
      </w:r>
      <w:r w:rsidRPr="00C01626">
        <w:rPr>
          <w:rFonts w:hint="eastAsia"/>
          <w:rtl/>
        </w:rPr>
        <w:t>וה</w:t>
      </w:r>
      <w:r w:rsidRPr="00C01626">
        <w:rPr>
          <w:rtl/>
        </w:rPr>
        <w:t xml:space="preserve">עובדים  </w:t>
      </w:r>
    </w:p>
    <w:p w14:paraId="4B1E47F3"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כי</w:t>
      </w:r>
      <w:r w:rsidRPr="00650800">
        <w:rPr>
          <w:rtl/>
        </w:rPr>
        <w:t xml:space="preserve"> </w:t>
      </w:r>
      <w:r w:rsidRPr="00650800">
        <w:rPr>
          <w:rFonts w:hint="cs"/>
          <w:rtl/>
        </w:rPr>
        <w:t>כל</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אשר</w:t>
      </w:r>
      <w:r w:rsidRPr="00650800">
        <w:rPr>
          <w:rtl/>
        </w:rPr>
        <w:t xml:space="preserve"> </w:t>
      </w:r>
      <w:r w:rsidRPr="00650800">
        <w:rPr>
          <w:rFonts w:hint="cs"/>
          <w:rtl/>
        </w:rPr>
        <w:t>יהיו</w:t>
      </w:r>
      <w:r w:rsidRPr="00650800">
        <w:rPr>
          <w:rtl/>
        </w:rPr>
        <w:t xml:space="preserve"> </w:t>
      </w:r>
      <w:r w:rsidRPr="00650800">
        <w:rPr>
          <w:rFonts w:hint="cs"/>
          <w:rtl/>
        </w:rPr>
        <w:t>בעלי</w:t>
      </w:r>
      <w:r w:rsidRPr="00650800">
        <w:rPr>
          <w:rtl/>
        </w:rPr>
        <w:t xml:space="preserve"> </w:t>
      </w:r>
      <w:r w:rsidRPr="00650800">
        <w:rPr>
          <w:rFonts w:hint="cs"/>
          <w:rtl/>
        </w:rPr>
        <w:t>גישה</w:t>
      </w:r>
      <w:r w:rsidRPr="00650800">
        <w:rPr>
          <w:rtl/>
        </w:rPr>
        <w:t xml:space="preserve"> </w:t>
      </w:r>
      <w:r w:rsidRPr="00650800">
        <w:rPr>
          <w:rFonts w:hint="cs"/>
          <w:rtl/>
        </w:rPr>
        <w:t>למאגרי</w:t>
      </w:r>
      <w:r w:rsidRPr="00650800">
        <w:rPr>
          <w:rtl/>
        </w:rPr>
        <w:t xml:space="preserve"> </w:t>
      </w:r>
      <w:r w:rsidRPr="00650800">
        <w:rPr>
          <w:rFonts w:hint="cs"/>
          <w:rtl/>
        </w:rPr>
        <w:t>המשרד</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יועסקו</w:t>
      </w:r>
      <w:r w:rsidRPr="00650800">
        <w:rPr>
          <w:rtl/>
        </w:rPr>
        <w:t xml:space="preserve"> </w:t>
      </w:r>
      <w:r w:rsidRPr="00650800">
        <w:rPr>
          <w:rFonts w:hint="cs"/>
          <w:rtl/>
        </w:rPr>
        <w:t>במסגרת</w:t>
      </w:r>
      <w:r w:rsidRPr="00650800">
        <w:rPr>
          <w:rtl/>
        </w:rPr>
        <w:t xml:space="preserve"> </w:t>
      </w:r>
      <w:r w:rsidRPr="00650800">
        <w:rPr>
          <w:rFonts w:hint="cs"/>
          <w:rtl/>
        </w:rPr>
        <w:t>התקשרות</w:t>
      </w:r>
      <w:r w:rsidRPr="00650800">
        <w:rPr>
          <w:rtl/>
        </w:rPr>
        <w:t xml:space="preserve"> </w:t>
      </w:r>
      <w:r w:rsidRPr="00650800">
        <w:rPr>
          <w:rFonts w:hint="cs"/>
          <w:rtl/>
        </w:rPr>
        <w:t>הספק</w:t>
      </w:r>
      <w:r w:rsidRPr="00650800">
        <w:rPr>
          <w:rtl/>
        </w:rPr>
        <w:t xml:space="preserve"> </w:t>
      </w:r>
      <w:r w:rsidRPr="00650800">
        <w:rPr>
          <w:rFonts w:hint="cs"/>
          <w:rtl/>
        </w:rPr>
        <w:t>עם</w:t>
      </w:r>
      <w:r w:rsidRPr="00650800">
        <w:rPr>
          <w:rtl/>
        </w:rPr>
        <w:t xml:space="preserve"> </w:t>
      </w:r>
      <w:r w:rsidRPr="00650800">
        <w:rPr>
          <w:rFonts w:hint="cs"/>
          <w:rtl/>
        </w:rPr>
        <w:t>המשרד</w:t>
      </w:r>
      <w:r w:rsidRPr="00650800">
        <w:rPr>
          <w:rtl/>
        </w:rPr>
        <w:t xml:space="preserve">, </w:t>
      </w:r>
      <w:r w:rsidRPr="00650800">
        <w:rPr>
          <w:rFonts w:hint="cs"/>
          <w:rtl/>
        </w:rPr>
        <w:t>יהיו</w:t>
      </w:r>
      <w:r w:rsidRPr="00650800">
        <w:rPr>
          <w:rtl/>
        </w:rPr>
        <w:t xml:space="preserve"> </w:t>
      </w:r>
      <w:r w:rsidRPr="00650800">
        <w:rPr>
          <w:rFonts w:hint="cs"/>
          <w:rtl/>
        </w:rPr>
        <w:t>בעלי</w:t>
      </w:r>
      <w:r w:rsidRPr="00650800">
        <w:rPr>
          <w:rtl/>
        </w:rPr>
        <w:t xml:space="preserve"> </w:t>
      </w:r>
      <w:r w:rsidRPr="00650800">
        <w:rPr>
          <w:rFonts w:hint="cs"/>
          <w:rtl/>
        </w:rPr>
        <w:t>הכשרה</w:t>
      </w:r>
      <w:r w:rsidRPr="00650800">
        <w:rPr>
          <w:rtl/>
        </w:rPr>
        <w:t xml:space="preserve"> </w:t>
      </w:r>
      <w:r w:rsidRPr="00650800">
        <w:rPr>
          <w:rFonts w:hint="cs"/>
          <w:rtl/>
        </w:rPr>
        <w:t>מתאימה</w:t>
      </w:r>
      <w:r w:rsidRPr="00650800">
        <w:rPr>
          <w:rtl/>
        </w:rPr>
        <w:t xml:space="preserve">-, </w:t>
      </w:r>
      <w:r w:rsidRPr="00650800">
        <w:rPr>
          <w:rFonts w:hint="cs"/>
          <w:rtl/>
        </w:rPr>
        <w:t>בהתאם</w:t>
      </w:r>
      <w:r w:rsidRPr="00650800">
        <w:rPr>
          <w:rtl/>
        </w:rPr>
        <w:t xml:space="preserve"> </w:t>
      </w:r>
      <w:r w:rsidRPr="00650800">
        <w:rPr>
          <w:rFonts w:hint="cs"/>
          <w:rtl/>
        </w:rPr>
        <w:t>לנדרש</w:t>
      </w:r>
      <w:r w:rsidRPr="00650800">
        <w:rPr>
          <w:rtl/>
        </w:rPr>
        <w:t xml:space="preserve"> </w:t>
      </w:r>
      <w:r w:rsidRPr="00650800">
        <w:rPr>
          <w:rFonts w:hint="cs"/>
          <w:rtl/>
        </w:rPr>
        <w:t>במסמכי</w:t>
      </w:r>
      <w:r w:rsidRPr="00650800">
        <w:rPr>
          <w:rtl/>
        </w:rPr>
        <w:t xml:space="preserve"> </w:t>
      </w:r>
      <w:r w:rsidRPr="00650800">
        <w:rPr>
          <w:rFonts w:hint="cs"/>
          <w:rtl/>
        </w:rPr>
        <w:t>המכרז</w:t>
      </w:r>
      <w:r w:rsidRPr="00650800">
        <w:rPr>
          <w:rtl/>
        </w:rPr>
        <w:t xml:space="preserve"> </w:t>
      </w:r>
      <w:r w:rsidRPr="00650800">
        <w:rPr>
          <w:rFonts w:hint="cs"/>
          <w:rtl/>
        </w:rPr>
        <w:t>וההתקשרות</w:t>
      </w:r>
      <w:r w:rsidRPr="00650800">
        <w:rPr>
          <w:rtl/>
        </w:rPr>
        <w:t xml:space="preserve">. </w:t>
      </w:r>
      <w:r w:rsidRPr="00650800">
        <w:rPr>
          <w:rFonts w:hint="cs"/>
          <w:rtl/>
        </w:rPr>
        <w:t>בדיקת</w:t>
      </w:r>
      <w:r w:rsidRPr="00650800">
        <w:rPr>
          <w:rtl/>
        </w:rPr>
        <w:t xml:space="preserve"> </w:t>
      </w:r>
      <w:r w:rsidRPr="00650800">
        <w:rPr>
          <w:rFonts w:hint="cs"/>
          <w:rtl/>
        </w:rPr>
        <w:t>אימות</w:t>
      </w:r>
      <w:r w:rsidRPr="00650800">
        <w:rPr>
          <w:rtl/>
        </w:rPr>
        <w:t xml:space="preserve"> </w:t>
      </w:r>
      <w:r w:rsidRPr="00650800">
        <w:rPr>
          <w:rFonts w:hint="cs"/>
          <w:rtl/>
        </w:rPr>
        <w:t>הרקע</w:t>
      </w:r>
      <w:r w:rsidRPr="00650800">
        <w:rPr>
          <w:rtl/>
        </w:rPr>
        <w:t xml:space="preserve"> </w:t>
      </w:r>
      <w:r w:rsidRPr="00650800">
        <w:rPr>
          <w:rFonts w:hint="cs"/>
          <w:rtl/>
        </w:rPr>
        <w:t>של</w:t>
      </w:r>
      <w:r w:rsidRPr="00650800">
        <w:rPr>
          <w:rtl/>
        </w:rPr>
        <w:t xml:space="preserve"> </w:t>
      </w:r>
      <w:r w:rsidRPr="00650800">
        <w:rPr>
          <w:rFonts w:hint="cs"/>
          <w:rtl/>
        </w:rPr>
        <w:t>כל</w:t>
      </w:r>
      <w:r w:rsidRPr="00650800">
        <w:rPr>
          <w:rtl/>
        </w:rPr>
        <w:t xml:space="preserve"> </w:t>
      </w:r>
      <w:r w:rsidRPr="00650800">
        <w:rPr>
          <w:rFonts w:hint="cs"/>
          <w:rtl/>
        </w:rPr>
        <w:t>מועמד</w:t>
      </w:r>
      <w:r w:rsidRPr="00650800">
        <w:rPr>
          <w:rtl/>
        </w:rPr>
        <w:t xml:space="preserve"> </w:t>
      </w:r>
      <w:r w:rsidRPr="00650800">
        <w:rPr>
          <w:rFonts w:hint="cs"/>
          <w:rtl/>
        </w:rPr>
        <w:t>להעסקה</w:t>
      </w:r>
      <w:r w:rsidRPr="00650800">
        <w:rPr>
          <w:rtl/>
        </w:rPr>
        <w:t xml:space="preserve"> </w:t>
      </w:r>
      <w:r w:rsidRPr="00650800">
        <w:rPr>
          <w:rFonts w:hint="cs"/>
          <w:rtl/>
        </w:rPr>
        <w:t>כעובד</w:t>
      </w:r>
      <w:r w:rsidRPr="00650800">
        <w:rPr>
          <w:rtl/>
        </w:rPr>
        <w:t xml:space="preserve"> </w:t>
      </w:r>
      <w:r w:rsidRPr="00650800">
        <w:rPr>
          <w:rFonts w:hint="cs"/>
          <w:rtl/>
        </w:rPr>
        <w:t>הספק</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או</w:t>
      </w:r>
      <w:r w:rsidRPr="00650800">
        <w:rPr>
          <w:rtl/>
        </w:rPr>
        <w:t xml:space="preserve"> </w:t>
      </w:r>
      <w:r w:rsidRPr="00650800">
        <w:rPr>
          <w:rFonts w:hint="cs"/>
          <w:rtl/>
        </w:rPr>
        <w:t>משתמש</w:t>
      </w:r>
      <w:r w:rsidRPr="00650800">
        <w:rPr>
          <w:rtl/>
        </w:rPr>
        <w:t xml:space="preserve"> </w:t>
      </w:r>
      <w:r w:rsidRPr="00650800">
        <w:rPr>
          <w:rFonts w:hint="cs"/>
          <w:rtl/>
        </w:rPr>
        <w:t>צד</w:t>
      </w:r>
      <w:r w:rsidRPr="00650800">
        <w:rPr>
          <w:rtl/>
        </w:rPr>
        <w:t xml:space="preserve"> </w:t>
      </w:r>
      <w:r w:rsidRPr="00650800">
        <w:rPr>
          <w:rFonts w:hint="cs"/>
          <w:rtl/>
        </w:rPr>
        <w:t>שלישי</w:t>
      </w:r>
      <w:r w:rsidRPr="00650800">
        <w:rPr>
          <w:rtl/>
        </w:rPr>
        <w:t xml:space="preserve">, </w:t>
      </w:r>
      <w:r w:rsidRPr="00650800">
        <w:rPr>
          <w:rFonts w:hint="cs"/>
          <w:rtl/>
        </w:rPr>
        <w:t>יעשו</w:t>
      </w:r>
      <w:r w:rsidRPr="00650800">
        <w:rPr>
          <w:rtl/>
        </w:rPr>
        <w:t xml:space="preserve">  </w:t>
      </w:r>
      <w:r w:rsidRPr="00650800">
        <w:rPr>
          <w:rFonts w:hint="cs"/>
          <w:rtl/>
        </w:rPr>
        <w:t>ע</w:t>
      </w:r>
      <w:r w:rsidRPr="00650800">
        <w:rPr>
          <w:rtl/>
        </w:rPr>
        <w:t>"</w:t>
      </w:r>
      <w:r w:rsidRPr="00650800">
        <w:rPr>
          <w:rFonts w:hint="cs"/>
          <w:rtl/>
        </w:rPr>
        <w:t>י</w:t>
      </w:r>
      <w:r w:rsidRPr="00650800">
        <w:rPr>
          <w:rtl/>
        </w:rPr>
        <w:t xml:space="preserve"> </w:t>
      </w:r>
      <w:r w:rsidRPr="00650800">
        <w:rPr>
          <w:rFonts w:hint="cs"/>
          <w:rtl/>
        </w:rPr>
        <w:t>הספק</w:t>
      </w:r>
      <w:r w:rsidRPr="00650800">
        <w:rPr>
          <w:rtl/>
        </w:rPr>
        <w:t xml:space="preserve"> </w:t>
      </w:r>
      <w:r w:rsidRPr="00650800">
        <w:rPr>
          <w:rFonts w:hint="cs"/>
          <w:rtl/>
        </w:rPr>
        <w:t>כנדרש</w:t>
      </w:r>
      <w:r w:rsidRPr="00650800">
        <w:rPr>
          <w:rtl/>
        </w:rPr>
        <w:t xml:space="preserve"> </w:t>
      </w:r>
      <w:r w:rsidRPr="00650800">
        <w:rPr>
          <w:rFonts w:hint="cs"/>
          <w:rtl/>
        </w:rPr>
        <w:t>על</w:t>
      </w:r>
      <w:r w:rsidRPr="00650800">
        <w:rPr>
          <w:rtl/>
        </w:rPr>
        <w:t xml:space="preserve"> </w:t>
      </w:r>
      <w:r w:rsidRPr="00650800">
        <w:rPr>
          <w:rFonts w:hint="cs"/>
          <w:rtl/>
        </w:rPr>
        <w:t>פי</w:t>
      </w:r>
      <w:r w:rsidRPr="00650800">
        <w:rPr>
          <w:rtl/>
        </w:rPr>
        <w:t xml:space="preserve"> </w:t>
      </w:r>
      <w:r w:rsidRPr="00650800">
        <w:rPr>
          <w:rFonts w:hint="cs"/>
          <w:rtl/>
        </w:rPr>
        <w:t>דין</w:t>
      </w:r>
      <w:r w:rsidRPr="00650800">
        <w:rPr>
          <w:rtl/>
        </w:rPr>
        <w:t xml:space="preserve"> </w:t>
      </w:r>
      <w:r w:rsidRPr="00650800">
        <w:rPr>
          <w:rFonts w:hint="cs"/>
          <w:rtl/>
        </w:rPr>
        <w:t>ולפי</w:t>
      </w:r>
      <w:r w:rsidRPr="00650800">
        <w:rPr>
          <w:rtl/>
        </w:rPr>
        <w:t xml:space="preserve"> </w:t>
      </w:r>
      <w:r w:rsidRPr="00650800">
        <w:rPr>
          <w:rFonts w:hint="cs"/>
          <w:rtl/>
        </w:rPr>
        <w:t>כללי</w:t>
      </w:r>
      <w:r w:rsidRPr="00650800">
        <w:rPr>
          <w:rtl/>
        </w:rPr>
        <w:t xml:space="preserve"> </w:t>
      </w:r>
      <w:r w:rsidRPr="00650800">
        <w:rPr>
          <w:rFonts w:hint="cs"/>
          <w:rtl/>
        </w:rPr>
        <w:t>האתיקה</w:t>
      </w:r>
      <w:r w:rsidRPr="00650800">
        <w:rPr>
          <w:rtl/>
        </w:rPr>
        <w:t xml:space="preserve"> </w:t>
      </w:r>
      <w:r w:rsidRPr="00650800">
        <w:rPr>
          <w:rFonts w:hint="cs"/>
          <w:rtl/>
        </w:rPr>
        <w:t>הרלוונטיים</w:t>
      </w:r>
      <w:r w:rsidRPr="00650800">
        <w:rPr>
          <w:rtl/>
        </w:rPr>
        <w:t xml:space="preserve">, </w:t>
      </w:r>
      <w:r w:rsidRPr="00650800">
        <w:rPr>
          <w:rFonts w:hint="cs"/>
          <w:rtl/>
        </w:rPr>
        <w:t>והיקפם</w:t>
      </w:r>
      <w:r w:rsidRPr="00650800">
        <w:rPr>
          <w:rtl/>
        </w:rPr>
        <w:t xml:space="preserve"> </w:t>
      </w:r>
      <w:r w:rsidRPr="00650800">
        <w:rPr>
          <w:rFonts w:hint="cs"/>
          <w:rtl/>
        </w:rPr>
        <w:t>יתאים</w:t>
      </w:r>
      <w:r w:rsidRPr="00650800">
        <w:rPr>
          <w:rtl/>
        </w:rPr>
        <w:t xml:space="preserve"> </w:t>
      </w:r>
      <w:r w:rsidRPr="00650800">
        <w:rPr>
          <w:rFonts w:hint="cs"/>
          <w:rtl/>
        </w:rPr>
        <w:t>לדרישות</w:t>
      </w:r>
      <w:r w:rsidRPr="00650800">
        <w:rPr>
          <w:rtl/>
        </w:rPr>
        <w:t xml:space="preserve"> </w:t>
      </w:r>
      <w:r w:rsidRPr="00650800">
        <w:rPr>
          <w:rFonts w:hint="cs"/>
          <w:rtl/>
        </w:rPr>
        <w:t>המשרד</w:t>
      </w:r>
      <w:r w:rsidRPr="00650800">
        <w:rPr>
          <w:rtl/>
        </w:rPr>
        <w:t xml:space="preserve">, </w:t>
      </w:r>
      <w:r w:rsidRPr="00650800">
        <w:rPr>
          <w:rFonts w:hint="cs"/>
          <w:rtl/>
        </w:rPr>
        <w:t>לסיווג</w:t>
      </w:r>
      <w:r w:rsidRPr="00650800">
        <w:rPr>
          <w:rtl/>
        </w:rPr>
        <w:t xml:space="preserve"> </w:t>
      </w:r>
      <w:r w:rsidRPr="00650800">
        <w:rPr>
          <w:rFonts w:hint="cs"/>
          <w:rtl/>
        </w:rPr>
        <w:t>המידע</w:t>
      </w:r>
      <w:r w:rsidRPr="00650800">
        <w:rPr>
          <w:rtl/>
        </w:rPr>
        <w:t xml:space="preserve"> </w:t>
      </w:r>
      <w:r w:rsidRPr="00650800">
        <w:rPr>
          <w:rFonts w:hint="cs"/>
          <w:rtl/>
        </w:rPr>
        <w:t>שיהיה</w:t>
      </w:r>
      <w:r w:rsidRPr="00650800">
        <w:rPr>
          <w:rtl/>
        </w:rPr>
        <w:t xml:space="preserve"> </w:t>
      </w:r>
      <w:r w:rsidRPr="00650800">
        <w:rPr>
          <w:rFonts w:hint="cs"/>
          <w:rtl/>
        </w:rPr>
        <w:t>נגיש</w:t>
      </w:r>
      <w:r w:rsidRPr="00650800">
        <w:rPr>
          <w:rtl/>
        </w:rPr>
        <w:t xml:space="preserve"> </w:t>
      </w:r>
      <w:r w:rsidRPr="00650800">
        <w:rPr>
          <w:rFonts w:hint="cs"/>
          <w:rtl/>
        </w:rPr>
        <w:t>להם</w:t>
      </w:r>
      <w:r w:rsidRPr="00650800">
        <w:rPr>
          <w:rtl/>
        </w:rPr>
        <w:t xml:space="preserve"> </w:t>
      </w:r>
      <w:r w:rsidRPr="00650800">
        <w:rPr>
          <w:rFonts w:hint="cs"/>
          <w:rtl/>
        </w:rPr>
        <w:t>ולסיכונים</w:t>
      </w:r>
      <w:r w:rsidRPr="00650800">
        <w:rPr>
          <w:rtl/>
        </w:rPr>
        <w:t xml:space="preserve"> </w:t>
      </w:r>
      <w:r w:rsidRPr="00650800">
        <w:rPr>
          <w:rFonts w:hint="cs"/>
          <w:rtl/>
        </w:rPr>
        <w:t>הצפויים</w:t>
      </w:r>
      <w:r w:rsidRPr="00650800">
        <w:rPr>
          <w:rtl/>
        </w:rPr>
        <w:t>.</w:t>
      </w:r>
    </w:p>
    <w:p w14:paraId="63BB1B41" w14:textId="0F4027BE" w:rsidR="00C01626" w:rsidRPr="00650800" w:rsidRDefault="00C01626" w:rsidP="00CE4098">
      <w:pPr>
        <w:pStyle w:val="4"/>
      </w:pPr>
      <w:r w:rsidRPr="00650800">
        <w:rPr>
          <w:rFonts w:hint="cs"/>
          <w:rtl/>
        </w:rPr>
        <w:t>הספק</w:t>
      </w:r>
      <w:r w:rsidRPr="00650800">
        <w:rPr>
          <w:rtl/>
        </w:rPr>
        <w:t xml:space="preserve"> </w:t>
      </w:r>
      <w:r w:rsidRPr="00650800">
        <w:rPr>
          <w:rFonts w:hint="cs"/>
          <w:rtl/>
        </w:rPr>
        <w:t>יהיה</w:t>
      </w:r>
      <w:r w:rsidRPr="00650800">
        <w:rPr>
          <w:rtl/>
        </w:rPr>
        <w:t xml:space="preserve"> </w:t>
      </w:r>
      <w:r w:rsidRPr="00650800">
        <w:rPr>
          <w:rFonts w:hint="cs"/>
          <w:rtl/>
        </w:rPr>
        <w:t>אחראי</w:t>
      </w:r>
      <w:r w:rsidRPr="00650800">
        <w:rPr>
          <w:rtl/>
        </w:rPr>
        <w:t xml:space="preserve"> </w:t>
      </w:r>
      <w:r w:rsidRPr="00650800">
        <w:rPr>
          <w:rFonts w:hint="cs"/>
          <w:rtl/>
        </w:rPr>
        <w:t>כלפי</w:t>
      </w:r>
      <w:r w:rsidRPr="00650800">
        <w:rPr>
          <w:rtl/>
        </w:rPr>
        <w:t xml:space="preserve"> </w:t>
      </w:r>
      <w:r w:rsidRPr="00650800">
        <w:rPr>
          <w:rFonts w:hint="cs"/>
          <w:rtl/>
        </w:rPr>
        <w:t>המשרד</w:t>
      </w:r>
      <w:r w:rsidRPr="00650800">
        <w:rPr>
          <w:rtl/>
        </w:rPr>
        <w:t xml:space="preserve"> </w:t>
      </w:r>
      <w:r w:rsidRPr="00650800">
        <w:rPr>
          <w:rFonts w:hint="cs"/>
          <w:rtl/>
        </w:rPr>
        <w:t>על</w:t>
      </w:r>
      <w:r w:rsidRPr="00650800">
        <w:rPr>
          <w:rtl/>
        </w:rPr>
        <w:t xml:space="preserve"> </w:t>
      </w:r>
      <w:r w:rsidRPr="00650800">
        <w:rPr>
          <w:rFonts w:hint="cs"/>
          <w:rtl/>
        </w:rPr>
        <w:t>כל</w:t>
      </w:r>
      <w:r w:rsidRPr="00650800">
        <w:rPr>
          <w:rtl/>
        </w:rPr>
        <w:t xml:space="preserve"> </w:t>
      </w:r>
      <w:r w:rsidRPr="00650800">
        <w:rPr>
          <w:rFonts w:hint="cs"/>
          <w:rtl/>
        </w:rPr>
        <w:t>פעילות</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במסגרת</w:t>
      </w:r>
      <w:r w:rsidRPr="00650800">
        <w:rPr>
          <w:rtl/>
        </w:rPr>
        <w:t xml:space="preserve"> </w:t>
      </w:r>
      <w:r w:rsidRPr="00650800">
        <w:rPr>
          <w:rFonts w:hint="cs"/>
          <w:rtl/>
        </w:rPr>
        <w:t>ההתקשרות</w:t>
      </w:r>
      <w:r w:rsidRPr="00650800">
        <w:rPr>
          <w:rtl/>
        </w:rPr>
        <w:t>.</w:t>
      </w:r>
    </w:p>
    <w:p w14:paraId="1C116E9F"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שכל</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משתמשי</w:t>
      </w:r>
      <w:r w:rsidRPr="00650800">
        <w:rPr>
          <w:rtl/>
        </w:rPr>
        <w:t xml:space="preserve"> </w:t>
      </w:r>
      <w:r w:rsidRPr="00650800">
        <w:rPr>
          <w:rFonts w:hint="cs"/>
          <w:rtl/>
        </w:rPr>
        <w:t>צד</w:t>
      </w:r>
      <w:r w:rsidRPr="00650800">
        <w:rPr>
          <w:rtl/>
        </w:rPr>
        <w:t xml:space="preserve"> </w:t>
      </w:r>
      <w:r w:rsidRPr="00650800">
        <w:rPr>
          <w:rFonts w:hint="cs"/>
          <w:rtl/>
        </w:rPr>
        <w:t>שלישי</w:t>
      </w:r>
      <w:r w:rsidRPr="00650800">
        <w:rPr>
          <w:rtl/>
        </w:rPr>
        <w:t xml:space="preserve">, </w:t>
      </w:r>
      <w:r w:rsidRPr="00650800">
        <w:rPr>
          <w:rFonts w:hint="cs"/>
          <w:rtl/>
        </w:rPr>
        <w:t>מבינים</w:t>
      </w:r>
      <w:r w:rsidRPr="00650800">
        <w:rPr>
          <w:rtl/>
        </w:rPr>
        <w:t xml:space="preserve"> </w:t>
      </w:r>
      <w:r w:rsidRPr="00650800">
        <w:rPr>
          <w:rFonts w:hint="cs"/>
          <w:rtl/>
        </w:rPr>
        <w:t>את</w:t>
      </w:r>
      <w:r w:rsidRPr="00650800">
        <w:rPr>
          <w:rtl/>
        </w:rPr>
        <w:t xml:space="preserve"> </w:t>
      </w:r>
      <w:r w:rsidRPr="00650800">
        <w:rPr>
          <w:rFonts w:hint="cs"/>
          <w:rtl/>
        </w:rPr>
        <w:t>מלוא</w:t>
      </w:r>
      <w:r w:rsidRPr="00650800">
        <w:rPr>
          <w:rtl/>
        </w:rPr>
        <w:t xml:space="preserve"> </w:t>
      </w:r>
      <w:r w:rsidRPr="00650800">
        <w:rPr>
          <w:rFonts w:hint="cs"/>
          <w:rtl/>
        </w:rPr>
        <w:t>האחריות</w:t>
      </w:r>
      <w:r w:rsidRPr="00650800">
        <w:rPr>
          <w:rtl/>
        </w:rPr>
        <w:t xml:space="preserve"> </w:t>
      </w:r>
      <w:r w:rsidRPr="00650800">
        <w:rPr>
          <w:rFonts w:hint="cs"/>
          <w:rtl/>
        </w:rPr>
        <w:t>המוטלת</w:t>
      </w:r>
      <w:r w:rsidRPr="00650800">
        <w:rPr>
          <w:rtl/>
        </w:rPr>
        <w:t xml:space="preserve"> </w:t>
      </w:r>
      <w:r w:rsidRPr="00650800">
        <w:rPr>
          <w:rFonts w:hint="cs"/>
          <w:rtl/>
        </w:rPr>
        <w:t>עליהם</w:t>
      </w:r>
      <w:r w:rsidRPr="00650800">
        <w:rPr>
          <w:rtl/>
        </w:rPr>
        <w:t xml:space="preserve"> </w:t>
      </w:r>
      <w:r w:rsidRPr="00650800">
        <w:rPr>
          <w:rFonts w:hint="cs"/>
          <w:rtl/>
        </w:rPr>
        <w:t>בנוגע</w:t>
      </w:r>
      <w:r w:rsidRPr="00650800">
        <w:rPr>
          <w:rtl/>
        </w:rPr>
        <w:t xml:space="preserve"> </w:t>
      </w:r>
      <w:r w:rsidRPr="00650800">
        <w:rPr>
          <w:rFonts w:hint="cs"/>
          <w:rtl/>
        </w:rPr>
        <w:t>למידע</w:t>
      </w:r>
      <w:r w:rsidRPr="00650800">
        <w:rPr>
          <w:rtl/>
        </w:rPr>
        <w:t xml:space="preserve"> </w:t>
      </w:r>
      <w:r w:rsidRPr="00650800">
        <w:rPr>
          <w:rFonts w:hint="cs"/>
          <w:rtl/>
        </w:rPr>
        <w:t>ולאבטחתו</w:t>
      </w:r>
      <w:r w:rsidRPr="00650800">
        <w:rPr>
          <w:rtl/>
        </w:rPr>
        <w:t xml:space="preserve"> </w:t>
      </w:r>
      <w:r w:rsidRPr="00650800">
        <w:rPr>
          <w:rFonts w:hint="cs"/>
          <w:rtl/>
        </w:rPr>
        <w:t>וכי</w:t>
      </w:r>
      <w:r w:rsidRPr="00650800">
        <w:rPr>
          <w:rtl/>
        </w:rPr>
        <w:t xml:space="preserve"> </w:t>
      </w:r>
      <w:r w:rsidRPr="00650800">
        <w:rPr>
          <w:rFonts w:hint="cs"/>
          <w:rtl/>
        </w:rPr>
        <w:t>הם</w:t>
      </w:r>
      <w:r w:rsidRPr="00650800">
        <w:rPr>
          <w:rtl/>
        </w:rPr>
        <w:t xml:space="preserve"> </w:t>
      </w:r>
      <w:r w:rsidRPr="00650800">
        <w:rPr>
          <w:rFonts w:hint="cs"/>
          <w:rtl/>
        </w:rPr>
        <w:t>מתאימים</w:t>
      </w:r>
      <w:r w:rsidRPr="00650800">
        <w:rPr>
          <w:rtl/>
        </w:rPr>
        <w:t xml:space="preserve"> </w:t>
      </w:r>
      <w:r w:rsidRPr="00650800">
        <w:rPr>
          <w:rFonts w:hint="cs"/>
          <w:rtl/>
        </w:rPr>
        <w:t>לתפקידים</w:t>
      </w:r>
      <w:r w:rsidRPr="00650800">
        <w:rPr>
          <w:rtl/>
        </w:rPr>
        <w:t xml:space="preserve"> </w:t>
      </w:r>
      <w:r w:rsidRPr="00650800">
        <w:rPr>
          <w:rFonts w:hint="cs"/>
          <w:rtl/>
        </w:rPr>
        <w:t>שנועדו</w:t>
      </w:r>
      <w:r w:rsidRPr="00650800">
        <w:rPr>
          <w:rtl/>
        </w:rPr>
        <w:t xml:space="preserve"> </w:t>
      </w:r>
      <w:r w:rsidRPr="00650800">
        <w:rPr>
          <w:rFonts w:hint="cs"/>
          <w:rtl/>
        </w:rPr>
        <w:t>להם</w:t>
      </w:r>
      <w:r w:rsidRPr="00650800">
        <w:rPr>
          <w:rtl/>
        </w:rPr>
        <w:t xml:space="preserve">. </w:t>
      </w:r>
      <w:r w:rsidRPr="00650800">
        <w:rPr>
          <w:rFonts w:hint="cs"/>
          <w:rtl/>
        </w:rPr>
        <w:t>על</w:t>
      </w:r>
      <w:r w:rsidRPr="00650800">
        <w:rPr>
          <w:rtl/>
        </w:rPr>
        <w:t xml:space="preserve"> </w:t>
      </w:r>
      <w:r w:rsidRPr="00650800">
        <w:rPr>
          <w:rFonts w:hint="cs"/>
          <w:rtl/>
        </w:rPr>
        <w:t>הספק</w:t>
      </w:r>
      <w:r w:rsidRPr="00650800">
        <w:rPr>
          <w:rtl/>
        </w:rPr>
        <w:t xml:space="preserve"> </w:t>
      </w:r>
      <w:r w:rsidRPr="00650800">
        <w:rPr>
          <w:rFonts w:hint="cs"/>
          <w:rtl/>
        </w:rPr>
        <w:t>להפחית</w:t>
      </w:r>
      <w:r w:rsidRPr="00650800">
        <w:rPr>
          <w:rtl/>
        </w:rPr>
        <w:t xml:space="preserve"> </w:t>
      </w:r>
      <w:r w:rsidRPr="00650800">
        <w:rPr>
          <w:rFonts w:hint="cs"/>
          <w:rtl/>
        </w:rPr>
        <w:t>סיכוני</w:t>
      </w:r>
      <w:r w:rsidRPr="00650800">
        <w:rPr>
          <w:rtl/>
        </w:rPr>
        <w:t xml:space="preserve"> </w:t>
      </w:r>
      <w:r w:rsidRPr="00650800">
        <w:rPr>
          <w:rFonts w:hint="cs"/>
          <w:rtl/>
        </w:rPr>
        <w:t>גניבה</w:t>
      </w:r>
      <w:r w:rsidRPr="00650800">
        <w:rPr>
          <w:rtl/>
        </w:rPr>
        <w:t xml:space="preserve">, </w:t>
      </w:r>
      <w:r w:rsidRPr="00650800">
        <w:rPr>
          <w:rFonts w:hint="cs"/>
          <w:rtl/>
        </w:rPr>
        <w:t>הונאה</w:t>
      </w:r>
      <w:r w:rsidRPr="00650800">
        <w:rPr>
          <w:rtl/>
        </w:rPr>
        <w:t xml:space="preserve"> </w:t>
      </w:r>
      <w:r w:rsidRPr="00650800">
        <w:rPr>
          <w:rFonts w:hint="cs"/>
          <w:rtl/>
        </w:rPr>
        <w:t>או</w:t>
      </w:r>
      <w:r w:rsidRPr="00650800">
        <w:rPr>
          <w:rtl/>
        </w:rPr>
        <w:t xml:space="preserve"> </w:t>
      </w:r>
      <w:r w:rsidRPr="00650800">
        <w:rPr>
          <w:rFonts w:hint="cs"/>
          <w:rtl/>
        </w:rPr>
        <w:t>שימוש</w:t>
      </w:r>
      <w:r w:rsidRPr="00650800">
        <w:rPr>
          <w:rtl/>
        </w:rPr>
        <w:t xml:space="preserve"> </w:t>
      </w:r>
      <w:r w:rsidRPr="00650800">
        <w:rPr>
          <w:rFonts w:hint="cs"/>
          <w:rtl/>
        </w:rPr>
        <w:t>לרעה</w:t>
      </w:r>
      <w:r w:rsidRPr="00650800">
        <w:rPr>
          <w:rtl/>
        </w:rPr>
        <w:t xml:space="preserve"> </w:t>
      </w:r>
      <w:r w:rsidRPr="00650800">
        <w:rPr>
          <w:rFonts w:hint="cs"/>
          <w:rtl/>
        </w:rPr>
        <w:t>בגישה</w:t>
      </w:r>
      <w:r w:rsidRPr="00650800">
        <w:rPr>
          <w:rtl/>
        </w:rPr>
        <w:t xml:space="preserve"> </w:t>
      </w:r>
      <w:r w:rsidRPr="00650800">
        <w:rPr>
          <w:rFonts w:hint="cs"/>
          <w:rtl/>
        </w:rPr>
        <w:t>למידע</w:t>
      </w:r>
      <w:r w:rsidRPr="00650800">
        <w:rPr>
          <w:rtl/>
        </w:rPr>
        <w:t xml:space="preserve"> </w:t>
      </w:r>
      <w:r w:rsidRPr="00650800">
        <w:rPr>
          <w:rFonts w:hint="cs"/>
          <w:rtl/>
        </w:rPr>
        <w:t>של</w:t>
      </w:r>
      <w:r w:rsidRPr="00650800">
        <w:rPr>
          <w:rtl/>
        </w:rPr>
        <w:t xml:space="preserve"> </w:t>
      </w:r>
      <w:r w:rsidRPr="00650800">
        <w:rPr>
          <w:rFonts w:hint="cs"/>
          <w:rtl/>
        </w:rPr>
        <w:t>המשרד</w:t>
      </w:r>
      <w:r w:rsidRPr="00650800">
        <w:rPr>
          <w:rtl/>
        </w:rPr>
        <w:t xml:space="preserve"> </w:t>
      </w:r>
      <w:r w:rsidRPr="00650800">
        <w:rPr>
          <w:rFonts w:hint="cs"/>
          <w:rtl/>
        </w:rPr>
        <w:t>באמצעות</w:t>
      </w:r>
      <w:r w:rsidRPr="00650800">
        <w:rPr>
          <w:rtl/>
        </w:rPr>
        <w:t xml:space="preserve"> </w:t>
      </w:r>
      <w:r w:rsidRPr="00650800">
        <w:rPr>
          <w:rFonts w:hint="cs"/>
          <w:rtl/>
        </w:rPr>
        <w:t>נקיטת</w:t>
      </w:r>
      <w:r w:rsidRPr="00650800">
        <w:rPr>
          <w:rtl/>
        </w:rPr>
        <w:t xml:space="preserve"> </w:t>
      </w:r>
      <w:r w:rsidRPr="00650800">
        <w:rPr>
          <w:rFonts w:hint="cs"/>
          <w:rtl/>
        </w:rPr>
        <w:t>אמצעי</w:t>
      </w:r>
      <w:r w:rsidRPr="00650800">
        <w:rPr>
          <w:rtl/>
        </w:rPr>
        <w:t xml:space="preserve"> </w:t>
      </w:r>
      <w:r w:rsidRPr="00650800">
        <w:rPr>
          <w:rFonts w:hint="cs"/>
          <w:rtl/>
        </w:rPr>
        <w:t>הגנה</w:t>
      </w:r>
      <w:r w:rsidRPr="00650800">
        <w:rPr>
          <w:rtl/>
        </w:rPr>
        <w:t xml:space="preserve"> </w:t>
      </w:r>
      <w:r w:rsidRPr="00650800">
        <w:rPr>
          <w:rFonts w:hint="cs"/>
          <w:rtl/>
        </w:rPr>
        <w:t>סבירים</w:t>
      </w:r>
      <w:r w:rsidRPr="00650800">
        <w:rPr>
          <w:rtl/>
        </w:rPr>
        <w:t xml:space="preserve"> </w:t>
      </w:r>
      <w:r w:rsidRPr="00650800">
        <w:rPr>
          <w:rFonts w:hint="cs"/>
          <w:rtl/>
        </w:rPr>
        <w:t>ומקובלים</w:t>
      </w:r>
      <w:r w:rsidRPr="00650800">
        <w:rPr>
          <w:rtl/>
        </w:rPr>
        <w:t xml:space="preserve"> (</w:t>
      </w:r>
      <w:r w:rsidRPr="00650800">
        <w:rPr>
          <w:rFonts w:hint="cs"/>
          <w:rtl/>
        </w:rPr>
        <w:t>כגון</w:t>
      </w:r>
      <w:r w:rsidRPr="00650800">
        <w:rPr>
          <w:rtl/>
        </w:rPr>
        <w:t xml:space="preserve"> </w:t>
      </w:r>
      <w:r w:rsidRPr="00650800">
        <w:rPr>
          <w:rFonts w:hint="cs"/>
          <w:rtl/>
        </w:rPr>
        <w:t>מצלמות</w:t>
      </w:r>
      <w:r w:rsidRPr="00650800">
        <w:rPr>
          <w:rtl/>
        </w:rPr>
        <w:t xml:space="preserve"> </w:t>
      </w:r>
      <w:r w:rsidRPr="00650800">
        <w:rPr>
          <w:rFonts w:hint="cs"/>
          <w:rtl/>
        </w:rPr>
        <w:t>אבטחה</w:t>
      </w:r>
      <w:r w:rsidRPr="00650800">
        <w:rPr>
          <w:rtl/>
        </w:rPr>
        <w:t xml:space="preserve">, </w:t>
      </w:r>
      <w:r w:rsidRPr="00650800">
        <w:rPr>
          <w:rFonts w:hint="cs"/>
          <w:rtl/>
        </w:rPr>
        <w:t>תיעוד</w:t>
      </w:r>
      <w:r w:rsidRPr="00650800">
        <w:rPr>
          <w:rtl/>
        </w:rPr>
        <w:t xml:space="preserve"> </w:t>
      </w:r>
      <w:r w:rsidRPr="00650800">
        <w:rPr>
          <w:rFonts w:hint="cs"/>
          <w:rtl/>
        </w:rPr>
        <w:t>גישה</w:t>
      </w:r>
      <w:r w:rsidRPr="00650800">
        <w:rPr>
          <w:rtl/>
        </w:rPr>
        <w:t xml:space="preserve"> </w:t>
      </w:r>
      <w:r w:rsidRPr="00650800">
        <w:rPr>
          <w:rFonts w:hint="cs"/>
          <w:rtl/>
        </w:rPr>
        <w:t>וכדומה</w:t>
      </w:r>
      <w:r w:rsidRPr="00650800">
        <w:rPr>
          <w:rtl/>
        </w:rPr>
        <w:t xml:space="preserve">), </w:t>
      </w:r>
      <w:r w:rsidRPr="00650800">
        <w:rPr>
          <w:rFonts w:hint="cs"/>
          <w:rtl/>
        </w:rPr>
        <w:t>וזאת</w:t>
      </w:r>
      <w:r w:rsidRPr="00650800">
        <w:rPr>
          <w:rtl/>
        </w:rPr>
        <w:t xml:space="preserve"> </w:t>
      </w:r>
      <w:r w:rsidRPr="00650800">
        <w:rPr>
          <w:rFonts w:hint="cs"/>
          <w:rtl/>
        </w:rPr>
        <w:t>מבלי</w:t>
      </w:r>
      <w:r w:rsidRPr="00650800">
        <w:rPr>
          <w:rtl/>
        </w:rPr>
        <w:t xml:space="preserve"> </w:t>
      </w:r>
      <w:r w:rsidRPr="00650800">
        <w:rPr>
          <w:rFonts w:hint="cs"/>
          <w:rtl/>
        </w:rPr>
        <w:t>לגרוע</w:t>
      </w:r>
      <w:r w:rsidRPr="00650800">
        <w:rPr>
          <w:rtl/>
        </w:rPr>
        <w:t xml:space="preserve"> </w:t>
      </w:r>
      <w:r w:rsidRPr="00650800">
        <w:rPr>
          <w:rFonts w:hint="cs"/>
          <w:rtl/>
        </w:rPr>
        <w:t>מהוראות</w:t>
      </w:r>
      <w:r w:rsidRPr="00650800">
        <w:rPr>
          <w:rtl/>
        </w:rPr>
        <w:t xml:space="preserve"> </w:t>
      </w:r>
      <w:r w:rsidRPr="00650800">
        <w:rPr>
          <w:rFonts w:hint="cs"/>
          <w:rtl/>
        </w:rPr>
        <w:t>נספח</w:t>
      </w:r>
      <w:r w:rsidRPr="00650800">
        <w:rPr>
          <w:rtl/>
        </w:rPr>
        <w:t xml:space="preserve"> </w:t>
      </w:r>
      <w:r w:rsidRPr="00650800">
        <w:rPr>
          <w:rFonts w:hint="cs"/>
          <w:rtl/>
        </w:rPr>
        <w:t>זה</w:t>
      </w:r>
      <w:r w:rsidRPr="00650800">
        <w:rPr>
          <w:rtl/>
        </w:rPr>
        <w:t xml:space="preserve"> </w:t>
      </w:r>
      <w:r w:rsidRPr="00650800">
        <w:rPr>
          <w:rFonts w:hint="cs"/>
          <w:rtl/>
        </w:rPr>
        <w:t>באשר</w:t>
      </w:r>
      <w:r w:rsidRPr="00650800">
        <w:rPr>
          <w:rtl/>
        </w:rPr>
        <w:t xml:space="preserve"> </w:t>
      </w:r>
      <w:r w:rsidRPr="00650800">
        <w:rPr>
          <w:rFonts w:hint="cs"/>
          <w:rtl/>
        </w:rPr>
        <w:t>לאבטחה</w:t>
      </w:r>
      <w:r w:rsidRPr="00650800">
        <w:rPr>
          <w:rtl/>
        </w:rPr>
        <w:t xml:space="preserve"> </w:t>
      </w:r>
      <w:r w:rsidRPr="00650800">
        <w:rPr>
          <w:rFonts w:hint="cs"/>
          <w:rtl/>
        </w:rPr>
        <w:t>הפיזית</w:t>
      </w:r>
      <w:r w:rsidRPr="00650800">
        <w:rPr>
          <w:rtl/>
        </w:rPr>
        <w:t xml:space="preserve"> </w:t>
      </w:r>
      <w:r w:rsidRPr="00650800">
        <w:rPr>
          <w:rFonts w:hint="cs"/>
          <w:rtl/>
        </w:rPr>
        <w:t>והסביבתית</w:t>
      </w:r>
      <w:r w:rsidRPr="00650800">
        <w:rPr>
          <w:rtl/>
        </w:rPr>
        <w:t>.</w:t>
      </w:r>
    </w:p>
    <w:p w14:paraId="63CD93B7" w14:textId="77777777" w:rsidR="00C01626" w:rsidRPr="00650800" w:rsidRDefault="00C01626" w:rsidP="00CE4098">
      <w:pPr>
        <w:pStyle w:val="4"/>
      </w:pPr>
      <w:r w:rsidRPr="00650800">
        <w:rPr>
          <w:rFonts w:hint="cs"/>
          <w:rtl/>
        </w:rPr>
        <w:t>הספק</w:t>
      </w:r>
      <w:r w:rsidRPr="00650800">
        <w:rPr>
          <w:rtl/>
        </w:rPr>
        <w:t xml:space="preserve"> </w:t>
      </w:r>
      <w:r w:rsidRPr="00650800">
        <w:rPr>
          <w:rFonts w:hint="cs"/>
          <w:rtl/>
        </w:rPr>
        <w:t>מתחייב</w:t>
      </w:r>
      <w:r w:rsidRPr="00650800">
        <w:rPr>
          <w:rtl/>
        </w:rPr>
        <w:t xml:space="preserve"> </w:t>
      </w:r>
      <w:r w:rsidRPr="00650800">
        <w:rPr>
          <w:rFonts w:hint="cs"/>
          <w:rtl/>
        </w:rPr>
        <w:t>למנוע</w:t>
      </w:r>
      <w:r w:rsidRPr="00650800">
        <w:rPr>
          <w:rtl/>
        </w:rPr>
        <w:t xml:space="preserve"> </w:t>
      </w:r>
      <w:r w:rsidRPr="00650800">
        <w:rPr>
          <w:rFonts w:hint="cs"/>
          <w:rtl/>
        </w:rPr>
        <w:t>מקרים</w:t>
      </w:r>
      <w:r w:rsidRPr="00650800">
        <w:rPr>
          <w:rtl/>
        </w:rPr>
        <w:t xml:space="preserve"> </w:t>
      </w:r>
      <w:r w:rsidRPr="00650800">
        <w:rPr>
          <w:rFonts w:hint="cs"/>
          <w:rtl/>
        </w:rPr>
        <w:t>בהם</w:t>
      </w:r>
      <w:r w:rsidRPr="00650800">
        <w:rPr>
          <w:rtl/>
        </w:rPr>
        <w:t xml:space="preserve"> </w:t>
      </w:r>
      <w:r w:rsidRPr="00650800">
        <w:rPr>
          <w:rFonts w:hint="cs"/>
          <w:rtl/>
        </w:rPr>
        <w:t>עובדיו</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מטעמו</w:t>
      </w:r>
      <w:r w:rsidRPr="00650800">
        <w:rPr>
          <w:rtl/>
        </w:rPr>
        <w:t xml:space="preserve"> </w:t>
      </w:r>
      <w:r w:rsidRPr="00650800">
        <w:rPr>
          <w:rFonts w:hint="cs"/>
          <w:rtl/>
        </w:rPr>
        <w:t>ינסו</w:t>
      </w:r>
      <w:r w:rsidRPr="00650800">
        <w:rPr>
          <w:rtl/>
        </w:rPr>
        <w:t xml:space="preserve"> </w:t>
      </w:r>
      <w:r w:rsidRPr="00650800">
        <w:rPr>
          <w:rFonts w:hint="cs"/>
          <w:rtl/>
        </w:rPr>
        <w:t>לבצע</w:t>
      </w:r>
      <w:r w:rsidRPr="00650800">
        <w:rPr>
          <w:rtl/>
        </w:rPr>
        <w:t xml:space="preserve"> </w:t>
      </w:r>
      <w:r w:rsidRPr="00650800">
        <w:rPr>
          <w:rFonts w:hint="cs"/>
          <w:rtl/>
        </w:rPr>
        <w:t>גישות</w:t>
      </w:r>
      <w:r w:rsidRPr="00650800">
        <w:rPr>
          <w:rtl/>
        </w:rPr>
        <w:t xml:space="preserve"> </w:t>
      </w:r>
      <w:r w:rsidRPr="00650800">
        <w:rPr>
          <w:rFonts w:hint="cs"/>
          <w:rtl/>
        </w:rPr>
        <w:t>למאגרים</w:t>
      </w:r>
      <w:r w:rsidRPr="00650800">
        <w:rPr>
          <w:rtl/>
        </w:rPr>
        <w:t xml:space="preserve"> </w:t>
      </w:r>
      <w:r w:rsidRPr="00650800">
        <w:rPr>
          <w:rFonts w:hint="cs"/>
          <w:rtl/>
        </w:rPr>
        <w:t>אליהם</w:t>
      </w:r>
      <w:r w:rsidRPr="00650800">
        <w:rPr>
          <w:rtl/>
        </w:rPr>
        <w:t xml:space="preserve"> </w:t>
      </w:r>
      <w:r w:rsidRPr="00650800">
        <w:rPr>
          <w:rFonts w:hint="cs"/>
          <w:rtl/>
        </w:rPr>
        <w:t>לא</w:t>
      </w:r>
      <w:r w:rsidRPr="00650800">
        <w:rPr>
          <w:rtl/>
        </w:rPr>
        <w:t xml:space="preserve"> </w:t>
      </w:r>
      <w:r w:rsidRPr="00650800">
        <w:rPr>
          <w:rFonts w:hint="cs"/>
          <w:rtl/>
        </w:rPr>
        <w:t>קיבלו</w:t>
      </w:r>
      <w:r w:rsidRPr="00650800">
        <w:rPr>
          <w:rtl/>
        </w:rPr>
        <w:t xml:space="preserve"> </w:t>
      </w:r>
      <w:r w:rsidRPr="00650800">
        <w:rPr>
          <w:rFonts w:hint="cs"/>
          <w:rtl/>
        </w:rPr>
        <w:t>הרשאה</w:t>
      </w:r>
      <w:r w:rsidRPr="00650800">
        <w:rPr>
          <w:rtl/>
        </w:rPr>
        <w:t xml:space="preserve">. </w:t>
      </w:r>
      <w:r w:rsidRPr="00650800">
        <w:rPr>
          <w:rFonts w:hint="cs"/>
          <w:rtl/>
        </w:rPr>
        <w:t>במקרה</w:t>
      </w:r>
      <w:r w:rsidRPr="00650800">
        <w:rPr>
          <w:rtl/>
        </w:rPr>
        <w:t xml:space="preserve"> </w:t>
      </w:r>
      <w:r w:rsidRPr="00650800">
        <w:rPr>
          <w:rFonts w:hint="cs"/>
          <w:rtl/>
        </w:rPr>
        <w:t>בו</w:t>
      </w:r>
      <w:r w:rsidRPr="00650800">
        <w:rPr>
          <w:rtl/>
        </w:rPr>
        <w:t xml:space="preserve"> </w:t>
      </w:r>
      <w:r w:rsidRPr="00650800">
        <w:rPr>
          <w:rFonts w:hint="cs"/>
          <w:rtl/>
        </w:rPr>
        <w:t>עובד</w:t>
      </w:r>
      <w:r w:rsidRPr="00650800">
        <w:rPr>
          <w:rtl/>
        </w:rPr>
        <w:t xml:space="preserve"> </w:t>
      </w:r>
      <w:r w:rsidRPr="00650800">
        <w:rPr>
          <w:rFonts w:hint="cs"/>
          <w:rtl/>
        </w:rPr>
        <w:t>ו</w:t>
      </w:r>
      <w:r w:rsidRPr="00650800">
        <w:rPr>
          <w:rtl/>
        </w:rPr>
        <w:t>/</w:t>
      </w:r>
      <w:r w:rsidRPr="00650800">
        <w:rPr>
          <w:rFonts w:hint="cs"/>
          <w:rtl/>
        </w:rPr>
        <w:t>או</w:t>
      </w:r>
      <w:r w:rsidRPr="00650800">
        <w:rPr>
          <w:rtl/>
        </w:rPr>
        <w:t xml:space="preserve"> </w:t>
      </w:r>
      <w:r w:rsidRPr="00650800">
        <w:rPr>
          <w:rFonts w:hint="cs"/>
          <w:rtl/>
        </w:rPr>
        <w:t>מי</w:t>
      </w:r>
      <w:r w:rsidRPr="00650800">
        <w:rPr>
          <w:rtl/>
        </w:rPr>
        <w:t xml:space="preserve"> </w:t>
      </w:r>
      <w:r w:rsidRPr="00650800">
        <w:rPr>
          <w:rFonts w:hint="cs"/>
          <w:rtl/>
        </w:rPr>
        <w:t>מטעם</w:t>
      </w:r>
      <w:r w:rsidRPr="00650800">
        <w:rPr>
          <w:rtl/>
        </w:rPr>
        <w:t xml:space="preserve"> </w:t>
      </w:r>
      <w:r w:rsidRPr="00650800">
        <w:rPr>
          <w:rFonts w:hint="cs"/>
          <w:rtl/>
        </w:rPr>
        <w:t>הספק</w:t>
      </w:r>
      <w:r w:rsidRPr="00650800">
        <w:rPr>
          <w:rtl/>
        </w:rPr>
        <w:t xml:space="preserve"> </w:t>
      </w:r>
      <w:r w:rsidRPr="00650800">
        <w:rPr>
          <w:rFonts w:hint="cs"/>
          <w:rtl/>
        </w:rPr>
        <w:t>ניסה</w:t>
      </w:r>
      <w:r w:rsidRPr="00650800">
        <w:rPr>
          <w:rtl/>
        </w:rPr>
        <w:t xml:space="preserve"> </w:t>
      </w:r>
      <w:r w:rsidRPr="00650800">
        <w:rPr>
          <w:rFonts w:hint="cs"/>
          <w:rtl/>
        </w:rPr>
        <w:t>בפעם</w:t>
      </w:r>
      <w:r w:rsidRPr="00650800">
        <w:rPr>
          <w:rtl/>
        </w:rPr>
        <w:t xml:space="preserve"> </w:t>
      </w:r>
      <w:r w:rsidRPr="00650800">
        <w:rPr>
          <w:rFonts w:hint="cs"/>
          <w:rtl/>
        </w:rPr>
        <w:t>השלישית</w:t>
      </w:r>
      <w:r w:rsidRPr="00650800">
        <w:rPr>
          <w:rtl/>
        </w:rPr>
        <w:t xml:space="preserve"> </w:t>
      </w:r>
      <w:r w:rsidRPr="00650800">
        <w:rPr>
          <w:rFonts w:hint="cs"/>
          <w:rtl/>
        </w:rPr>
        <w:t>לבצע</w:t>
      </w:r>
      <w:r w:rsidRPr="00650800">
        <w:rPr>
          <w:rtl/>
        </w:rPr>
        <w:t xml:space="preserve"> </w:t>
      </w:r>
      <w:r w:rsidRPr="00650800">
        <w:rPr>
          <w:rFonts w:hint="cs"/>
          <w:rtl/>
        </w:rPr>
        <w:t>גישה</w:t>
      </w:r>
      <w:r w:rsidRPr="00650800">
        <w:rPr>
          <w:rtl/>
        </w:rPr>
        <w:t xml:space="preserve"> </w:t>
      </w:r>
      <w:r w:rsidRPr="00650800">
        <w:rPr>
          <w:rFonts w:hint="cs"/>
          <w:rtl/>
        </w:rPr>
        <w:t>למאגר</w:t>
      </w:r>
      <w:r w:rsidRPr="00650800">
        <w:rPr>
          <w:rtl/>
        </w:rPr>
        <w:t xml:space="preserve"> </w:t>
      </w:r>
      <w:r w:rsidRPr="00650800">
        <w:rPr>
          <w:rFonts w:hint="cs"/>
          <w:rtl/>
        </w:rPr>
        <w:t>שאינו</w:t>
      </w:r>
      <w:r w:rsidRPr="00650800">
        <w:rPr>
          <w:rtl/>
        </w:rPr>
        <w:t xml:space="preserve"> </w:t>
      </w:r>
      <w:r w:rsidRPr="00650800">
        <w:rPr>
          <w:rFonts w:hint="cs"/>
          <w:rtl/>
        </w:rPr>
        <w:t>מורשה</w:t>
      </w:r>
      <w:r w:rsidRPr="00650800">
        <w:rPr>
          <w:rtl/>
        </w:rPr>
        <w:t xml:space="preserve"> </w:t>
      </w:r>
      <w:r w:rsidRPr="00650800">
        <w:rPr>
          <w:rFonts w:hint="cs"/>
          <w:rtl/>
        </w:rPr>
        <w:t>גישה</w:t>
      </w:r>
      <w:r w:rsidRPr="00650800">
        <w:rPr>
          <w:rtl/>
        </w:rPr>
        <w:t xml:space="preserve"> </w:t>
      </w:r>
      <w:r w:rsidRPr="00650800">
        <w:rPr>
          <w:rFonts w:hint="cs"/>
          <w:rtl/>
        </w:rPr>
        <w:t>אליו</w:t>
      </w:r>
      <w:r w:rsidRPr="00650800">
        <w:rPr>
          <w:rtl/>
        </w:rPr>
        <w:t xml:space="preserve">, </w:t>
      </w:r>
      <w:r w:rsidRPr="00650800">
        <w:rPr>
          <w:rFonts w:hint="cs"/>
          <w:rtl/>
        </w:rPr>
        <w:t>על</w:t>
      </w:r>
      <w:r w:rsidRPr="00650800">
        <w:rPr>
          <w:rtl/>
        </w:rPr>
        <w:t xml:space="preserve"> </w:t>
      </w:r>
      <w:r w:rsidRPr="00650800">
        <w:rPr>
          <w:rFonts w:hint="cs"/>
          <w:rtl/>
        </w:rPr>
        <w:t>הספק</w:t>
      </w:r>
      <w:r w:rsidRPr="00650800">
        <w:rPr>
          <w:rtl/>
        </w:rPr>
        <w:t xml:space="preserve"> </w:t>
      </w:r>
      <w:r w:rsidRPr="00650800">
        <w:rPr>
          <w:rFonts w:hint="cs"/>
          <w:rtl/>
        </w:rPr>
        <w:t>למנוע</w:t>
      </w:r>
      <w:r w:rsidRPr="00650800">
        <w:rPr>
          <w:rtl/>
        </w:rPr>
        <w:t xml:space="preserve"> </w:t>
      </w:r>
      <w:r w:rsidRPr="00650800">
        <w:rPr>
          <w:rFonts w:hint="cs"/>
          <w:rtl/>
        </w:rPr>
        <w:t>ממנו</w:t>
      </w:r>
      <w:r w:rsidRPr="00650800">
        <w:rPr>
          <w:rtl/>
        </w:rPr>
        <w:t xml:space="preserve"> </w:t>
      </w:r>
      <w:r w:rsidRPr="00650800">
        <w:rPr>
          <w:rFonts w:hint="cs"/>
          <w:rtl/>
        </w:rPr>
        <w:t>כל</w:t>
      </w:r>
      <w:r w:rsidRPr="00650800">
        <w:rPr>
          <w:rtl/>
        </w:rPr>
        <w:t xml:space="preserve"> </w:t>
      </w:r>
      <w:r w:rsidRPr="00650800">
        <w:rPr>
          <w:rFonts w:hint="cs"/>
          <w:rtl/>
        </w:rPr>
        <w:t>גישה</w:t>
      </w:r>
      <w:r w:rsidRPr="00650800">
        <w:rPr>
          <w:rtl/>
        </w:rPr>
        <w:t xml:space="preserve"> </w:t>
      </w:r>
      <w:r w:rsidRPr="00650800">
        <w:rPr>
          <w:rFonts w:hint="cs"/>
          <w:rtl/>
        </w:rPr>
        <w:t>למאגרי</w:t>
      </w:r>
      <w:r w:rsidRPr="00650800">
        <w:rPr>
          <w:rtl/>
        </w:rPr>
        <w:t xml:space="preserve"> </w:t>
      </w:r>
      <w:r w:rsidRPr="00650800">
        <w:rPr>
          <w:rFonts w:hint="cs"/>
          <w:rtl/>
        </w:rPr>
        <w:t>המשרד</w:t>
      </w:r>
      <w:r w:rsidRPr="00650800">
        <w:rPr>
          <w:rtl/>
        </w:rPr>
        <w:t xml:space="preserve"> </w:t>
      </w:r>
      <w:r w:rsidRPr="00650800">
        <w:rPr>
          <w:rFonts w:hint="cs"/>
          <w:rtl/>
        </w:rPr>
        <w:t>ולדווח</w:t>
      </w:r>
      <w:r w:rsidRPr="00650800">
        <w:rPr>
          <w:rtl/>
        </w:rPr>
        <w:t xml:space="preserve"> </w:t>
      </w:r>
      <w:r w:rsidRPr="00650800">
        <w:rPr>
          <w:rFonts w:hint="cs"/>
          <w:rtl/>
        </w:rPr>
        <w:t>על</w:t>
      </w:r>
      <w:r w:rsidRPr="00650800">
        <w:rPr>
          <w:rtl/>
        </w:rPr>
        <w:t xml:space="preserve"> </w:t>
      </w:r>
      <w:r w:rsidRPr="00650800">
        <w:rPr>
          <w:rFonts w:hint="cs"/>
          <w:rtl/>
        </w:rPr>
        <w:t>כך</w:t>
      </w:r>
      <w:r w:rsidRPr="00650800">
        <w:rPr>
          <w:rtl/>
        </w:rPr>
        <w:t xml:space="preserve"> </w:t>
      </w:r>
      <w:proofErr w:type="spellStart"/>
      <w:r w:rsidRPr="00650800">
        <w:rPr>
          <w:rFonts w:hint="cs"/>
          <w:rtl/>
        </w:rPr>
        <w:t>מיידית</w:t>
      </w:r>
      <w:proofErr w:type="spellEnd"/>
      <w:r w:rsidRPr="00650800">
        <w:rPr>
          <w:rtl/>
        </w:rPr>
        <w:t xml:space="preserve"> </w:t>
      </w:r>
      <w:r w:rsidRPr="00650800">
        <w:rPr>
          <w:rFonts w:hint="cs"/>
          <w:rtl/>
        </w:rPr>
        <w:t>למשרד</w:t>
      </w:r>
      <w:r w:rsidRPr="00650800">
        <w:rPr>
          <w:rtl/>
        </w:rPr>
        <w:t>.</w:t>
      </w:r>
    </w:p>
    <w:p w14:paraId="60A8B808" w14:textId="77777777" w:rsidR="00C01626" w:rsidRDefault="00C01626" w:rsidP="00F13348">
      <w:pPr>
        <w:pStyle w:val="3"/>
        <w:numPr>
          <w:ilvl w:val="0"/>
          <w:numId w:val="0"/>
        </w:numPr>
        <w:ind w:left="1191" w:right="0"/>
      </w:pPr>
    </w:p>
    <w:p w14:paraId="43A901F8" w14:textId="77777777" w:rsidR="00C01626" w:rsidRPr="00C01626" w:rsidRDefault="00C01626" w:rsidP="00F13348">
      <w:pPr>
        <w:pStyle w:val="3"/>
        <w:ind w:right="0"/>
        <w:rPr>
          <w:u w:val="single"/>
        </w:rPr>
      </w:pPr>
      <w:r w:rsidRPr="00C01626">
        <w:rPr>
          <w:rFonts w:hint="cs"/>
          <w:u w:val="single"/>
          <w:rtl/>
        </w:rPr>
        <w:t>דרישות</w:t>
      </w:r>
      <w:r w:rsidRPr="00C01626">
        <w:rPr>
          <w:u w:val="single"/>
          <w:rtl/>
        </w:rPr>
        <w:t xml:space="preserve"> </w:t>
      </w:r>
      <w:r w:rsidRPr="00C01626">
        <w:rPr>
          <w:rFonts w:hint="cs"/>
          <w:u w:val="single"/>
          <w:rtl/>
        </w:rPr>
        <w:t>אבטחת</w:t>
      </w:r>
      <w:r w:rsidRPr="00C01626">
        <w:rPr>
          <w:u w:val="single"/>
          <w:rtl/>
        </w:rPr>
        <w:t xml:space="preserve"> </w:t>
      </w:r>
      <w:r w:rsidRPr="00C01626">
        <w:rPr>
          <w:rFonts w:hint="cs"/>
          <w:u w:val="single"/>
          <w:rtl/>
        </w:rPr>
        <w:t>מידע</w:t>
      </w:r>
      <w:r w:rsidRPr="00C01626">
        <w:rPr>
          <w:u w:val="single"/>
          <w:rtl/>
        </w:rPr>
        <w:t xml:space="preserve"> </w:t>
      </w:r>
      <w:r w:rsidRPr="00C01626">
        <w:rPr>
          <w:rFonts w:hint="cs"/>
          <w:u w:val="single"/>
          <w:rtl/>
        </w:rPr>
        <w:t>למערכת</w:t>
      </w:r>
      <w:r w:rsidRPr="00C01626">
        <w:rPr>
          <w:u w:val="single"/>
          <w:rtl/>
        </w:rPr>
        <w:t xml:space="preserve"> </w:t>
      </w:r>
      <w:r w:rsidRPr="00C01626">
        <w:rPr>
          <w:rFonts w:hint="cs"/>
          <w:u w:val="single"/>
          <w:rtl/>
        </w:rPr>
        <w:t>ולתשתיות</w:t>
      </w:r>
      <w:r w:rsidRPr="00C01626">
        <w:rPr>
          <w:u w:val="single"/>
          <w:rtl/>
        </w:rPr>
        <w:t xml:space="preserve"> </w:t>
      </w:r>
      <w:r w:rsidRPr="00C01626">
        <w:rPr>
          <w:rFonts w:hint="cs"/>
          <w:u w:val="single"/>
          <w:rtl/>
        </w:rPr>
        <w:t>יוגדרו</w:t>
      </w:r>
      <w:r w:rsidRPr="00C01626">
        <w:rPr>
          <w:u w:val="single"/>
          <w:rtl/>
        </w:rPr>
        <w:t xml:space="preserve"> </w:t>
      </w:r>
      <w:r w:rsidRPr="00C01626">
        <w:rPr>
          <w:rFonts w:hint="cs"/>
          <w:u w:val="single"/>
          <w:rtl/>
        </w:rPr>
        <w:t>בשלב</w:t>
      </w:r>
      <w:r w:rsidRPr="00C01626">
        <w:rPr>
          <w:u w:val="single"/>
          <w:rtl/>
        </w:rPr>
        <w:t xml:space="preserve"> </w:t>
      </w:r>
      <w:r w:rsidRPr="00C01626">
        <w:rPr>
          <w:rFonts w:hint="cs"/>
          <w:u w:val="single"/>
          <w:rtl/>
        </w:rPr>
        <w:t>האפיון</w:t>
      </w:r>
      <w:r w:rsidRPr="00C01626">
        <w:rPr>
          <w:u w:val="single"/>
          <w:rtl/>
        </w:rPr>
        <w:t xml:space="preserve"> </w:t>
      </w:r>
      <w:r w:rsidRPr="00C01626">
        <w:rPr>
          <w:rFonts w:hint="cs"/>
          <w:u w:val="single"/>
          <w:rtl/>
        </w:rPr>
        <w:t>המפורט</w:t>
      </w:r>
      <w:r w:rsidRPr="00C01626">
        <w:rPr>
          <w:u w:val="single"/>
          <w:rtl/>
        </w:rPr>
        <w:t xml:space="preserve"> </w:t>
      </w:r>
      <w:r w:rsidRPr="00C01626">
        <w:rPr>
          <w:rFonts w:hint="cs"/>
          <w:u w:val="single"/>
          <w:rtl/>
        </w:rPr>
        <w:t>ע</w:t>
      </w:r>
      <w:r w:rsidRPr="00C01626">
        <w:rPr>
          <w:u w:val="single"/>
          <w:rtl/>
        </w:rPr>
        <w:t>"</w:t>
      </w:r>
      <w:r w:rsidRPr="00C01626">
        <w:rPr>
          <w:rFonts w:hint="cs"/>
          <w:u w:val="single"/>
          <w:rtl/>
        </w:rPr>
        <w:t>י</w:t>
      </w:r>
      <w:r w:rsidRPr="00C01626">
        <w:rPr>
          <w:u w:val="single"/>
          <w:rtl/>
        </w:rPr>
        <w:t xml:space="preserve"> </w:t>
      </w:r>
      <w:r w:rsidRPr="00C01626">
        <w:rPr>
          <w:rFonts w:hint="cs"/>
          <w:u w:val="single"/>
          <w:rtl/>
        </w:rPr>
        <w:t>צוות</w:t>
      </w:r>
      <w:r w:rsidRPr="00C01626">
        <w:rPr>
          <w:u w:val="single"/>
          <w:rtl/>
        </w:rPr>
        <w:t xml:space="preserve"> </w:t>
      </w:r>
      <w:r w:rsidRPr="00C01626">
        <w:rPr>
          <w:rFonts w:hint="cs"/>
          <w:u w:val="single"/>
          <w:rtl/>
        </w:rPr>
        <w:t>אבטחת</w:t>
      </w:r>
      <w:r w:rsidRPr="00C01626">
        <w:rPr>
          <w:u w:val="single"/>
          <w:rtl/>
        </w:rPr>
        <w:t xml:space="preserve"> </w:t>
      </w:r>
      <w:r w:rsidRPr="00C01626">
        <w:rPr>
          <w:rFonts w:hint="cs"/>
          <w:u w:val="single"/>
          <w:rtl/>
        </w:rPr>
        <w:t>מידע</w:t>
      </w:r>
      <w:r w:rsidRPr="00C01626">
        <w:rPr>
          <w:u w:val="single"/>
          <w:rtl/>
        </w:rPr>
        <w:t>.</w:t>
      </w:r>
    </w:p>
    <w:p w14:paraId="45BD529F" w14:textId="77777777" w:rsidR="00C01626" w:rsidRPr="00C01626" w:rsidRDefault="00C01626" w:rsidP="00F13348">
      <w:pPr>
        <w:pStyle w:val="3"/>
        <w:ind w:right="0"/>
      </w:pPr>
      <w:r w:rsidRPr="00C01626">
        <w:rPr>
          <w:rFonts w:hint="cs"/>
          <w:rtl/>
        </w:rPr>
        <w:t xml:space="preserve">על היישום החיצוני הנותן שרות לאדריכלים ולרשויות להתממשק למערך הזדהות החיצונית של המשרד המבוססת על </w:t>
      </w:r>
      <w:r w:rsidRPr="00C01626">
        <w:rPr>
          <w:rFonts w:hint="cs"/>
        </w:rPr>
        <w:t>EDIRECTORY</w:t>
      </w:r>
      <w:r w:rsidRPr="00C01626">
        <w:rPr>
          <w:rFonts w:hint="cs"/>
          <w:rtl/>
        </w:rPr>
        <w:t xml:space="preserve"> של חברת </w:t>
      </w:r>
      <w:r w:rsidRPr="00C01626">
        <w:rPr>
          <w:rFonts w:hint="cs"/>
        </w:rPr>
        <w:t>NETIQ</w:t>
      </w:r>
      <w:r w:rsidRPr="00C01626">
        <w:rPr>
          <w:rFonts w:hint="cs"/>
          <w:rtl/>
        </w:rPr>
        <w:t xml:space="preserve"> ולזהות את המשתמשים הניגשים למערכת </w:t>
      </w:r>
    </w:p>
    <w:p w14:paraId="0B177B33" w14:textId="77777777" w:rsidR="00C01626" w:rsidRPr="00C01626" w:rsidRDefault="00C01626" w:rsidP="00F13348">
      <w:pPr>
        <w:pStyle w:val="3"/>
        <w:ind w:right="0"/>
      </w:pPr>
      <w:r w:rsidRPr="00C01626">
        <w:rPr>
          <w:rFonts w:hint="cs"/>
          <w:rtl/>
        </w:rPr>
        <w:t>על היישום הפנימי הנותן שרות לאגף ה</w:t>
      </w:r>
      <w:r w:rsidR="00924F03">
        <w:rPr>
          <w:rFonts w:hint="cs"/>
          <w:rtl/>
        </w:rPr>
        <w:t>בינוי ותקצוב</w:t>
      </w:r>
      <w:r w:rsidRPr="00C01626">
        <w:rPr>
          <w:rFonts w:hint="cs"/>
          <w:rtl/>
        </w:rPr>
        <w:t xml:space="preserve"> במשרד להתממשק למערך הזדהות הפנימית של המשרד המבוססת על </w:t>
      </w:r>
      <w:r w:rsidRPr="00C01626">
        <w:t>Active Directory</w:t>
      </w:r>
      <w:r w:rsidRPr="00C01626">
        <w:rPr>
          <w:rFonts w:hint="cs"/>
          <w:rtl/>
        </w:rPr>
        <w:t xml:space="preserve"> של חברת </w:t>
      </w:r>
      <w:r w:rsidRPr="00C01626">
        <w:t>Microsoft</w:t>
      </w:r>
    </w:p>
    <w:p w14:paraId="1EDE1A69" w14:textId="446E9430" w:rsidR="00C01626" w:rsidRPr="00C01626" w:rsidRDefault="00C01626" w:rsidP="00F13348">
      <w:pPr>
        <w:pStyle w:val="3"/>
        <w:ind w:right="0"/>
      </w:pPr>
      <w:r w:rsidRPr="00C01626">
        <w:rPr>
          <w:rFonts w:hint="cs"/>
          <w:rtl/>
        </w:rPr>
        <w:lastRenderedPageBreak/>
        <w:t xml:space="preserve">העלאת קבצים למערכת תסונן באמצעות אנטי וירוס  </w:t>
      </w:r>
      <w:r w:rsidRPr="00C01626">
        <w:rPr>
          <w:rFonts w:hint="cs"/>
        </w:rPr>
        <w:t>ICAP</w:t>
      </w:r>
      <w:r w:rsidRPr="00C01626">
        <w:rPr>
          <w:rFonts w:hint="cs"/>
          <w:rtl/>
        </w:rPr>
        <w:t xml:space="preserve"> של </w:t>
      </w:r>
      <w:proofErr w:type="spellStart"/>
      <w:r w:rsidRPr="00C01626">
        <w:rPr>
          <w:rFonts w:hint="cs"/>
          <w:rtl/>
        </w:rPr>
        <w:t>המשרד,על</w:t>
      </w:r>
      <w:proofErr w:type="spellEnd"/>
      <w:r w:rsidRPr="00C01626">
        <w:rPr>
          <w:rFonts w:hint="cs"/>
          <w:rtl/>
        </w:rPr>
        <w:t xml:space="preserve"> הספק להגביל את סוגי הקבצים שיועלו לפי </w:t>
      </w:r>
      <w:proofErr w:type="spellStart"/>
      <w:r w:rsidRPr="00C01626">
        <w:rPr>
          <w:rFonts w:hint="cs"/>
          <w:rtl/>
        </w:rPr>
        <w:t>האיפיון</w:t>
      </w:r>
      <w:proofErr w:type="spellEnd"/>
    </w:p>
    <w:p w14:paraId="49A8018A" w14:textId="3D3D53DD" w:rsidR="00C01626" w:rsidRPr="00C01626" w:rsidRDefault="00C01626" w:rsidP="00F13348">
      <w:pPr>
        <w:pStyle w:val="3"/>
        <w:ind w:right="0"/>
      </w:pPr>
      <w:del w:id="544" w:author="Efrat Shelach-Yeshurun" w:date="2019-03-01T18:22:00Z">
        <w:r w:rsidRPr="00C01626" w:rsidDel="00317F4E">
          <w:rPr>
            <w:rFonts w:hint="cs"/>
            <w:rtl/>
          </w:rPr>
          <w:delText xml:space="preserve">תיעוד על האישורים הרפואים , </w:delText>
        </w:r>
      </w:del>
      <w:ins w:id="545" w:author="Efrat Shelach-Yeshurun" w:date="2019-03-01T18:22:00Z">
        <w:r w:rsidR="00317F4E">
          <w:t>(N)</w:t>
        </w:r>
      </w:ins>
    </w:p>
    <w:p w14:paraId="4D4FEB57" w14:textId="77777777" w:rsidR="00C01626" w:rsidRPr="00C01626" w:rsidRDefault="00C01626" w:rsidP="00F13348">
      <w:pPr>
        <w:pStyle w:val="3"/>
        <w:ind w:right="0"/>
      </w:pPr>
      <w:r w:rsidRPr="00C01626">
        <w:rPr>
          <w:rFonts w:hint="cs"/>
          <w:rtl/>
        </w:rPr>
        <w:t xml:space="preserve">האתר יוגן באמצעות תעודת </w:t>
      </w:r>
      <w:r w:rsidRPr="00C01626">
        <w:rPr>
          <w:rFonts w:hint="cs"/>
        </w:rPr>
        <w:t>SSL</w:t>
      </w:r>
      <w:r w:rsidRPr="00C01626">
        <w:rPr>
          <w:rFonts w:hint="cs"/>
          <w:rtl/>
        </w:rPr>
        <w:t xml:space="preserve"> , התווך בין המשתמש לשרות יוצפן באמצעות תעודת </w:t>
      </w:r>
      <w:r w:rsidRPr="00C01626">
        <w:rPr>
          <w:rFonts w:hint="cs"/>
        </w:rPr>
        <w:t>SSL</w:t>
      </w:r>
    </w:p>
    <w:p w14:paraId="0E044B24" w14:textId="394197DB" w:rsidR="00C01626" w:rsidRPr="00C01626" w:rsidRDefault="00C01626" w:rsidP="00F13348">
      <w:pPr>
        <w:pStyle w:val="3"/>
        <w:ind w:right="0"/>
      </w:pPr>
      <w:r w:rsidRPr="001E00AA">
        <w:rPr>
          <w:rFonts w:hint="cs"/>
          <w:rtl/>
        </w:rPr>
        <w:t xml:space="preserve">דרישות אבטחת מידע מתהליך העברת ממשקים למפעל </w:t>
      </w:r>
      <w:proofErr w:type="spellStart"/>
      <w:r w:rsidRPr="001E00AA">
        <w:rPr>
          <w:rFonts w:hint="cs"/>
          <w:rtl/>
        </w:rPr>
        <w:t>הפ</w:t>
      </w:r>
      <w:r w:rsidR="00572C0C">
        <w:rPr>
          <w:rFonts w:hint="cs"/>
          <w:rtl/>
        </w:rPr>
        <w:t>י</w:t>
      </w:r>
      <w:r w:rsidRPr="001E00AA">
        <w:rPr>
          <w:rFonts w:hint="cs"/>
          <w:rtl/>
        </w:rPr>
        <w:t>יס</w:t>
      </w:r>
      <w:proofErr w:type="spellEnd"/>
      <w:r w:rsidRPr="001E00AA">
        <w:rPr>
          <w:rFonts w:hint="cs"/>
          <w:rtl/>
        </w:rPr>
        <w:t xml:space="preserve"> ולמרכבה יוגדרו </w:t>
      </w:r>
      <w:proofErr w:type="spellStart"/>
      <w:r w:rsidRPr="001E00AA">
        <w:rPr>
          <w:rFonts w:hint="cs"/>
          <w:rtl/>
        </w:rPr>
        <w:t>באיפ</w:t>
      </w:r>
      <w:r w:rsidR="00B1013E">
        <w:rPr>
          <w:rFonts w:hint="cs"/>
          <w:rtl/>
        </w:rPr>
        <w:t>י</w:t>
      </w:r>
      <w:r w:rsidRPr="001E00AA">
        <w:rPr>
          <w:rFonts w:hint="cs"/>
          <w:rtl/>
        </w:rPr>
        <w:t>ון</w:t>
      </w:r>
      <w:proofErr w:type="spellEnd"/>
      <w:r w:rsidRPr="001E00AA">
        <w:rPr>
          <w:rFonts w:hint="cs"/>
          <w:rtl/>
        </w:rPr>
        <w:t xml:space="preserve"> המפורט</w:t>
      </w:r>
    </w:p>
    <w:p w14:paraId="55C35215" w14:textId="79F5BBBF" w:rsidR="00C01626" w:rsidRPr="00C01626" w:rsidRDefault="00C01626" w:rsidP="00F13348">
      <w:pPr>
        <w:pStyle w:val="3"/>
        <w:ind w:right="0"/>
      </w:pPr>
      <w:r w:rsidRPr="001E00AA">
        <w:rPr>
          <w:rFonts w:hint="cs"/>
          <w:rtl/>
        </w:rPr>
        <w:t>הספק מתחייב ש</w:t>
      </w:r>
      <w:r w:rsidRPr="001E00AA">
        <w:rPr>
          <w:rtl/>
        </w:rPr>
        <w:t xml:space="preserve">גישה למערכות המידע </w:t>
      </w:r>
      <w:r w:rsidRPr="001E00AA">
        <w:rPr>
          <w:rFonts w:hint="eastAsia"/>
          <w:rtl/>
        </w:rPr>
        <w:t>ו</w:t>
      </w:r>
      <w:r w:rsidRPr="001E00AA">
        <w:rPr>
          <w:rtl/>
        </w:rPr>
        <w:t>/או מאגרי המידע תהיה מבוס</w:t>
      </w:r>
      <w:r w:rsidRPr="001E00AA">
        <w:rPr>
          <w:rFonts w:hint="eastAsia"/>
          <w:rtl/>
        </w:rPr>
        <w:t>סת</w:t>
      </w:r>
      <w:r w:rsidRPr="001E00AA">
        <w:rPr>
          <w:rtl/>
        </w:rPr>
        <w:t xml:space="preserve"> </w:t>
      </w:r>
      <w:r w:rsidRPr="001E00AA">
        <w:rPr>
          <w:rFonts w:hint="eastAsia"/>
          <w:rtl/>
        </w:rPr>
        <w:t>על</w:t>
      </w:r>
      <w:r w:rsidRPr="001E00AA">
        <w:rPr>
          <w:rtl/>
        </w:rPr>
        <w:t xml:space="preserve"> </w:t>
      </w:r>
      <w:r w:rsidRPr="001E00AA">
        <w:rPr>
          <w:rFonts w:hint="eastAsia"/>
          <w:rtl/>
        </w:rPr>
        <w:t>בסיס</w:t>
      </w:r>
      <w:r w:rsidRPr="001E00AA">
        <w:rPr>
          <w:rtl/>
        </w:rPr>
        <w:t xml:space="preserve"> </w:t>
      </w:r>
      <w:r w:rsidRPr="001E00AA">
        <w:rPr>
          <w:rFonts w:hint="eastAsia"/>
          <w:rtl/>
        </w:rPr>
        <w:t>הצורך</w:t>
      </w:r>
      <w:r w:rsidRPr="001E00AA">
        <w:rPr>
          <w:rtl/>
        </w:rPr>
        <w:t xml:space="preserve"> </w:t>
      </w:r>
      <w:r w:rsidRPr="001E00AA">
        <w:rPr>
          <w:rFonts w:hint="eastAsia"/>
          <w:rtl/>
        </w:rPr>
        <w:t>לדעת</w:t>
      </w:r>
      <w:r w:rsidRPr="001E00AA">
        <w:rPr>
          <w:rtl/>
        </w:rPr>
        <w:t xml:space="preserve"> (</w:t>
      </w:r>
      <w:r w:rsidRPr="001E00AA">
        <w:t>need to know</w:t>
      </w:r>
      <w:r w:rsidRPr="001E00AA">
        <w:rPr>
          <w:rtl/>
        </w:rPr>
        <w:t>)  ולא תורשה גיש</w:t>
      </w:r>
      <w:r w:rsidRPr="001E00AA">
        <w:rPr>
          <w:rFonts w:hint="eastAsia"/>
          <w:rtl/>
        </w:rPr>
        <w:t>ה</w:t>
      </w:r>
      <w:r w:rsidRPr="001E00AA">
        <w:rPr>
          <w:rtl/>
        </w:rPr>
        <w:t xml:space="preserve"> מעבר לנדרש לצורך מילוי התפקיד כפי שהוגדר על ידי משרד החינוך ובהתאם להוראות המכרז. </w:t>
      </w:r>
    </w:p>
    <w:p w14:paraId="4130DDB3" w14:textId="77777777" w:rsidR="00C01626" w:rsidRPr="00C01626" w:rsidRDefault="00C01626" w:rsidP="00F13348">
      <w:pPr>
        <w:pStyle w:val="3"/>
        <w:ind w:right="0"/>
      </w:pPr>
      <w:r w:rsidRPr="00C01626">
        <w:rPr>
          <w:rFonts w:hint="eastAsia"/>
          <w:u w:val="single"/>
          <w:rtl/>
        </w:rPr>
        <w:t>אבטחת</w:t>
      </w:r>
      <w:r w:rsidRPr="00C01626">
        <w:rPr>
          <w:rFonts w:hint="cs"/>
          <w:u w:val="single"/>
          <w:rtl/>
        </w:rPr>
        <w:t xml:space="preserve"> מידע אפליקטיבית</w:t>
      </w:r>
      <w:r w:rsidRPr="00C01626">
        <w:rPr>
          <w:rFonts w:hint="cs"/>
          <w:rtl/>
        </w:rPr>
        <w:t xml:space="preserve">, </w:t>
      </w:r>
      <w:r w:rsidRPr="001E00AA">
        <w:rPr>
          <w:rFonts w:hint="cs"/>
          <w:rtl/>
        </w:rPr>
        <w:t xml:space="preserve"> הספק מתחייב כי הקוד יפותח לפי כללי האצבע הבאים:</w:t>
      </w:r>
      <w:r>
        <w:rPr>
          <w:rtl/>
        </w:rPr>
        <w:br/>
      </w:r>
      <w:r>
        <w:rPr>
          <w:rFonts w:hint="cs"/>
          <w:rtl/>
        </w:rPr>
        <w:t xml:space="preserve">מידע נוסף בנושא ראה בנספח </w:t>
      </w:r>
      <w:r w:rsidR="00545511">
        <w:rPr>
          <w:rFonts w:hint="cs"/>
          <w:rtl/>
        </w:rPr>
        <w:t>2.7</w:t>
      </w:r>
      <w:r w:rsidRPr="00545511">
        <w:rPr>
          <w:rFonts w:hint="cs"/>
          <w:rtl/>
        </w:rPr>
        <w:t>.</w:t>
      </w:r>
    </w:p>
    <w:tbl>
      <w:tblPr>
        <w:tblStyle w:val="af4"/>
        <w:bidiVisual/>
        <w:tblW w:w="0" w:type="auto"/>
        <w:tblLook w:val="04A0" w:firstRow="1" w:lastRow="0" w:firstColumn="1" w:lastColumn="0" w:noHBand="0" w:noVBand="1"/>
      </w:tblPr>
      <w:tblGrid>
        <w:gridCol w:w="1523"/>
        <w:gridCol w:w="6389"/>
      </w:tblGrid>
      <w:tr w:rsidR="00C01626" w:rsidRPr="005A0E15" w14:paraId="61EB81B0" w14:textId="77777777" w:rsidTr="00A00520">
        <w:tc>
          <w:tcPr>
            <w:tcW w:w="1523" w:type="dxa"/>
            <w:shd w:val="clear" w:color="auto" w:fill="F2F2F2" w:themeFill="background1" w:themeFillShade="F2"/>
          </w:tcPr>
          <w:p w14:paraId="0AB5EF5A" w14:textId="77777777" w:rsidR="00C01626" w:rsidRPr="005A0E15" w:rsidRDefault="00C01626" w:rsidP="00F13348">
            <w:pPr>
              <w:keepNext/>
              <w:ind w:right="0"/>
              <w:rPr>
                <w:b/>
                <w:bCs/>
                <w:sz w:val="22"/>
                <w:szCs w:val="22"/>
                <w:rtl/>
              </w:rPr>
            </w:pPr>
            <w:r w:rsidRPr="005A0E15">
              <w:rPr>
                <w:rFonts w:hint="cs"/>
                <w:b/>
                <w:bCs/>
                <w:sz w:val="22"/>
                <w:szCs w:val="22"/>
                <w:rtl/>
              </w:rPr>
              <w:t>נושא</w:t>
            </w:r>
          </w:p>
        </w:tc>
        <w:tc>
          <w:tcPr>
            <w:tcW w:w="6389" w:type="dxa"/>
            <w:shd w:val="clear" w:color="auto" w:fill="F2F2F2" w:themeFill="background1" w:themeFillShade="F2"/>
          </w:tcPr>
          <w:p w14:paraId="00AC0293" w14:textId="77777777" w:rsidR="00C01626" w:rsidRPr="005A0E15" w:rsidRDefault="00C01626" w:rsidP="00F13348">
            <w:pPr>
              <w:keepNext/>
              <w:ind w:right="0"/>
              <w:rPr>
                <w:b/>
                <w:bCs/>
                <w:sz w:val="22"/>
                <w:szCs w:val="22"/>
                <w:rtl/>
              </w:rPr>
            </w:pPr>
            <w:r w:rsidRPr="005A0E15">
              <w:rPr>
                <w:rFonts w:hint="cs"/>
                <w:b/>
                <w:bCs/>
                <w:sz w:val="22"/>
                <w:szCs w:val="22"/>
                <w:rtl/>
              </w:rPr>
              <w:t>כלל האצבע</w:t>
            </w:r>
          </w:p>
        </w:tc>
      </w:tr>
      <w:tr w:rsidR="00C01626" w14:paraId="6D68B166" w14:textId="77777777" w:rsidTr="00A00520">
        <w:tc>
          <w:tcPr>
            <w:tcW w:w="1523" w:type="dxa"/>
          </w:tcPr>
          <w:p w14:paraId="22DB374C" w14:textId="77777777" w:rsidR="00C01626" w:rsidRPr="005A0E15" w:rsidRDefault="00C01626" w:rsidP="00F13348">
            <w:pPr>
              <w:keepNext/>
              <w:ind w:right="0"/>
              <w:rPr>
                <w:b/>
                <w:bCs/>
                <w:rtl/>
              </w:rPr>
            </w:pPr>
            <w:r w:rsidRPr="005A0E15">
              <w:rPr>
                <w:rFonts w:hint="cs"/>
                <w:b/>
                <w:bCs/>
                <w:rtl/>
              </w:rPr>
              <w:t xml:space="preserve">בדיקת קלט ונתונים </w:t>
            </w:r>
          </w:p>
        </w:tc>
        <w:tc>
          <w:tcPr>
            <w:tcW w:w="6389" w:type="dxa"/>
          </w:tcPr>
          <w:p w14:paraId="4EE5354D" w14:textId="77777777" w:rsidR="00C01626" w:rsidRDefault="00C01626" w:rsidP="00F13348">
            <w:pPr>
              <w:pStyle w:val="aa"/>
              <w:keepNext/>
              <w:numPr>
                <w:ilvl w:val="0"/>
                <w:numId w:val="81"/>
              </w:numPr>
              <w:spacing w:line="240" w:lineRule="auto"/>
              <w:ind w:right="0"/>
              <w:rPr>
                <w:rtl/>
              </w:rPr>
            </w:pPr>
            <w:r>
              <w:rPr>
                <w:rFonts w:hint="cs"/>
                <w:rtl/>
              </w:rPr>
              <w:t xml:space="preserve">בדוק תקינות של  </w:t>
            </w:r>
            <w:r>
              <w:t xml:space="preserve">Input, </w:t>
            </w:r>
            <w:proofErr w:type="spellStart"/>
            <w:r>
              <w:t>QueryStings</w:t>
            </w:r>
            <w:proofErr w:type="spellEnd"/>
            <w:r>
              <w:t>, Cookies, Http Headers</w:t>
            </w:r>
          </w:p>
          <w:p w14:paraId="4A3AAAE1" w14:textId="77777777" w:rsidR="00C01626" w:rsidRDefault="00C01626" w:rsidP="00F13348">
            <w:pPr>
              <w:pStyle w:val="aa"/>
              <w:keepNext/>
              <w:numPr>
                <w:ilvl w:val="0"/>
                <w:numId w:val="81"/>
              </w:numPr>
              <w:spacing w:line="240" w:lineRule="auto"/>
              <w:ind w:right="0"/>
            </w:pPr>
            <w:r>
              <w:rPr>
                <w:rFonts w:hint="cs"/>
                <w:rtl/>
              </w:rPr>
              <w:t>אל תסמוך על בדיקות צד לקוח,  יש תמיד לבדוק גם בצד שרת</w:t>
            </w:r>
            <w:r>
              <w:rPr>
                <w:rtl/>
              </w:rPr>
              <w:br/>
            </w:r>
            <w:r>
              <w:rPr>
                <w:rFonts w:hint="cs"/>
                <w:rtl/>
              </w:rPr>
              <w:t xml:space="preserve">יש לבדוק גודל, תקינות וחוקיות של קלט </w:t>
            </w:r>
          </w:p>
          <w:p w14:paraId="47BA66C2" w14:textId="77777777" w:rsidR="00C01626" w:rsidRDefault="00C01626" w:rsidP="00F13348">
            <w:pPr>
              <w:pStyle w:val="aa"/>
              <w:keepNext/>
              <w:numPr>
                <w:ilvl w:val="0"/>
                <w:numId w:val="81"/>
              </w:numPr>
              <w:spacing w:line="240" w:lineRule="auto"/>
              <w:ind w:right="0"/>
            </w:pPr>
            <w:r>
              <w:rPr>
                <w:rFonts w:hint="cs"/>
                <w:rtl/>
              </w:rPr>
              <w:t xml:space="preserve">עשה שימוש ב </w:t>
            </w:r>
            <w:r>
              <w:t>regular expression validators</w:t>
            </w:r>
          </w:p>
          <w:p w14:paraId="55050554" w14:textId="77777777" w:rsidR="00C01626" w:rsidRDefault="00C01626" w:rsidP="00F13348">
            <w:pPr>
              <w:pStyle w:val="aa"/>
              <w:keepNext/>
              <w:numPr>
                <w:ilvl w:val="0"/>
                <w:numId w:val="81"/>
              </w:numPr>
              <w:spacing w:line="240" w:lineRule="auto"/>
              <w:ind w:right="0"/>
              <w:rPr>
                <w:rtl/>
              </w:rPr>
            </w:pPr>
            <w:r>
              <w:rPr>
                <w:rFonts w:hint="cs"/>
                <w:rtl/>
              </w:rPr>
              <w:t xml:space="preserve">בדוק במיוחד קלט אשר משמש כפרמטר לשאילתות </w:t>
            </w:r>
            <w:r>
              <w:t xml:space="preserve">SQL </w:t>
            </w:r>
            <w:r>
              <w:rPr>
                <w:rFonts w:hint="cs"/>
                <w:rtl/>
              </w:rPr>
              <w:t xml:space="preserve"> על מנת למנוע </w:t>
            </w:r>
            <w:proofErr w:type="spellStart"/>
            <w:r>
              <w:t>Sql</w:t>
            </w:r>
            <w:proofErr w:type="spellEnd"/>
            <w:r>
              <w:t xml:space="preserve"> Injection</w:t>
            </w:r>
          </w:p>
          <w:p w14:paraId="3CAA5416" w14:textId="77777777" w:rsidR="00C01626" w:rsidRDefault="00C01626" w:rsidP="00F13348">
            <w:pPr>
              <w:keepNext/>
              <w:ind w:right="0"/>
              <w:rPr>
                <w:rtl/>
              </w:rPr>
            </w:pPr>
          </w:p>
        </w:tc>
      </w:tr>
      <w:tr w:rsidR="00C01626" w14:paraId="0EBC1F3C" w14:textId="77777777" w:rsidTr="00A00520">
        <w:tc>
          <w:tcPr>
            <w:tcW w:w="1523" w:type="dxa"/>
          </w:tcPr>
          <w:p w14:paraId="646A74FD" w14:textId="77777777" w:rsidR="00C01626" w:rsidRPr="005A0E15" w:rsidRDefault="00C01626" w:rsidP="00F13348">
            <w:pPr>
              <w:keepNext/>
              <w:ind w:right="0"/>
              <w:rPr>
                <w:b/>
                <w:bCs/>
                <w:rtl/>
              </w:rPr>
            </w:pPr>
            <w:r w:rsidRPr="005A0E15">
              <w:rPr>
                <w:rFonts w:hint="cs"/>
                <w:b/>
                <w:bCs/>
                <w:rtl/>
              </w:rPr>
              <w:t>הזדהות</w:t>
            </w:r>
          </w:p>
        </w:tc>
        <w:tc>
          <w:tcPr>
            <w:tcW w:w="6389" w:type="dxa"/>
          </w:tcPr>
          <w:p w14:paraId="6316ED24" w14:textId="77777777" w:rsidR="00C01626" w:rsidRDefault="00C01626" w:rsidP="00F13348">
            <w:pPr>
              <w:pStyle w:val="aa"/>
              <w:keepNext/>
              <w:numPr>
                <w:ilvl w:val="0"/>
                <w:numId w:val="82"/>
              </w:numPr>
              <w:spacing w:line="240" w:lineRule="auto"/>
              <w:ind w:right="0"/>
              <w:rPr>
                <w:rtl/>
              </w:rPr>
            </w:pPr>
            <w:r>
              <w:rPr>
                <w:rFonts w:hint="cs"/>
                <w:rtl/>
              </w:rPr>
              <w:t xml:space="preserve">בצע חלוקה של המערכת </w:t>
            </w:r>
            <w:proofErr w:type="spellStart"/>
            <w:r>
              <w:rPr>
                <w:rFonts w:hint="cs"/>
                <w:rtl/>
              </w:rPr>
              <w:t>לאיזורים</w:t>
            </w:r>
            <w:proofErr w:type="spellEnd"/>
            <w:r>
              <w:rPr>
                <w:rFonts w:hint="cs"/>
                <w:rtl/>
              </w:rPr>
              <w:t xml:space="preserve"> פתוחים </w:t>
            </w:r>
            <w:proofErr w:type="spellStart"/>
            <w:r>
              <w:rPr>
                <w:rFonts w:hint="cs"/>
                <w:rtl/>
              </w:rPr>
              <w:t>ואיזורים</w:t>
            </w:r>
            <w:proofErr w:type="spellEnd"/>
            <w:r>
              <w:rPr>
                <w:rFonts w:hint="cs"/>
                <w:rtl/>
              </w:rPr>
              <w:t xml:space="preserve"> הדורשים הזדהות </w:t>
            </w:r>
          </w:p>
          <w:p w14:paraId="0194791D" w14:textId="77777777" w:rsidR="00C01626" w:rsidRDefault="00C01626" w:rsidP="00F13348">
            <w:pPr>
              <w:pStyle w:val="aa"/>
              <w:keepNext/>
              <w:numPr>
                <w:ilvl w:val="0"/>
                <w:numId w:val="82"/>
              </w:numPr>
              <w:spacing w:line="240" w:lineRule="auto"/>
              <w:ind w:right="0"/>
              <w:rPr>
                <w:rtl/>
              </w:rPr>
            </w:pPr>
            <w:r>
              <w:rPr>
                <w:rFonts w:hint="cs"/>
                <w:rtl/>
              </w:rPr>
              <w:t xml:space="preserve">עשה שימוש בסיסמאות חזקות </w:t>
            </w:r>
          </w:p>
          <w:p w14:paraId="37F70AC1" w14:textId="77777777" w:rsidR="00C01626" w:rsidRDefault="00C01626" w:rsidP="00F13348">
            <w:pPr>
              <w:pStyle w:val="aa"/>
              <w:keepNext/>
              <w:numPr>
                <w:ilvl w:val="0"/>
                <w:numId w:val="82"/>
              </w:numPr>
              <w:spacing w:line="240" w:lineRule="auto"/>
              <w:ind w:right="0"/>
              <w:rPr>
                <w:rtl/>
              </w:rPr>
            </w:pPr>
            <w:r>
              <w:rPr>
                <w:rFonts w:hint="cs"/>
                <w:rtl/>
              </w:rPr>
              <w:t>אל תשמור סיסמאות בצורה גלויה</w:t>
            </w:r>
          </w:p>
          <w:p w14:paraId="1B6450F4" w14:textId="77777777" w:rsidR="00C01626" w:rsidRDefault="00C01626" w:rsidP="00F13348">
            <w:pPr>
              <w:pStyle w:val="aa"/>
              <w:keepNext/>
              <w:numPr>
                <w:ilvl w:val="0"/>
                <w:numId w:val="82"/>
              </w:numPr>
              <w:spacing w:line="240" w:lineRule="auto"/>
              <w:ind w:right="0"/>
              <w:rPr>
                <w:rtl/>
              </w:rPr>
            </w:pPr>
            <w:r>
              <w:rPr>
                <w:rFonts w:hint="cs"/>
                <w:rtl/>
              </w:rPr>
              <w:t xml:space="preserve">עשה שימוש במנגנון פג תוקף של סיסמאות ו </w:t>
            </w:r>
            <w:r>
              <w:t>password policy</w:t>
            </w:r>
          </w:p>
          <w:p w14:paraId="7282607A" w14:textId="77777777" w:rsidR="00C01626" w:rsidRPr="00314726" w:rsidRDefault="00C01626" w:rsidP="00F13348">
            <w:pPr>
              <w:keepNext/>
              <w:ind w:right="0"/>
              <w:rPr>
                <w:rtl/>
              </w:rPr>
            </w:pPr>
          </w:p>
        </w:tc>
      </w:tr>
      <w:tr w:rsidR="00C01626" w14:paraId="357C5008" w14:textId="77777777" w:rsidTr="00A00520">
        <w:tc>
          <w:tcPr>
            <w:tcW w:w="1523" w:type="dxa"/>
          </w:tcPr>
          <w:p w14:paraId="6206FE76" w14:textId="77777777" w:rsidR="00C01626" w:rsidRPr="005A0E15" w:rsidRDefault="00C01626" w:rsidP="00F13348">
            <w:pPr>
              <w:ind w:right="0"/>
              <w:rPr>
                <w:b/>
                <w:bCs/>
                <w:rtl/>
              </w:rPr>
            </w:pPr>
            <w:r w:rsidRPr="005A0E15">
              <w:rPr>
                <w:rFonts w:hint="cs"/>
                <w:b/>
                <w:bCs/>
                <w:rtl/>
              </w:rPr>
              <w:t>הרשאות</w:t>
            </w:r>
          </w:p>
        </w:tc>
        <w:tc>
          <w:tcPr>
            <w:tcW w:w="6389" w:type="dxa"/>
          </w:tcPr>
          <w:p w14:paraId="415CE183" w14:textId="77777777" w:rsidR="00C01626" w:rsidRDefault="00C01626" w:rsidP="00F13348">
            <w:pPr>
              <w:pStyle w:val="aa"/>
              <w:numPr>
                <w:ilvl w:val="0"/>
                <w:numId w:val="83"/>
              </w:numPr>
              <w:spacing w:line="240" w:lineRule="auto"/>
              <w:ind w:right="0"/>
            </w:pPr>
            <w:r>
              <w:rPr>
                <w:rFonts w:hint="cs"/>
                <w:rtl/>
              </w:rPr>
              <w:t xml:space="preserve">בצע בדיקות הרשאות לפי שייכות המשתמש לתפקידים ע"י </w:t>
            </w:r>
            <w:r>
              <w:t>[Authorization()]</w:t>
            </w:r>
            <w:r>
              <w:rPr>
                <w:rFonts w:hint="cs"/>
                <w:rtl/>
              </w:rPr>
              <w:t xml:space="preserve"> או ע"י </w:t>
            </w:r>
            <w:proofErr w:type="spellStart"/>
            <w:r>
              <w:t>isCallerInRole</w:t>
            </w:r>
            <w:proofErr w:type="spellEnd"/>
            <w:r>
              <w:t>()</w:t>
            </w:r>
          </w:p>
          <w:p w14:paraId="234446F8" w14:textId="77777777" w:rsidR="00C01626" w:rsidRDefault="00C01626" w:rsidP="00F13348">
            <w:pPr>
              <w:pStyle w:val="aa"/>
              <w:numPr>
                <w:ilvl w:val="0"/>
                <w:numId w:val="83"/>
              </w:numPr>
              <w:spacing w:line="240" w:lineRule="auto"/>
              <w:ind w:right="0"/>
              <w:rPr>
                <w:rtl/>
              </w:rPr>
            </w:pPr>
            <w:r>
              <w:rPr>
                <w:rFonts w:hint="cs"/>
                <w:rtl/>
              </w:rPr>
              <w:t xml:space="preserve">הגבל גישה למשאבי מערכת למשתמשים מורשים בלבד לפי האפיון של המערכת </w:t>
            </w:r>
          </w:p>
          <w:p w14:paraId="0D634C8C" w14:textId="77777777" w:rsidR="00C01626" w:rsidRDefault="00C01626" w:rsidP="00F13348">
            <w:pPr>
              <w:ind w:right="0"/>
              <w:rPr>
                <w:rtl/>
              </w:rPr>
            </w:pPr>
          </w:p>
        </w:tc>
      </w:tr>
      <w:tr w:rsidR="00C01626" w14:paraId="03C5F07B" w14:textId="77777777" w:rsidTr="00A00520">
        <w:tc>
          <w:tcPr>
            <w:tcW w:w="1523" w:type="dxa"/>
          </w:tcPr>
          <w:p w14:paraId="7D170D15" w14:textId="77777777" w:rsidR="00C01626" w:rsidRPr="005A0E15" w:rsidRDefault="00C01626" w:rsidP="00F13348">
            <w:pPr>
              <w:ind w:right="0"/>
              <w:rPr>
                <w:b/>
                <w:bCs/>
                <w:rtl/>
              </w:rPr>
            </w:pPr>
            <w:r w:rsidRPr="005A0E15">
              <w:rPr>
                <w:rFonts w:hint="cs"/>
                <w:b/>
                <w:bCs/>
                <w:rtl/>
              </w:rPr>
              <w:t xml:space="preserve">מידע רגיש </w:t>
            </w:r>
          </w:p>
        </w:tc>
        <w:tc>
          <w:tcPr>
            <w:tcW w:w="6389" w:type="dxa"/>
          </w:tcPr>
          <w:p w14:paraId="785DD816" w14:textId="77777777" w:rsidR="00C01626" w:rsidRDefault="00C01626" w:rsidP="00F13348">
            <w:pPr>
              <w:pStyle w:val="aa"/>
              <w:numPr>
                <w:ilvl w:val="0"/>
                <w:numId w:val="83"/>
              </w:numPr>
              <w:spacing w:line="240" w:lineRule="auto"/>
              <w:ind w:right="0"/>
              <w:rPr>
                <w:rtl/>
              </w:rPr>
            </w:pPr>
            <w:r>
              <w:rPr>
                <w:rFonts w:hint="cs"/>
                <w:rtl/>
              </w:rPr>
              <w:t xml:space="preserve">אל תשמור סיסמאות כ </w:t>
            </w:r>
            <w:r>
              <w:t>clear Text</w:t>
            </w:r>
          </w:p>
          <w:p w14:paraId="4337AEC4" w14:textId="77777777" w:rsidR="00C01626" w:rsidRDefault="00C01626" w:rsidP="00F13348">
            <w:pPr>
              <w:pStyle w:val="aa"/>
              <w:numPr>
                <w:ilvl w:val="0"/>
                <w:numId w:val="83"/>
              </w:numPr>
              <w:spacing w:line="240" w:lineRule="auto"/>
              <w:ind w:right="0"/>
            </w:pPr>
            <w:r>
              <w:rPr>
                <w:rFonts w:hint="cs"/>
                <w:rtl/>
              </w:rPr>
              <w:t>שמירת מידע רגיש במקומות בטוחים בלבד</w:t>
            </w:r>
          </w:p>
          <w:p w14:paraId="4A3868E6" w14:textId="77777777" w:rsidR="00C01626" w:rsidRDefault="00C01626" w:rsidP="00F13348">
            <w:pPr>
              <w:pStyle w:val="aa"/>
              <w:numPr>
                <w:ilvl w:val="0"/>
                <w:numId w:val="83"/>
              </w:numPr>
              <w:spacing w:line="240" w:lineRule="auto"/>
              <w:ind w:right="0"/>
            </w:pPr>
            <w:r>
              <w:rPr>
                <w:rFonts w:hint="cs"/>
                <w:rtl/>
              </w:rPr>
              <w:lastRenderedPageBreak/>
              <w:t xml:space="preserve">עשה שימוש בתשתית </w:t>
            </w:r>
            <w:proofErr w:type="spellStart"/>
            <w:r>
              <w:t>Encription</w:t>
            </w:r>
            <w:proofErr w:type="spellEnd"/>
            <w:r>
              <w:t xml:space="preserve"> / </w:t>
            </w:r>
            <w:proofErr w:type="spellStart"/>
            <w:r>
              <w:t>Decription</w:t>
            </w:r>
            <w:proofErr w:type="spellEnd"/>
            <w:r>
              <w:rPr>
                <w:rFonts w:hint="cs"/>
                <w:rtl/>
              </w:rPr>
              <w:t xml:space="preserve"> סטנדרטית ואל תפתח מנגנונים עצמיים</w:t>
            </w:r>
          </w:p>
          <w:p w14:paraId="711D1545" w14:textId="77777777" w:rsidR="00C01626" w:rsidRDefault="00C01626" w:rsidP="00F13348">
            <w:pPr>
              <w:ind w:right="0"/>
              <w:rPr>
                <w:rtl/>
              </w:rPr>
            </w:pPr>
          </w:p>
        </w:tc>
      </w:tr>
      <w:tr w:rsidR="00C01626" w14:paraId="0725D1C1" w14:textId="77777777" w:rsidTr="00A00520">
        <w:tc>
          <w:tcPr>
            <w:tcW w:w="1523" w:type="dxa"/>
          </w:tcPr>
          <w:p w14:paraId="5BA74E43" w14:textId="77777777" w:rsidR="00C01626" w:rsidRPr="005A0E15" w:rsidRDefault="00C01626" w:rsidP="00F13348">
            <w:pPr>
              <w:ind w:right="0"/>
              <w:rPr>
                <w:b/>
                <w:bCs/>
                <w:rtl/>
              </w:rPr>
            </w:pPr>
            <w:r w:rsidRPr="005A0E15">
              <w:rPr>
                <w:rFonts w:hint="cs"/>
                <w:b/>
                <w:bCs/>
                <w:rtl/>
              </w:rPr>
              <w:lastRenderedPageBreak/>
              <w:t xml:space="preserve">ניהול </w:t>
            </w:r>
            <w:r w:rsidRPr="005A0E15">
              <w:rPr>
                <w:b/>
                <w:bCs/>
              </w:rPr>
              <w:t>Session</w:t>
            </w:r>
          </w:p>
        </w:tc>
        <w:tc>
          <w:tcPr>
            <w:tcW w:w="6389" w:type="dxa"/>
          </w:tcPr>
          <w:p w14:paraId="3C72474B" w14:textId="77777777" w:rsidR="00C01626" w:rsidRDefault="00C01626" w:rsidP="00F13348">
            <w:pPr>
              <w:pStyle w:val="aa"/>
              <w:numPr>
                <w:ilvl w:val="0"/>
                <w:numId w:val="85"/>
              </w:numPr>
              <w:spacing w:line="240" w:lineRule="auto"/>
              <w:ind w:right="0"/>
            </w:pPr>
            <w:r>
              <w:rPr>
                <w:rFonts w:hint="cs"/>
                <w:rtl/>
              </w:rPr>
              <w:t xml:space="preserve">קצר את משך ה </w:t>
            </w:r>
            <w:r>
              <w:t>Session</w:t>
            </w:r>
            <w:r>
              <w:rPr>
                <w:rFonts w:hint="cs"/>
                <w:rtl/>
              </w:rPr>
              <w:t xml:space="preserve"> ככל שניתן </w:t>
            </w:r>
          </w:p>
        </w:tc>
      </w:tr>
      <w:tr w:rsidR="00C01626" w14:paraId="53FA5AB9" w14:textId="77777777" w:rsidTr="00A00520">
        <w:tc>
          <w:tcPr>
            <w:tcW w:w="1523" w:type="dxa"/>
          </w:tcPr>
          <w:p w14:paraId="50EC93DB" w14:textId="77777777" w:rsidR="00C01626" w:rsidRPr="005A0E15" w:rsidRDefault="00C01626" w:rsidP="00F13348">
            <w:pPr>
              <w:ind w:right="0"/>
              <w:rPr>
                <w:b/>
                <w:bCs/>
              </w:rPr>
            </w:pPr>
            <w:r w:rsidRPr="005A0E15">
              <w:rPr>
                <w:rFonts w:hint="cs"/>
                <w:b/>
                <w:bCs/>
                <w:rtl/>
              </w:rPr>
              <w:t xml:space="preserve">ניהול </w:t>
            </w:r>
            <w:r w:rsidRPr="005A0E15">
              <w:rPr>
                <w:b/>
                <w:bCs/>
              </w:rPr>
              <w:t>Exceptions</w:t>
            </w:r>
          </w:p>
        </w:tc>
        <w:tc>
          <w:tcPr>
            <w:tcW w:w="6389" w:type="dxa"/>
          </w:tcPr>
          <w:p w14:paraId="1EF121FC" w14:textId="77777777" w:rsidR="00C01626" w:rsidRDefault="00C01626" w:rsidP="00F13348">
            <w:pPr>
              <w:pStyle w:val="aa"/>
              <w:numPr>
                <w:ilvl w:val="0"/>
                <w:numId w:val="84"/>
              </w:numPr>
              <w:spacing w:line="240" w:lineRule="auto"/>
              <w:ind w:right="0"/>
              <w:rPr>
                <w:rtl/>
              </w:rPr>
            </w:pPr>
            <w:r>
              <w:rPr>
                <w:rFonts w:hint="cs"/>
                <w:rtl/>
              </w:rPr>
              <w:t xml:space="preserve">עשה שימוש ב </w:t>
            </w:r>
            <w:r>
              <w:t>Try Catch</w:t>
            </w:r>
            <w:r>
              <w:rPr>
                <w:rFonts w:hint="cs"/>
                <w:rtl/>
              </w:rPr>
              <w:t xml:space="preserve"> בצורה מושכלת במערכת</w:t>
            </w:r>
          </w:p>
          <w:p w14:paraId="23B189D4" w14:textId="77777777" w:rsidR="00C01626" w:rsidRDefault="00C01626" w:rsidP="00F13348">
            <w:pPr>
              <w:pStyle w:val="aa"/>
              <w:numPr>
                <w:ilvl w:val="0"/>
                <w:numId w:val="84"/>
              </w:numPr>
              <w:spacing w:line="240" w:lineRule="auto"/>
              <w:ind w:right="0"/>
            </w:pPr>
            <w:r>
              <w:rPr>
                <w:rFonts w:hint="cs"/>
                <w:rtl/>
              </w:rPr>
              <w:t xml:space="preserve">אל תגלה מידע טכני משגיאות אשר נותן מידע לתוקף, עשה שימוש בדפי שגיאה עם הודעה גנרית (עשה שימוש ב </w:t>
            </w:r>
            <w:proofErr w:type="spellStart"/>
            <w:r>
              <w:t>CustomErrors</w:t>
            </w:r>
            <w:proofErr w:type="spellEnd"/>
            <w:r>
              <w:rPr>
                <w:rFonts w:hint="cs"/>
                <w:rtl/>
              </w:rPr>
              <w:t xml:space="preserve">) . </w:t>
            </w:r>
          </w:p>
          <w:p w14:paraId="6D015637" w14:textId="77777777" w:rsidR="00C01626" w:rsidRDefault="00C01626" w:rsidP="00F13348">
            <w:pPr>
              <w:pStyle w:val="aa"/>
              <w:numPr>
                <w:ilvl w:val="0"/>
                <w:numId w:val="84"/>
              </w:numPr>
              <w:spacing w:line="240" w:lineRule="auto"/>
              <w:ind w:right="0"/>
            </w:pPr>
            <w:r>
              <w:rPr>
                <w:rFonts w:hint="cs"/>
                <w:rtl/>
              </w:rPr>
              <w:t xml:space="preserve">שמור ב </w:t>
            </w:r>
            <w:r>
              <w:t>Log</w:t>
            </w:r>
            <w:r>
              <w:rPr>
                <w:rFonts w:hint="cs"/>
                <w:rtl/>
              </w:rPr>
              <w:t xml:space="preserve"> שגיאות </w:t>
            </w:r>
          </w:p>
          <w:p w14:paraId="675571C4" w14:textId="77777777" w:rsidR="00C01626" w:rsidRDefault="00C01626" w:rsidP="00F13348">
            <w:pPr>
              <w:ind w:right="0"/>
              <w:rPr>
                <w:rtl/>
              </w:rPr>
            </w:pPr>
          </w:p>
        </w:tc>
      </w:tr>
      <w:tr w:rsidR="00C01626" w14:paraId="4E20A9C7" w14:textId="77777777" w:rsidTr="00A00520">
        <w:tc>
          <w:tcPr>
            <w:tcW w:w="1523" w:type="dxa"/>
          </w:tcPr>
          <w:p w14:paraId="467741F9" w14:textId="77777777" w:rsidR="00C01626" w:rsidRPr="005A0E15" w:rsidRDefault="00C01626" w:rsidP="00F13348">
            <w:pPr>
              <w:ind w:right="0"/>
              <w:rPr>
                <w:b/>
                <w:bCs/>
              </w:rPr>
            </w:pPr>
            <w:r w:rsidRPr="005A0E15">
              <w:rPr>
                <w:b/>
                <w:bCs/>
              </w:rPr>
              <w:t>Audit &amp; Log</w:t>
            </w:r>
          </w:p>
        </w:tc>
        <w:tc>
          <w:tcPr>
            <w:tcW w:w="6389" w:type="dxa"/>
          </w:tcPr>
          <w:p w14:paraId="682AD455" w14:textId="77777777" w:rsidR="00C01626" w:rsidRDefault="00C01626" w:rsidP="00F13348">
            <w:pPr>
              <w:pStyle w:val="aa"/>
              <w:numPr>
                <w:ilvl w:val="0"/>
                <w:numId w:val="86"/>
              </w:numPr>
              <w:spacing w:line="240" w:lineRule="auto"/>
              <w:ind w:right="0"/>
              <w:rPr>
                <w:rtl/>
              </w:rPr>
            </w:pPr>
            <w:r>
              <w:rPr>
                <w:rFonts w:hint="cs"/>
                <w:rtl/>
              </w:rPr>
              <w:t xml:space="preserve">עשה שימוש במנגנון לוג ו </w:t>
            </w:r>
            <w:r>
              <w:t>audit</w:t>
            </w:r>
            <w:r>
              <w:rPr>
                <w:rFonts w:hint="cs"/>
                <w:rtl/>
              </w:rPr>
              <w:t xml:space="preserve"> מרכזי </w:t>
            </w:r>
          </w:p>
        </w:tc>
      </w:tr>
      <w:tr w:rsidR="00C01626" w14:paraId="5C84D98B" w14:textId="77777777" w:rsidTr="00A00520">
        <w:tc>
          <w:tcPr>
            <w:tcW w:w="1523" w:type="dxa"/>
          </w:tcPr>
          <w:p w14:paraId="561E1C85" w14:textId="77777777" w:rsidR="00C01626" w:rsidRPr="005A0E15" w:rsidRDefault="00C01626" w:rsidP="00F13348">
            <w:pPr>
              <w:ind w:right="0"/>
              <w:rPr>
                <w:b/>
                <w:bCs/>
                <w:rtl/>
              </w:rPr>
            </w:pPr>
            <w:r w:rsidRPr="005A0E15">
              <w:rPr>
                <w:b/>
                <w:bCs/>
              </w:rPr>
              <w:t>Asp.Net</w:t>
            </w:r>
          </w:p>
        </w:tc>
        <w:tc>
          <w:tcPr>
            <w:tcW w:w="6389" w:type="dxa"/>
          </w:tcPr>
          <w:p w14:paraId="5C39035D" w14:textId="77777777" w:rsidR="00C01626" w:rsidRDefault="00C01626" w:rsidP="00F13348">
            <w:pPr>
              <w:pStyle w:val="aa"/>
              <w:numPr>
                <w:ilvl w:val="0"/>
                <w:numId w:val="86"/>
              </w:numPr>
              <w:spacing w:line="240" w:lineRule="auto"/>
              <w:ind w:right="0"/>
            </w:pPr>
            <w:r>
              <w:rPr>
                <w:rFonts w:hint="cs"/>
                <w:rtl/>
              </w:rPr>
              <w:t xml:space="preserve">עשה שימוש במנגנון  </w:t>
            </w:r>
            <w:proofErr w:type="spellStart"/>
            <w:r>
              <w:t>Url</w:t>
            </w:r>
            <w:proofErr w:type="spellEnd"/>
            <w:r>
              <w:t xml:space="preserve"> </w:t>
            </w:r>
            <w:proofErr w:type="spellStart"/>
            <w:r>
              <w:t>Autorization</w:t>
            </w:r>
            <w:proofErr w:type="spellEnd"/>
            <w:r>
              <w:rPr>
                <w:rFonts w:hint="cs"/>
                <w:rtl/>
              </w:rPr>
              <w:t xml:space="preserve"> לדפים ומחיצות </w:t>
            </w:r>
          </w:p>
          <w:p w14:paraId="1242F9F4" w14:textId="77777777" w:rsidR="00C01626" w:rsidRDefault="00C01626" w:rsidP="00F13348">
            <w:pPr>
              <w:pStyle w:val="aa"/>
              <w:numPr>
                <w:ilvl w:val="0"/>
                <w:numId w:val="86"/>
              </w:numPr>
              <w:spacing w:line="240" w:lineRule="auto"/>
              <w:ind w:right="0"/>
            </w:pPr>
            <w:r>
              <w:rPr>
                <w:rFonts w:hint="cs"/>
                <w:rtl/>
              </w:rPr>
              <w:t xml:space="preserve">במידה ויש מחיצות עם הרשאות כתיבה סמן אותם בצורה ברורה וכן בתיעוד המערכת </w:t>
            </w:r>
          </w:p>
          <w:p w14:paraId="2E7BC016" w14:textId="77777777" w:rsidR="00C01626" w:rsidRDefault="00C01626" w:rsidP="00F13348">
            <w:pPr>
              <w:pStyle w:val="aa"/>
              <w:numPr>
                <w:ilvl w:val="0"/>
                <w:numId w:val="86"/>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right="0"/>
              <w:rPr>
                <w:rtl/>
              </w:rPr>
            </w:pPr>
          </w:p>
        </w:tc>
      </w:tr>
      <w:tr w:rsidR="00C01626" w14:paraId="45FFBF95" w14:textId="77777777" w:rsidTr="00A00520">
        <w:tc>
          <w:tcPr>
            <w:tcW w:w="1523" w:type="dxa"/>
          </w:tcPr>
          <w:p w14:paraId="6F9A8342" w14:textId="77777777" w:rsidR="00C01626" w:rsidRPr="005A0E15" w:rsidRDefault="00C01626" w:rsidP="00F13348">
            <w:pPr>
              <w:ind w:right="0"/>
              <w:rPr>
                <w:b/>
                <w:bCs/>
                <w:rtl/>
              </w:rPr>
            </w:pPr>
            <w:r w:rsidRPr="005A0E15">
              <w:rPr>
                <w:b/>
                <w:bCs/>
              </w:rPr>
              <w:t>Dal</w:t>
            </w:r>
            <w:r w:rsidRPr="005A0E15">
              <w:rPr>
                <w:rFonts w:hint="cs"/>
                <w:b/>
                <w:bCs/>
                <w:rtl/>
              </w:rPr>
              <w:t xml:space="preserve"> / פניה לבסיס הנתונים</w:t>
            </w:r>
          </w:p>
        </w:tc>
        <w:tc>
          <w:tcPr>
            <w:tcW w:w="6389" w:type="dxa"/>
          </w:tcPr>
          <w:p w14:paraId="15AA6C0C" w14:textId="77777777" w:rsidR="00C01626" w:rsidRDefault="00C01626" w:rsidP="00F13348">
            <w:pPr>
              <w:pStyle w:val="aa"/>
              <w:numPr>
                <w:ilvl w:val="0"/>
                <w:numId w:val="86"/>
              </w:numPr>
              <w:spacing w:line="240" w:lineRule="auto"/>
              <w:ind w:right="0"/>
            </w:pPr>
            <w:r>
              <w:rPr>
                <w:rFonts w:hint="cs"/>
                <w:rtl/>
              </w:rPr>
              <w:t xml:space="preserve">עשה שימוש ב </w:t>
            </w:r>
            <w:r>
              <w:t>command parameters</w:t>
            </w:r>
            <w:r>
              <w:rPr>
                <w:rFonts w:hint="cs"/>
                <w:rtl/>
              </w:rPr>
              <w:t xml:space="preserve"> על מנת למנוע </w:t>
            </w:r>
            <w:proofErr w:type="spellStart"/>
            <w:r>
              <w:t>Sql</w:t>
            </w:r>
            <w:proofErr w:type="spellEnd"/>
            <w:r>
              <w:t xml:space="preserve"> Injection</w:t>
            </w:r>
          </w:p>
        </w:tc>
      </w:tr>
      <w:tr w:rsidR="00C01626" w14:paraId="7D34C0FD" w14:textId="77777777" w:rsidTr="00A00520">
        <w:tc>
          <w:tcPr>
            <w:tcW w:w="1523" w:type="dxa"/>
          </w:tcPr>
          <w:p w14:paraId="7F658BF2" w14:textId="77777777" w:rsidR="00C01626" w:rsidRPr="005A0E15" w:rsidRDefault="00C01626" w:rsidP="00F13348">
            <w:pPr>
              <w:ind w:right="0"/>
              <w:rPr>
                <w:b/>
                <w:bCs/>
              </w:rPr>
            </w:pPr>
            <w:r>
              <w:rPr>
                <w:rFonts w:hint="cs"/>
                <w:b/>
                <w:bCs/>
              </w:rPr>
              <w:t>MVC</w:t>
            </w:r>
          </w:p>
        </w:tc>
        <w:tc>
          <w:tcPr>
            <w:tcW w:w="6389" w:type="dxa"/>
          </w:tcPr>
          <w:p w14:paraId="75B6B46D" w14:textId="77777777" w:rsidR="00C01626" w:rsidRDefault="00C01626" w:rsidP="00F13348">
            <w:pPr>
              <w:ind w:right="0"/>
            </w:pPr>
            <w:r>
              <w:rPr>
                <w:rFonts w:hint="cs"/>
                <w:rtl/>
              </w:rPr>
              <w:t xml:space="preserve">לוודא </w:t>
            </w:r>
            <w:r>
              <w:t>[Authorize] [</w:t>
            </w:r>
            <w:proofErr w:type="spellStart"/>
            <w:r>
              <w:t>AllowAnonymous</w:t>
            </w:r>
            <w:proofErr w:type="spellEnd"/>
            <w:r>
              <w:t xml:space="preserve">] </w:t>
            </w:r>
            <w:r>
              <w:rPr>
                <w:rFonts w:hint="cs"/>
                <w:rtl/>
              </w:rPr>
              <w:t xml:space="preserve"> מעל ה </w:t>
            </w:r>
            <w:r>
              <w:t xml:space="preserve">Controllers </w:t>
            </w:r>
            <w:r>
              <w:rPr>
                <w:rFonts w:hint="cs"/>
                <w:rtl/>
              </w:rPr>
              <w:t xml:space="preserve"> או </w:t>
            </w:r>
            <w:r>
              <w:t>Actions</w:t>
            </w:r>
          </w:p>
        </w:tc>
      </w:tr>
      <w:tr w:rsidR="00C01626" w14:paraId="74812C45" w14:textId="77777777" w:rsidTr="00A00520">
        <w:tc>
          <w:tcPr>
            <w:tcW w:w="1523" w:type="dxa"/>
          </w:tcPr>
          <w:p w14:paraId="6BDCB2CD" w14:textId="77777777" w:rsidR="00C01626" w:rsidRDefault="00C01626" w:rsidP="00F13348">
            <w:pPr>
              <w:ind w:right="0"/>
              <w:rPr>
                <w:b/>
                <w:bCs/>
              </w:rPr>
            </w:pPr>
            <w:r>
              <w:rPr>
                <w:rFonts w:hint="cs"/>
                <w:b/>
                <w:bCs/>
              </w:rPr>
              <w:t>A</w:t>
            </w:r>
            <w:r>
              <w:rPr>
                <w:b/>
                <w:bCs/>
              </w:rPr>
              <w:t>ngular</w:t>
            </w:r>
          </w:p>
        </w:tc>
        <w:tc>
          <w:tcPr>
            <w:tcW w:w="6389" w:type="dxa"/>
          </w:tcPr>
          <w:p w14:paraId="0CC45D49" w14:textId="77777777" w:rsidR="00C01626" w:rsidRDefault="00C01626" w:rsidP="00F13348">
            <w:pPr>
              <w:ind w:right="0"/>
              <w:rPr>
                <w:rtl/>
              </w:rPr>
            </w:pPr>
            <w:r>
              <w:rPr>
                <w:rFonts w:hint="cs"/>
                <w:rtl/>
              </w:rPr>
              <w:t>לפי ההנחיות ב</w:t>
            </w:r>
          </w:p>
          <w:p w14:paraId="643B61E7" w14:textId="77777777" w:rsidR="00C01626" w:rsidRDefault="00854767" w:rsidP="00F13348">
            <w:pPr>
              <w:ind w:right="0"/>
              <w:rPr>
                <w:rtl/>
              </w:rPr>
            </w:pPr>
            <w:hyperlink r:id="rId11" w:history="1">
              <w:r w:rsidR="00C01626" w:rsidRPr="003D6837">
                <w:rPr>
                  <w:rStyle w:val="Hyperlink"/>
                </w:rPr>
                <w:t>https://docs.angularjs.org/guide/security</w:t>
              </w:r>
            </w:hyperlink>
          </w:p>
          <w:p w14:paraId="5527D773" w14:textId="77777777" w:rsidR="00C01626" w:rsidRDefault="00C01626" w:rsidP="00F13348">
            <w:pPr>
              <w:ind w:right="0"/>
            </w:pPr>
          </w:p>
        </w:tc>
      </w:tr>
      <w:tr w:rsidR="00C01626" w14:paraId="5AE2D6B4" w14:textId="77777777" w:rsidTr="00A00520">
        <w:tc>
          <w:tcPr>
            <w:tcW w:w="1523" w:type="dxa"/>
          </w:tcPr>
          <w:p w14:paraId="1A8C3693" w14:textId="77777777" w:rsidR="00C01626" w:rsidRPr="005A0E15" w:rsidRDefault="00C01626" w:rsidP="00F13348">
            <w:pPr>
              <w:ind w:right="0"/>
              <w:rPr>
                <w:b/>
                <w:bCs/>
              </w:rPr>
            </w:pPr>
            <w:r>
              <w:rPr>
                <w:rFonts w:hint="cs"/>
                <w:b/>
                <w:bCs/>
              </w:rPr>
              <w:t>REST</w:t>
            </w:r>
          </w:p>
        </w:tc>
        <w:tc>
          <w:tcPr>
            <w:tcW w:w="6389" w:type="dxa"/>
          </w:tcPr>
          <w:p w14:paraId="10166146" w14:textId="77777777" w:rsidR="00C01626" w:rsidRDefault="00C01626" w:rsidP="00F13348">
            <w:pPr>
              <w:ind w:right="0"/>
              <w:rPr>
                <w:rtl/>
              </w:rPr>
            </w:pPr>
            <w:r>
              <w:rPr>
                <w:rFonts w:hint="cs"/>
                <w:rtl/>
              </w:rPr>
              <w:t>לפי ההנחיות</w:t>
            </w:r>
          </w:p>
          <w:p w14:paraId="459E72ED" w14:textId="77777777" w:rsidR="00C01626" w:rsidRDefault="00854767" w:rsidP="00F13348">
            <w:pPr>
              <w:ind w:right="0"/>
              <w:rPr>
                <w:rtl/>
              </w:rPr>
            </w:pPr>
            <w:hyperlink r:id="rId12" w:history="1">
              <w:r w:rsidR="00C01626" w:rsidRPr="003D6837">
                <w:rPr>
                  <w:rStyle w:val="Hyperlink"/>
                </w:rPr>
                <w:t>https://www.owasp.org/index.php/REST_Security_Cheat_Sheet</w:t>
              </w:r>
            </w:hyperlink>
          </w:p>
          <w:p w14:paraId="6AABC649" w14:textId="77777777" w:rsidR="00C01626" w:rsidRDefault="00C01626" w:rsidP="00F13348">
            <w:pPr>
              <w:ind w:right="0"/>
              <w:rPr>
                <w:rtl/>
              </w:rPr>
            </w:pPr>
            <w:r>
              <w:rPr>
                <w:rFonts w:hint="cs"/>
                <w:rtl/>
              </w:rPr>
              <w:t xml:space="preserve"> </w:t>
            </w:r>
          </w:p>
        </w:tc>
      </w:tr>
      <w:tr w:rsidR="00C01626" w14:paraId="1161C7CA" w14:textId="77777777" w:rsidTr="00A00520">
        <w:tc>
          <w:tcPr>
            <w:tcW w:w="1523" w:type="dxa"/>
          </w:tcPr>
          <w:p w14:paraId="4B539EB7" w14:textId="77777777" w:rsidR="00C01626" w:rsidRPr="00AA5BA5" w:rsidRDefault="00C01626" w:rsidP="00F13348">
            <w:pPr>
              <w:ind w:right="0"/>
              <w:rPr>
                <w:b/>
                <w:bCs/>
              </w:rPr>
            </w:pPr>
            <w:r>
              <w:rPr>
                <w:rFonts w:hint="cs"/>
                <w:b/>
                <w:bCs/>
              </w:rPr>
              <w:t>WCF</w:t>
            </w:r>
          </w:p>
        </w:tc>
        <w:tc>
          <w:tcPr>
            <w:tcW w:w="6389" w:type="dxa"/>
          </w:tcPr>
          <w:p w14:paraId="61FCBED3" w14:textId="77777777" w:rsidR="00C01626" w:rsidRDefault="00C01626" w:rsidP="00F13348">
            <w:pPr>
              <w:ind w:right="0"/>
              <w:rPr>
                <w:rtl/>
              </w:rPr>
            </w:pPr>
            <w:r>
              <w:rPr>
                <w:rFonts w:hint="cs"/>
                <w:rtl/>
              </w:rPr>
              <w:t xml:space="preserve">לפי ההנחיות </w:t>
            </w:r>
          </w:p>
          <w:p w14:paraId="38319785" w14:textId="77777777" w:rsidR="00C01626" w:rsidRDefault="00854767" w:rsidP="00F13348">
            <w:pPr>
              <w:ind w:right="0"/>
              <w:rPr>
                <w:rtl/>
              </w:rPr>
            </w:pPr>
            <w:hyperlink r:id="rId13" w:history="1">
              <w:r w:rsidR="00C01626" w:rsidRPr="003D6837">
                <w:rPr>
                  <w:rStyle w:val="Hyperlink"/>
                </w:rPr>
                <w:t>https://www.owasp.org/index.php/WCF_Security_Best_Practices</w:t>
              </w:r>
            </w:hyperlink>
          </w:p>
          <w:p w14:paraId="618E8E40" w14:textId="77777777" w:rsidR="00C01626" w:rsidRDefault="00854767" w:rsidP="00F13348">
            <w:pPr>
              <w:ind w:right="0"/>
              <w:rPr>
                <w:rtl/>
              </w:rPr>
            </w:pPr>
            <w:hyperlink r:id="rId14" w:history="1">
              <w:r w:rsidR="00C01626" w:rsidRPr="003D6837">
                <w:rPr>
                  <w:rStyle w:val="Hyperlink"/>
                </w:rPr>
                <w:t>https://msdn.microsoft.com/en-us/library/ms731059(v=vs.110).aspx</w:t>
              </w:r>
            </w:hyperlink>
          </w:p>
          <w:p w14:paraId="34F40B49" w14:textId="77777777" w:rsidR="00C01626" w:rsidRDefault="00C01626" w:rsidP="00F13348">
            <w:pPr>
              <w:ind w:right="0"/>
              <w:rPr>
                <w:rtl/>
              </w:rPr>
            </w:pPr>
          </w:p>
        </w:tc>
      </w:tr>
      <w:tr w:rsidR="00C01626" w14:paraId="7158809D" w14:textId="77777777" w:rsidTr="00A00520">
        <w:tc>
          <w:tcPr>
            <w:tcW w:w="1523" w:type="dxa"/>
          </w:tcPr>
          <w:p w14:paraId="6F3A42CF" w14:textId="77777777" w:rsidR="00C01626" w:rsidRPr="00AA5BA5" w:rsidRDefault="00C01626" w:rsidP="00F13348">
            <w:pPr>
              <w:ind w:right="0"/>
              <w:rPr>
                <w:b/>
                <w:bCs/>
              </w:rPr>
            </w:pPr>
            <w:r>
              <w:rPr>
                <w:rFonts w:hint="cs"/>
                <w:b/>
                <w:bCs/>
                <w:rtl/>
              </w:rPr>
              <w:t xml:space="preserve"> </w:t>
            </w:r>
            <w:r>
              <w:rPr>
                <w:rFonts w:hint="cs"/>
                <w:b/>
                <w:bCs/>
              </w:rPr>
              <w:t>HTML</w:t>
            </w:r>
          </w:p>
        </w:tc>
        <w:tc>
          <w:tcPr>
            <w:tcW w:w="6389" w:type="dxa"/>
          </w:tcPr>
          <w:p w14:paraId="2921E268" w14:textId="77777777" w:rsidR="00C01626" w:rsidRPr="0076506C" w:rsidRDefault="00C01626" w:rsidP="00F13348">
            <w:pPr>
              <w:pStyle w:val="aa"/>
              <w:numPr>
                <w:ilvl w:val="0"/>
                <w:numId w:val="86"/>
              </w:numPr>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right="0"/>
              <w:rPr>
                <w:rFonts w:ascii="Consolas" w:hAnsi="Consolas" w:cs="Consolas"/>
                <w:color w:val="393318"/>
              </w:rPr>
            </w:pPr>
            <w:r>
              <w:rPr>
                <w:rFonts w:hint="cs"/>
                <w:rtl/>
              </w:rPr>
              <w:t xml:space="preserve">סמן שדות סיסמא עם </w:t>
            </w:r>
            <w:r w:rsidRPr="0076506C">
              <w:rPr>
                <w:rFonts w:ascii="Consolas" w:hAnsi="Consolas" w:cs="Consolas"/>
                <w:color w:val="FF0000"/>
                <w:bdr w:val="none" w:sz="0" w:space="0" w:color="auto" w:frame="1"/>
                <w:shd w:val="clear" w:color="auto" w:fill="EEEEEE"/>
              </w:rPr>
              <w:t>autocomplete</w:t>
            </w:r>
            <w:r w:rsidRPr="0076506C">
              <w:rPr>
                <w:rFonts w:ascii="Consolas" w:hAnsi="Consolas" w:cs="Consolas"/>
                <w:color w:val="000000"/>
                <w:bdr w:val="none" w:sz="0" w:space="0" w:color="auto" w:frame="1"/>
                <w:shd w:val="clear" w:color="auto" w:fill="EEEEEE"/>
              </w:rPr>
              <w:t>=</w:t>
            </w:r>
            <w:r w:rsidRPr="0076506C">
              <w:rPr>
                <w:rFonts w:ascii="Consolas" w:hAnsi="Consolas" w:cs="Consolas"/>
                <w:color w:val="0000FF"/>
                <w:bdr w:val="none" w:sz="0" w:space="0" w:color="auto" w:frame="1"/>
                <w:shd w:val="clear" w:color="auto" w:fill="EEEEEE"/>
              </w:rPr>
              <w:t>"off"</w:t>
            </w:r>
          </w:p>
          <w:p w14:paraId="13F77624" w14:textId="77777777" w:rsidR="00C01626" w:rsidRDefault="00C01626" w:rsidP="00F13348">
            <w:pPr>
              <w:pStyle w:val="aa"/>
              <w:numPr>
                <w:ilvl w:val="0"/>
                <w:numId w:val="86"/>
              </w:numPr>
              <w:spacing w:line="240" w:lineRule="auto"/>
              <w:ind w:right="0"/>
              <w:rPr>
                <w:rtl/>
              </w:rPr>
            </w:pPr>
            <w:r>
              <w:rPr>
                <w:rFonts w:hint="cs"/>
                <w:rtl/>
              </w:rPr>
              <w:t xml:space="preserve">עשה שימוש ב </w:t>
            </w:r>
            <w:r>
              <w:t xml:space="preserve">Html &amp; </w:t>
            </w:r>
            <w:proofErr w:type="spellStart"/>
            <w:r>
              <w:t>Url</w:t>
            </w:r>
            <w:proofErr w:type="spellEnd"/>
            <w:r>
              <w:t xml:space="preserve"> Encode</w:t>
            </w:r>
            <w:r>
              <w:rPr>
                <w:rFonts w:hint="cs"/>
                <w:rtl/>
              </w:rPr>
              <w:t xml:space="preserve"> לפני כתיבה  </w:t>
            </w:r>
          </w:p>
          <w:p w14:paraId="177C0C10" w14:textId="77777777" w:rsidR="00C01626" w:rsidRPr="00152DDE" w:rsidRDefault="00C01626" w:rsidP="00F13348">
            <w:pPr>
              <w:pStyle w:val="aa"/>
              <w:shd w:val="clear" w:color="auto" w:fill="EEEEEE"/>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0"/>
              <w:rPr>
                <w:rFonts w:ascii="Consolas" w:hAnsi="Consolas" w:cstheme="minorBidi"/>
                <w:color w:val="393318"/>
              </w:rPr>
            </w:pPr>
          </w:p>
          <w:p w14:paraId="0CE77225" w14:textId="77777777" w:rsidR="00C01626" w:rsidRDefault="00C01626" w:rsidP="00F13348">
            <w:pPr>
              <w:ind w:right="0"/>
              <w:rPr>
                <w:rtl/>
              </w:rPr>
            </w:pPr>
            <w:r>
              <w:rPr>
                <w:rtl/>
              </w:rPr>
              <w:br/>
            </w:r>
            <w:r>
              <w:rPr>
                <w:rFonts w:hint="cs"/>
                <w:rtl/>
              </w:rPr>
              <w:t xml:space="preserve">לפי ההנחיות ב </w:t>
            </w:r>
          </w:p>
          <w:p w14:paraId="2612AEFD" w14:textId="77777777" w:rsidR="00C01626" w:rsidRDefault="00854767" w:rsidP="00F13348">
            <w:pPr>
              <w:ind w:right="0"/>
              <w:rPr>
                <w:rtl/>
              </w:rPr>
            </w:pPr>
            <w:hyperlink r:id="rId15" w:history="1">
              <w:r w:rsidR="00C01626" w:rsidRPr="003D6837">
                <w:rPr>
                  <w:rStyle w:val="Hyperlink"/>
                </w:rPr>
                <w:t>https://www.owasp.org/index.php/HTML5_Security_Cheat_Sheet</w:t>
              </w:r>
            </w:hyperlink>
          </w:p>
          <w:p w14:paraId="35CFE692" w14:textId="77777777" w:rsidR="00C01626" w:rsidRPr="007B4842" w:rsidRDefault="00C01626" w:rsidP="00F13348">
            <w:pPr>
              <w:ind w:right="0"/>
              <w:rPr>
                <w:rtl/>
              </w:rPr>
            </w:pPr>
          </w:p>
          <w:p w14:paraId="03CD2D89" w14:textId="77777777" w:rsidR="00C01626" w:rsidRDefault="00C01626" w:rsidP="00F13348">
            <w:pPr>
              <w:ind w:right="0"/>
            </w:pPr>
          </w:p>
        </w:tc>
      </w:tr>
      <w:tr w:rsidR="00C01626" w14:paraId="048C43C9" w14:textId="77777777" w:rsidTr="00A00520">
        <w:trPr>
          <w:trHeight w:val="2033"/>
        </w:trPr>
        <w:tc>
          <w:tcPr>
            <w:tcW w:w="1523" w:type="dxa"/>
          </w:tcPr>
          <w:p w14:paraId="6B4AE871" w14:textId="77777777" w:rsidR="00C01626" w:rsidRPr="00C07B79" w:rsidRDefault="00C01626" w:rsidP="00F13348">
            <w:pPr>
              <w:ind w:right="0"/>
              <w:rPr>
                <w:b/>
                <w:bCs/>
              </w:rPr>
            </w:pPr>
            <w:proofErr w:type="spellStart"/>
            <w:r>
              <w:rPr>
                <w:b/>
                <w:bCs/>
              </w:rPr>
              <w:lastRenderedPageBreak/>
              <w:t>Jquery</w:t>
            </w:r>
            <w:proofErr w:type="spellEnd"/>
            <w:r>
              <w:rPr>
                <w:b/>
                <w:bCs/>
              </w:rPr>
              <w:t xml:space="preserve"> &amp; Dom Manipulation</w:t>
            </w:r>
          </w:p>
        </w:tc>
        <w:tc>
          <w:tcPr>
            <w:tcW w:w="6389" w:type="dxa"/>
          </w:tcPr>
          <w:p w14:paraId="33C415FC" w14:textId="77777777" w:rsidR="00C01626" w:rsidRDefault="00C01626" w:rsidP="00F13348">
            <w:pPr>
              <w:ind w:right="0"/>
            </w:pPr>
            <w:r>
              <w:rPr>
                <w:rFonts w:hint="cs"/>
                <w:rtl/>
              </w:rPr>
              <w:t xml:space="preserve">לא לעשות שימוש ב </w:t>
            </w:r>
            <w:proofErr w:type="spellStart"/>
            <w:r>
              <w:t>element.InnerHtml</w:t>
            </w:r>
            <w:proofErr w:type="spellEnd"/>
            <w:r>
              <w:rPr>
                <w:rFonts w:hint="cs"/>
                <w:rtl/>
              </w:rPr>
              <w:t xml:space="preserve"> אלא ב </w:t>
            </w:r>
            <w:proofErr w:type="spellStart"/>
            <w:r w:rsidRPr="00C07B79">
              <w:t>element.textContent</w:t>
            </w:r>
            <w:proofErr w:type="spellEnd"/>
          </w:p>
        </w:tc>
      </w:tr>
      <w:tr w:rsidR="00C01626" w14:paraId="7B7D7AE7" w14:textId="77777777" w:rsidTr="00A00520">
        <w:tc>
          <w:tcPr>
            <w:tcW w:w="1523" w:type="dxa"/>
          </w:tcPr>
          <w:p w14:paraId="14112454" w14:textId="77777777" w:rsidR="00C01626" w:rsidRDefault="00C01626" w:rsidP="00F13348">
            <w:pPr>
              <w:ind w:right="0"/>
              <w:rPr>
                <w:b/>
                <w:bCs/>
                <w:rtl/>
              </w:rPr>
            </w:pPr>
            <w:r>
              <w:rPr>
                <w:rFonts w:hint="cs"/>
                <w:b/>
                <w:bCs/>
                <w:rtl/>
              </w:rPr>
              <w:t xml:space="preserve">כללי </w:t>
            </w:r>
          </w:p>
        </w:tc>
        <w:tc>
          <w:tcPr>
            <w:tcW w:w="6389" w:type="dxa"/>
          </w:tcPr>
          <w:p w14:paraId="70AB67BB" w14:textId="77777777" w:rsidR="00C01626" w:rsidRDefault="00C01626" w:rsidP="00F13348">
            <w:pPr>
              <w:ind w:right="0"/>
              <w:rPr>
                <w:rtl/>
              </w:rPr>
            </w:pPr>
            <w:r>
              <w:rPr>
                <w:rFonts w:hint="cs"/>
                <w:rtl/>
              </w:rPr>
              <w:t xml:space="preserve">מחק קבצים מיותרים אשר שימשו לבדיקות בזמן הפיתוח </w:t>
            </w:r>
          </w:p>
          <w:p w14:paraId="7AB75A21" w14:textId="77777777" w:rsidR="00C01626" w:rsidRDefault="00C01626" w:rsidP="00F13348">
            <w:pPr>
              <w:ind w:right="0"/>
              <w:rPr>
                <w:rtl/>
              </w:rPr>
            </w:pPr>
            <w:r>
              <w:rPr>
                <w:rFonts w:hint="cs"/>
                <w:rtl/>
              </w:rPr>
              <w:t xml:space="preserve">מחק קבצי קונפיגורציה מיותרים </w:t>
            </w:r>
          </w:p>
          <w:p w14:paraId="6709A516" w14:textId="77777777" w:rsidR="00C01626" w:rsidRDefault="00C01626" w:rsidP="00F13348">
            <w:pPr>
              <w:ind w:right="0"/>
              <w:rPr>
                <w:rtl/>
              </w:rPr>
            </w:pPr>
            <w:r>
              <w:rPr>
                <w:rFonts w:hint="cs"/>
                <w:rtl/>
              </w:rPr>
              <w:t xml:space="preserve">וודא שכל ההפניות ל </w:t>
            </w:r>
            <w:r>
              <w:t>resources</w:t>
            </w:r>
            <w:r>
              <w:rPr>
                <w:rFonts w:hint="cs"/>
                <w:rtl/>
              </w:rPr>
              <w:t xml:space="preserve"> תלויי סביבה נמצאים בקבצי קונפיגורציה ולא </w:t>
            </w:r>
            <w:proofErr w:type="spellStart"/>
            <w:r>
              <w:t>HardCoded</w:t>
            </w:r>
            <w:proofErr w:type="spellEnd"/>
            <w:r>
              <w:rPr>
                <w:rFonts w:hint="cs"/>
                <w:rtl/>
              </w:rPr>
              <w:t xml:space="preserve"> </w:t>
            </w:r>
          </w:p>
          <w:p w14:paraId="780F3BFE" w14:textId="77777777" w:rsidR="00C01626" w:rsidRDefault="00C01626" w:rsidP="00F13348">
            <w:pPr>
              <w:ind w:right="0"/>
            </w:pPr>
          </w:p>
        </w:tc>
      </w:tr>
    </w:tbl>
    <w:p w14:paraId="17E0E509" w14:textId="723EED98" w:rsidR="00C01626" w:rsidRPr="00C01626" w:rsidRDefault="00C01626" w:rsidP="00F13348">
      <w:pPr>
        <w:pStyle w:val="3"/>
        <w:numPr>
          <w:ilvl w:val="0"/>
          <w:numId w:val="0"/>
        </w:numPr>
        <w:ind w:left="1191" w:right="0"/>
        <w:rPr>
          <w:rtl/>
        </w:rPr>
      </w:pPr>
    </w:p>
    <w:p w14:paraId="29BF3A27" w14:textId="77777777" w:rsidR="00C01626" w:rsidRPr="00650800" w:rsidRDefault="00C01626" w:rsidP="00CE4098">
      <w:pPr>
        <w:pStyle w:val="4"/>
        <w:numPr>
          <w:ilvl w:val="0"/>
          <w:numId w:val="0"/>
        </w:numPr>
        <w:ind w:left="2864"/>
        <w:rPr>
          <w:rtl/>
        </w:rPr>
      </w:pPr>
    </w:p>
    <w:p w14:paraId="2826A045" w14:textId="1155EF25" w:rsidR="00A51394" w:rsidRDefault="00A51394" w:rsidP="00F13348">
      <w:pPr>
        <w:pStyle w:val="11"/>
        <w:numPr>
          <w:ilvl w:val="0"/>
          <w:numId w:val="0"/>
        </w:numPr>
        <w:ind w:right="0"/>
        <w:rPr>
          <w:rtl/>
        </w:rPr>
      </w:pPr>
      <w:r>
        <w:rPr>
          <w:rFonts w:hint="cs"/>
        </w:rPr>
        <w:t>QA</w:t>
      </w:r>
    </w:p>
    <w:p w14:paraId="6CDF3016" w14:textId="77777777" w:rsidR="00A51394" w:rsidRDefault="00A51394" w:rsidP="00F13348">
      <w:pPr>
        <w:ind w:right="0"/>
        <w:rPr>
          <w:rtl/>
        </w:rPr>
      </w:pPr>
      <w:r>
        <w:rPr>
          <w:rFonts w:hint="cs"/>
          <w:rtl/>
        </w:rPr>
        <w:t xml:space="preserve">פרק זה מיועד לאנשי </w:t>
      </w:r>
      <w:r>
        <w:rPr>
          <w:rFonts w:hint="cs"/>
        </w:rPr>
        <w:t>QA</w:t>
      </w:r>
      <w:r>
        <w:rPr>
          <w:rFonts w:hint="cs"/>
          <w:rtl/>
        </w:rPr>
        <w:t xml:space="preserve"> , היבטים של אבטחת מידע בבדיקות של המערכת </w:t>
      </w:r>
    </w:p>
    <w:p w14:paraId="49449E99" w14:textId="39255A14" w:rsidR="00A51394" w:rsidRPr="006C1BD8" w:rsidRDefault="00A51394" w:rsidP="00F13348">
      <w:pPr>
        <w:ind w:right="0"/>
        <w:rPr>
          <w:b/>
          <w:bCs/>
          <w:rtl/>
        </w:rPr>
      </w:pPr>
      <w:r w:rsidRPr="006C1BD8">
        <w:rPr>
          <w:rFonts w:hint="cs"/>
          <w:b/>
          <w:bCs/>
          <w:rtl/>
        </w:rPr>
        <w:t xml:space="preserve">הזדהות </w:t>
      </w:r>
    </w:p>
    <w:p w14:paraId="68852EEB" w14:textId="77777777" w:rsidR="00A51394" w:rsidRDefault="00A51394" w:rsidP="00F13348">
      <w:pPr>
        <w:ind w:right="0"/>
        <w:rPr>
          <w:rtl/>
        </w:rPr>
      </w:pPr>
      <w:r>
        <w:rPr>
          <w:rFonts w:hint="cs"/>
          <w:rtl/>
        </w:rPr>
        <w:t xml:space="preserve">יש לתת דגש על בדיקה נושא </w:t>
      </w:r>
      <w:r>
        <w:t>login/logout</w:t>
      </w:r>
      <w:r>
        <w:rPr>
          <w:rtl/>
        </w:rPr>
        <w:t>–</w:t>
      </w:r>
      <w:r>
        <w:rPr>
          <w:rFonts w:hint="cs"/>
          <w:rtl/>
        </w:rPr>
        <w:t xml:space="preserve"> כניסה של המשתמש ויציאה שלו מהמערכת </w:t>
      </w:r>
    </w:p>
    <w:p w14:paraId="5865D752" w14:textId="77777777" w:rsidR="00A51394" w:rsidRDefault="00A51394" w:rsidP="00F13348">
      <w:pPr>
        <w:ind w:right="0"/>
        <w:rPr>
          <w:rtl/>
        </w:rPr>
      </w:pPr>
      <w:r>
        <w:rPr>
          <w:rFonts w:hint="cs"/>
          <w:rtl/>
        </w:rPr>
        <w:t xml:space="preserve">להכיר דפים המורשים למשתמשים אנונימיים </w:t>
      </w:r>
    </w:p>
    <w:p w14:paraId="5602387C" w14:textId="77777777" w:rsidR="00A51394" w:rsidRDefault="00A51394" w:rsidP="00F13348">
      <w:pPr>
        <w:ind w:right="0"/>
        <w:rPr>
          <w:rtl/>
        </w:rPr>
      </w:pPr>
    </w:p>
    <w:p w14:paraId="2E3DC2C4" w14:textId="753EBADB" w:rsidR="00A51394" w:rsidRPr="006C1BD8" w:rsidRDefault="00A51394" w:rsidP="00F13348">
      <w:pPr>
        <w:ind w:right="0"/>
        <w:rPr>
          <w:b/>
          <w:bCs/>
          <w:rtl/>
        </w:rPr>
      </w:pPr>
      <w:r w:rsidRPr="006C1BD8">
        <w:rPr>
          <w:rFonts w:hint="cs"/>
          <w:b/>
          <w:bCs/>
          <w:rtl/>
        </w:rPr>
        <w:t xml:space="preserve">הרשאות </w:t>
      </w:r>
    </w:p>
    <w:p w14:paraId="1265AB41" w14:textId="77777777" w:rsidR="00A51394" w:rsidRDefault="00A51394" w:rsidP="00F13348">
      <w:pPr>
        <w:pStyle w:val="aa"/>
        <w:numPr>
          <w:ilvl w:val="0"/>
          <w:numId w:val="87"/>
        </w:numPr>
        <w:spacing w:before="0" w:after="0" w:line="240" w:lineRule="auto"/>
        <w:ind w:right="0"/>
        <w:rPr>
          <w:rtl/>
        </w:rPr>
      </w:pPr>
      <w:r>
        <w:rPr>
          <w:rFonts w:hint="cs"/>
          <w:rtl/>
        </w:rPr>
        <w:t xml:space="preserve">יש לנסות </w:t>
      </w:r>
      <w:proofErr w:type="spellStart"/>
      <w:r>
        <w:rPr>
          <w:rFonts w:hint="cs"/>
          <w:rtl/>
        </w:rPr>
        <w:t>להכנס</w:t>
      </w:r>
      <w:proofErr w:type="spellEnd"/>
      <w:r>
        <w:rPr>
          <w:rFonts w:hint="cs"/>
          <w:rtl/>
        </w:rPr>
        <w:t xml:space="preserve"> למערכת כמשתמש לא מזוהה, במיוחד לדפים רגישים או מרכזיים כגון דפים שמחזירים דוחות או קבצים </w:t>
      </w:r>
    </w:p>
    <w:p w14:paraId="61678C1E" w14:textId="77777777" w:rsidR="00A51394" w:rsidRDefault="00A51394" w:rsidP="00F13348">
      <w:pPr>
        <w:pStyle w:val="aa"/>
        <w:numPr>
          <w:ilvl w:val="0"/>
          <w:numId w:val="87"/>
        </w:numPr>
        <w:spacing w:before="0" w:after="0" w:line="240" w:lineRule="auto"/>
        <w:ind w:right="0"/>
        <w:rPr>
          <w:rtl/>
        </w:rPr>
      </w:pPr>
      <w:r>
        <w:rPr>
          <w:rFonts w:hint="cs"/>
          <w:rtl/>
        </w:rPr>
        <w:lastRenderedPageBreak/>
        <w:t xml:space="preserve">יש לנסות </w:t>
      </w:r>
      <w:proofErr w:type="spellStart"/>
      <w:r>
        <w:rPr>
          <w:rFonts w:hint="cs"/>
          <w:rtl/>
        </w:rPr>
        <w:t>להכנס</w:t>
      </w:r>
      <w:proofErr w:type="spellEnd"/>
      <w:r>
        <w:rPr>
          <w:rFonts w:hint="cs"/>
          <w:rtl/>
        </w:rPr>
        <w:t xml:space="preserve"> למערכת כמשתמש חוקי  אבל ללא הרשאות במערכת </w:t>
      </w:r>
    </w:p>
    <w:p w14:paraId="5C773AE1" w14:textId="77777777" w:rsidR="00A51394" w:rsidRDefault="00A51394" w:rsidP="00F13348">
      <w:pPr>
        <w:pStyle w:val="aa"/>
        <w:numPr>
          <w:ilvl w:val="0"/>
          <w:numId w:val="87"/>
        </w:numPr>
        <w:spacing w:before="0" w:after="0" w:line="240" w:lineRule="auto"/>
        <w:ind w:right="0"/>
        <w:rPr>
          <w:rtl/>
        </w:rPr>
      </w:pPr>
      <w:r>
        <w:rPr>
          <w:rFonts w:hint="cs"/>
          <w:rtl/>
        </w:rPr>
        <w:t xml:space="preserve">יש לבדוק שייכות של משתמש לתפקיד בזמן בדיקות המערכת בכל </w:t>
      </w:r>
      <w:r>
        <w:rPr>
          <w:rFonts w:hint="cs"/>
        </w:rPr>
        <w:t>U</w:t>
      </w:r>
      <w:r>
        <w:t>se Case</w:t>
      </w:r>
      <w:r>
        <w:rPr>
          <w:rFonts w:hint="cs"/>
          <w:rtl/>
        </w:rPr>
        <w:t xml:space="preserve"> (לפי אפיון המערכת) </w:t>
      </w:r>
    </w:p>
    <w:p w14:paraId="651ABDBA" w14:textId="77777777" w:rsidR="00A51394" w:rsidRDefault="00A51394" w:rsidP="00F13348">
      <w:pPr>
        <w:ind w:right="0"/>
        <w:rPr>
          <w:rtl/>
        </w:rPr>
      </w:pPr>
    </w:p>
    <w:p w14:paraId="4DED694D" w14:textId="77777777" w:rsidR="00A51394" w:rsidRPr="00DA74E4" w:rsidRDefault="00A51394" w:rsidP="00F13348">
      <w:pPr>
        <w:ind w:right="0"/>
        <w:rPr>
          <w:b/>
          <w:bCs/>
          <w:u w:val="single"/>
          <w:rtl/>
        </w:rPr>
      </w:pPr>
      <w:r w:rsidRPr="00DA74E4">
        <w:rPr>
          <w:rFonts w:hint="cs"/>
          <w:b/>
          <w:bCs/>
          <w:u w:val="single"/>
          <w:rtl/>
        </w:rPr>
        <w:t xml:space="preserve">להרחבה </w:t>
      </w:r>
    </w:p>
    <w:p w14:paraId="27ED9BEC" w14:textId="77777777" w:rsidR="00A51394" w:rsidRDefault="00A51394" w:rsidP="00F13348">
      <w:pPr>
        <w:ind w:right="0"/>
        <w:rPr>
          <w:rtl/>
        </w:rPr>
      </w:pPr>
      <w:r>
        <w:rPr>
          <w:rFonts w:hint="cs"/>
          <w:rtl/>
        </w:rPr>
        <w:t xml:space="preserve">החלפת זהות של משתמש </w:t>
      </w:r>
      <w:r>
        <w:rPr>
          <w:rtl/>
        </w:rPr>
        <w:t>–</w:t>
      </w:r>
      <w:r>
        <w:rPr>
          <w:rFonts w:hint="cs"/>
          <w:rtl/>
        </w:rPr>
        <w:t xml:space="preserve"> יש לבדוק את המערכת עם מספר משתמשים בעלי תפקידים שונים</w:t>
      </w:r>
    </w:p>
    <w:p w14:paraId="61836441" w14:textId="7A56CFF1" w:rsidR="00A51394" w:rsidRDefault="00A51394" w:rsidP="00F13348">
      <w:pPr>
        <w:pStyle w:val="11"/>
        <w:numPr>
          <w:ilvl w:val="0"/>
          <w:numId w:val="0"/>
        </w:numPr>
        <w:ind w:right="0"/>
        <w:rPr>
          <w:rtl/>
        </w:rPr>
      </w:pPr>
      <w:bookmarkStart w:id="546" w:name="_Toc437779754"/>
      <w:r>
        <w:rPr>
          <w:rFonts w:hint="cs"/>
          <w:rtl/>
        </w:rPr>
        <w:t>זמן ריצה</w:t>
      </w:r>
      <w:bookmarkEnd w:id="546"/>
      <w:r>
        <w:rPr>
          <w:rFonts w:hint="cs"/>
          <w:rtl/>
        </w:rPr>
        <w:t xml:space="preserve"> </w:t>
      </w:r>
    </w:p>
    <w:p w14:paraId="08AA024F" w14:textId="77777777" w:rsidR="00A51394" w:rsidRDefault="00A51394" w:rsidP="00F13348">
      <w:pPr>
        <w:ind w:right="0"/>
        <w:rPr>
          <w:rtl/>
        </w:rPr>
      </w:pPr>
      <w:r>
        <w:rPr>
          <w:rFonts w:hint="cs"/>
          <w:rtl/>
        </w:rPr>
        <w:t xml:space="preserve">מיועד כ </w:t>
      </w:r>
      <w:proofErr w:type="spellStart"/>
      <w:r>
        <w:t>CheckList</w:t>
      </w:r>
      <w:proofErr w:type="spellEnd"/>
      <w:r>
        <w:rPr>
          <w:rFonts w:hint="cs"/>
          <w:rtl/>
        </w:rPr>
        <w:t xml:space="preserve"> לבדיקה של מערכת בייצור , לשימוש בזמן העלאת מערכת ובדיקות תקופתיות , </w:t>
      </w:r>
    </w:p>
    <w:p w14:paraId="7D274B5D" w14:textId="77777777" w:rsidR="00A51394" w:rsidRDefault="00A51394" w:rsidP="00F13348">
      <w:pPr>
        <w:ind w:right="0"/>
        <w:rPr>
          <w:rtl/>
        </w:rPr>
      </w:pPr>
    </w:p>
    <w:p w14:paraId="6783379A" w14:textId="77777777" w:rsidR="00A51394" w:rsidRDefault="00A51394" w:rsidP="00F13348">
      <w:pPr>
        <w:ind w:right="0"/>
        <w:rPr>
          <w:rtl/>
        </w:rPr>
      </w:pPr>
      <w:r>
        <w:rPr>
          <w:rFonts w:hint="cs"/>
          <w:rtl/>
        </w:rPr>
        <w:t xml:space="preserve">מומלץ לעשות שימוש בכלי לסריקה ואיתור של "תקלות" קונפיגורציה ולהריצו מפעם לפעם בשרת </w:t>
      </w:r>
    </w:p>
    <w:tbl>
      <w:tblPr>
        <w:tblStyle w:val="af4"/>
        <w:tblpPr w:leftFromText="180" w:rightFromText="180" w:vertAnchor="text" w:tblpXSpec="right" w:tblpY="1"/>
        <w:tblOverlap w:val="never"/>
        <w:bidiVisual/>
        <w:tblW w:w="9789" w:type="dxa"/>
        <w:tblLook w:val="04A0" w:firstRow="1" w:lastRow="0" w:firstColumn="1" w:lastColumn="0" w:noHBand="0" w:noVBand="1"/>
      </w:tblPr>
      <w:tblGrid>
        <w:gridCol w:w="2275"/>
        <w:gridCol w:w="7514"/>
      </w:tblGrid>
      <w:tr w:rsidR="00A51394" w:rsidRPr="005A0E15" w14:paraId="46CEA9A4" w14:textId="77777777" w:rsidTr="00C16F23">
        <w:trPr>
          <w:cantSplit/>
        </w:trPr>
        <w:tc>
          <w:tcPr>
            <w:tcW w:w="2275" w:type="dxa"/>
            <w:shd w:val="clear" w:color="auto" w:fill="F2F2F2" w:themeFill="background1" w:themeFillShade="F2"/>
          </w:tcPr>
          <w:p w14:paraId="2FF902DC" w14:textId="77777777" w:rsidR="00A51394" w:rsidRPr="005A0E15" w:rsidRDefault="00A51394" w:rsidP="00C16F23">
            <w:pPr>
              <w:ind w:right="0"/>
              <w:rPr>
                <w:b/>
                <w:bCs/>
                <w:sz w:val="22"/>
                <w:szCs w:val="22"/>
                <w:rtl/>
              </w:rPr>
            </w:pPr>
            <w:r w:rsidRPr="005A0E15">
              <w:rPr>
                <w:rFonts w:hint="cs"/>
                <w:b/>
                <w:bCs/>
                <w:sz w:val="22"/>
                <w:szCs w:val="22"/>
                <w:rtl/>
              </w:rPr>
              <w:t>נושא</w:t>
            </w:r>
          </w:p>
        </w:tc>
        <w:tc>
          <w:tcPr>
            <w:tcW w:w="7514" w:type="dxa"/>
            <w:shd w:val="clear" w:color="auto" w:fill="F2F2F2" w:themeFill="background1" w:themeFillShade="F2"/>
          </w:tcPr>
          <w:p w14:paraId="7EEF8BAF" w14:textId="77777777" w:rsidR="00A51394" w:rsidRPr="005A0E15" w:rsidRDefault="00A51394" w:rsidP="00C16F23">
            <w:pPr>
              <w:ind w:right="0"/>
              <w:rPr>
                <w:b/>
                <w:bCs/>
                <w:sz w:val="22"/>
                <w:szCs w:val="22"/>
                <w:rtl/>
              </w:rPr>
            </w:pPr>
            <w:r w:rsidRPr="005A0E15">
              <w:rPr>
                <w:rFonts w:hint="cs"/>
                <w:b/>
                <w:bCs/>
                <w:sz w:val="22"/>
                <w:szCs w:val="22"/>
                <w:rtl/>
              </w:rPr>
              <w:t>כלל האצבע</w:t>
            </w:r>
          </w:p>
        </w:tc>
      </w:tr>
      <w:tr w:rsidR="00A51394" w:rsidRPr="005A0E15" w14:paraId="2CA6706C" w14:textId="77777777" w:rsidTr="00C16F23">
        <w:trPr>
          <w:cantSplit/>
        </w:trPr>
        <w:tc>
          <w:tcPr>
            <w:tcW w:w="2275" w:type="dxa"/>
            <w:shd w:val="clear" w:color="auto" w:fill="F2F2F2" w:themeFill="background1" w:themeFillShade="F2"/>
          </w:tcPr>
          <w:p w14:paraId="014ED62B" w14:textId="77777777" w:rsidR="00A51394" w:rsidRPr="005A0E15" w:rsidRDefault="00A51394" w:rsidP="00C16F23">
            <w:pPr>
              <w:ind w:right="0"/>
              <w:rPr>
                <w:b/>
                <w:bCs/>
                <w:sz w:val="22"/>
                <w:szCs w:val="22"/>
              </w:rPr>
            </w:pPr>
            <w:r>
              <w:rPr>
                <w:b/>
                <w:bCs/>
                <w:sz w:val="22"/>
                <w:szCs w:val="22"/>
              </w:rPr>
              <w:t>Connection Strings</w:t>
            </w:r>
          </w:p>
        </w:tc>
        <w:tc>
          <w:tcPr>
            <w:tcW w:w="7514" w:type="dxa"/>
            <w:shd w:val="clear" w:color="auto" w:fill="F2F2F2" w:themeFill="background1" w:themeFillShade="F2"/>
          </w:tcPr>
          <w:p w14:paraId="487ADE14" w14:textId="77777777" w:rsidR="00A51394" w:rsidRPr="003E15FB" w:rsidRDefault="00A51394" w:rsidP="00C16F23">
            <w:pPr>
              <w:ind w:right="0"/>
              <w:rPr>
                <w:sz w:val="22"/>
                <w:szCs w:val="22"/>
                <w:rtl/>
              </w:rPr>
            </w:pPr>
            <w:r w:rsidRPr="003E15FB">
              <w:rPr>
                <w:rFonts w:hint="cs"/>
                <w:sz w:val="22"/>
                <w:szCs w:val="22"/>
                <w:rtl/>
              </w:rPr>
              <w:t>הצפנה</w:t>
            </w:r>
            <w:r>
              <w:rPr>
                <w:rFonts w:hint="cs"/>
                <w:sz w:val="22"/>
                <w:szCs w:val="22"/>
                <w:rtl/>
              </w:rPr>
              <w:t xml:space="preserve"> של </w:t>
            </w:r>
            <w:r>
              <w:rPr>
                <w:sz w:val="22"/>
                <w:szCs w:val="22"/>
              </w:rPr>
              <w:t>connection Strings</w:t>
            </w:r>
            <w:r>
              <w:rPr>
                <w:rFonts w:hint="cs"/>
                <w:sz w:val="22"/>
                <w:szCs w:val="22"/>
                <w:rtl/>
              </w:rPr>
              <w:t xml:space="preserve"> במידת האפשר</w:t>
            </w:r>
          </w:p>
        </w:tc>
      </w:tr>
      <w:tr w:rsidR="00A51394" w14:paraId="6FBCFB70" w14:textId="77777777" w:rsidTr="00C16F23">
        <w:trPr>
          <w:cantSplit/>
        </w:trPr>
        <w:tc>
          <w:tcPr>
            <w:tcW w:w="2275" w:type="dxa"/>
          </w:tcPr>
          <w:p w14:paraId="0833A54C" w14:textId="77777777" w:rsidR="00A51394" w:rsidRPr="005A0E15" w:rsidRDefault="00A51394" w:rsidP="00C16F23">
            <w:pPr>
              <w:ind w:right="0"/>
              <w:rPr>
                <w:b/>
                <w:bCs/>
                <w:rtl/>
              </w:rPr>
            </w:pPr>
            <w:r>
              <w:rPr>
                <w:rFonts w:hint="cs"/>
                <w:b/>
                <w:bCs/>
                <w:rtl/>
              </w:rPr>
              <w:t>קבצי קונפיגורציה</w:t>
            </w:r>
          </w:p>
        </w:tc>
        <w:tc>
          <w:tcPr>
            <w:tcW w:w="7514" w:type="dxa"/>
          </w:tcPr>
          <w:p w14:paraId="405901B7" w14:textId="77777777" w:rsidR="00A51394" w:rsidRDefault="00A51394" w:rsidP="00C16F23">
            <w:pPr>
              <w:ind w:right="0"/>
              <w:rPr>
                <w:rtl/>
              </w:rPr>
            </w:pPr>
            <w:r>
              <w:rPr>
                <w:rFonts w:hint="cs"/>
                <w:rtl/>
              </w:rPr>
              <w:t xml:space="preserve">בדיקת נושא </w:t>
            </w:r>
            <w:r>
              <w:t>authorization , authentication</w:t>
            </w:r>
            <w:r>
              <w:rPr>
                <w:rFonts w:hint="cs"/>
                <w:rtl/>
              </w:rPr>
              <w:t xml:space="preserve"> ב </w:t>
            </w:r>
            <w:proofErr w:type="spellStart"/>
            <w:r>
              <w:t>Web.Config</w:t>
            </w:r>
            <w:proofErr w:type="spellEnd"/>
          </w:p>
          <w:p w14:paraId="31A3B0A8" w14:textId="77777777" w:rsidR="00A51394" w:rsidRDefault="00A51394" w:rsidP="00C16F23">
            <w:pPr>
              <w:ind w:right="0"/>
              <w:rPr>
                <w:rtl/>
              </w:rPr>
            </w:pPr>
            <w:r>
              <w:rPr>
                <w:rFonts w:hint="cs"/>
                <w:rtl/>
              </w:rPr>
              <w:t xml:space="preserve">וודא שאין קבצי קונפיגורציה גיבוי עם סיומות שיאפשרו למשתמשים לראות אותם (גיבויים עם סיומת </w:t>
            </w:r>
            <w:proofErr w:type="spellStart"/>
            <w:r>
              <w:t>config</w:t>
            </w:r>
            <w:proofErr w:type="spellEnd"/>
            <w:r>
              <w:rPr>
                <w:rFonts w:hint="cs"/>
                <w:rtl/>
              </w:rPr>
              <w:t xml:space="preserve"> בלבד !) </w:t>
            </w:r>
          </w:p>
        </w:tc>
      </w:tr>
      <w:tr w:rsidR="00A51394" w14:paraId="5CBB4232" w14:textId="77777777" w:rsidTr="00C16F23">
        <w:trPr>
          <w:cantSplit/>
        </w:trPr>
        <w:tc>
          <w:tcPr>
            <w:tcW w:w="2275" w:type="dxa"/>
          </w:tcPr>
          <w:p w14:paraId="4006F2CC" w14:textId="77777777" w:rsidR="00A51394" w:rsidRDefault="00A51394" w:rsidP="00C16F23">
            <w:pPr>
              <w:ind w:right="0"/>
              <w:rPr>
                <w:b/>
                <w:bCs/>
                <w:rtl/>
              </w:rPr>
            </w:pPr>
            <w:r>
              <w:rPr>
                <w:rFonts w:hint="cs"/>
                <w:b/>
                <w:bCs/>
                <w:rtl/>
              </w:rPr>
              <w:t>אבטחת שירותים</w:t>
            </w:r>
          </w:p>
        </w:tc>
        <w:tc>
          <w:tcPr>
            <w:tcW w:w="7514" w:type="dxa"/>
          </w:tcPr>
          <w:p w14:paraId="659D405E" w14:textId="77777777" w:rsidR="00A51394" w:rsidRDefault="00A51394" w:rsidP="00C16F23">
            <w:pPr>
              <w:ind w:right="0"/>
              <w:rPr>
                <w:rtl/>
              </w:rPr>
            </w:pPr>
            <w:r>
              <w:rPr>
                <w:rFonts w:hint="cs"/>
                <w:rtl/>
              </w:rPr>
              <w:t xml:space="preserve">האם השירותים מוגנים בתעודה </w:t>
            </w:r>
          </w:p>
        </w:tc>
      </w:tr>
      <w:tr w:rsidR="00A51394" w14:paraId="2641B5EB" w14:textId="77777777" w:rsidTr="00C16F23">
        <w:trPr>
          <w:cantSplit/>
        </w:trPr>
        <w:tc>
          <w:tcPr>
            <w:tcW w:w="2275" w:type="dxa"/>
          </w:tcPr>
          <w:p w14:paraId="16E74F29" w14:textId="77777777" w:rsidR="00A51394" w:rsidRDefault="00A51394" w:rsidP="00C16F23">
            <w:pPr>
              <w:ind w:right="0"/>
              <w:rPr>
                <w:b/>
                <w:bCs/>
                <w:rtl/>
              </w:rPr>
            </w:pPr>
            <w:r>
              <w:rPr>
                <w:rFonts w:hint="cs"/>
                <w:b/>
                <w:bCs/>
                <w:rtl/>
              </w:rPr>
              <w:t>בסיס נתונים</w:t>
            </w:r>
          </w:p>
        </w:tc>
        <w:tc>
          <w:tcPr>
            <w:tcW w:w="7514" w:type="dxa"/>
          </w:tcPr>
          <w:p w14:paraId="42D486F3" w14:textId="77777777" w:rsidR="00A51394" w:rsidRDefault="00A51394" w:rsidP="00C16F23">
            <w:pPr>
              <w:ind w:right="0"/>
              <w:rPr>
                <w:rtl/>
              </w:rPr>
            </w:pPr>
            <w:r>
              <w:t>Oracle</w:t>
            </w:r>
            <w:r>
              <w:rPr>
                <w:rFonts w:hint="cs"/>
                <w:rtl/>
              </w:rPr>
              <w:t xml:space="preserve"> </w:t>
            </w:r>
            <w:r>
              <w:rPr>
                <w:rtl/>
              </w:rPr>
              <w:t>–</w:t>
            </w:r>
            <w:r>
              <w:rPr>
                <w:rFonts w:hint="cs"/>
                <w:rtl/>
              </w:rPr>
              <w:t xml:space="preserve"> גישה עם משתמש וסיסמא </w:t>
            </w:r>
          </w:p>
          <w:p w14:paraId="6E49F4D0" w14:textId="77777777" w:rsidR="00A51394" w:rsidRDefault="00A51394" w:rsidP="00C16F23">
            <w:pPr>
              <w:ind w:right="0"/>
              <w:rPr>
                <w:rtl/>
              </w:rPr>
            </w:pPr>
            <w:r>
              <w:rPr>
                <w:rFonts w:hint="cs"/>
              </w:rPr>
              <w:t>SQL</w:t>
            </w:r>
            <w:r>
              <w:rPr>
                <w:rFonts w:hint="cs"/>
                <w:rtl/>
              </w:rPr>
              <w:t xml:space="preserve"> </w:t>
            </w:r>
            <w:r>
              <w:rPr>
                <w:rtl/>
              </w:rPr>
              <w:t>–</w:t>
            </w:r>
            <w:r>
              <w:rPr>
                <w:rFonts w:hint="cs"/>
                <w:rtl/>
              </w:rPr>
              <w:t xml:space="preserve"> גישה </w:t>
            </w:r>
            <w:r>
              <w:t>Trusted</w:t>
            </w:r>
            <w:r>
              <w:rPr>
                <w:rFonts w:hint="cs"/>
                <w:rtl/>
              </w:rPr>
              <w:t xml:space="preserve"> עם החשבון האפליקטיבי </w:t>
            </w:r>
          </w:p>
        </w:tc>
      </w:tr>
      <w:tr w:rsidR="00A51394" w14:paraId="1386C17A" w14:textId="77777777" w:rsidTr="00C16F23">
        <w:trPr>
          <w:cantSplit/>
        </w:trPr>
        <w:tc>
          <w:tcPr>
            <w:tcW w:w="2275" w:type="dxa"/>
          </w:tcPr>
          <w:p w14:paraId="41ECB0A4" w14:textId="77777777" w:rsidR="00A51394" w:rsidRDefault="00A51394" w:rsidP="00C16F23">
            <w:pPr>
              <w:ind w:right="0"/>
              <w:rPr>
                <w:b/>
                <w:bCs/>
                <w:rtl/>
              </w:rPr>
            </w:pPr>
            <w:r>
              <w:rPr>
                <w:rFonts w:hint="cs"/>
                <w:b/>
                <w:bCs/>
                <w:rtl/>
              </w:rPr>
              <w:t>חשבונות אפליקטיביים</w:t>
            </w:r>
          </w:p>
        </w:tc>
        <w:tc>
          <w:tcPr>
            <w:tcW w:w="7514" w:type="dxa"/>
          </w:tcPr>
          <w:p w14:paraId="30416D3A" w14:textId="77777777" w:rsidR="00A51394" w:rsidRDefault="00A51394" w:rsidP="00C16F23">
            <w:pPr>
              <w:ind w:right="0"/>
              <w:rPr>
                <w:rtl/>
              </w:rPr>
            </w:pPr>
            <w:r>
              <w:rPr>
                <w:rFonts w:hint="cs"/>
                <w:rtl/>
              </w:rPr>
              <w:t xml:space="preserve">וודא שלכל מערכת יש חשבון אפליקטיבי שלה </w:t>
            </w:r>
          </w:p>
          <w:p w14:paraId="59082841" w14:textId="77777777" w:rsidR="00A51394" w:rsidRDefault="00A51394" w:rsidP="00C16F23">
            <w:pPr>
              <w:ind w:right="0"/>
              <w:rPr>
                <w:rtl/>
              </w:rPr>
            </w:pPr>
            <w:proofErr w:type="spellStart"/>
            <w:r>
              <w:t>Ap</w:t>
            </w:r>
            <w:proofErr w:type="spellEnd"/>
            <w:r>
              <w:t>_[</w:t>
            </w:r>
            <w:proofErr w:type="spellStart"/>
            <w:r>
              <w:t>Env</w:t>
            </w:r>
            <w:proofErr w:type="spellEnd"/>
            <w:r>
              <w:t>]_[</w:t>
            </w:r>
            <w:proofErr w:type="spellStart"/>
            <w:r>
              <w:t>AppID</w:t>
            </w:r>
            <w:proofErr w:type="spellEnd"/>
            <w:r>
              <w:t>]</w:t>
            </w:r>
            <w:r>
              <w:rPr>
                <w:rFonts w:hint="cs"/>
                <w:rtl/>
              </w:rPr>
              <w:t xml:space="preserve"> או </w:t>
            </w:r>
            <w:r>
              <w:t>Cm_[</w:t>
            </w:r>
            <w:proofErr w:type="spellStart"/>
            <w:r>
              <w:t>Env</w:t>
            </w:r>
            <w:proofErr w:type="spellEnd"/>
            <w:r>
              <w:t>]_[</w:t>
            </w:r>
            <w:proofErr w:type="spellStart"/>
            <w:r>
              <w:t>AppID</w:t>
            </w:r>
            <w:proofErr w:type="spellEnd"/>
            <w:r>
              <w:t>]</w:t>
            </w:r>
            <w:r>
              <w:rPr>
                <w:rFonts w:hint="cs"/>
                <w:rtl/>
              </w:rPr>
              <w:t xml:space="preserve"> לפי הסביבה והמערכת </w:t>
            </w:r>
          </w:p>
          <w:p w14:paraId="28FD2BD1" w14:textId="77777777" w:rsidR="00A51394" w:rsidRDefault="00A51394" w:rsidP="00C16F23">
            <w:pPr>
              <w:ind w:right="0"/>
            </w:pPr>
            <w:r>
              <w:rPr>
                <w:rFonts w:hint="cs"/>
                <w:rtl/>
              </w:rPr>
              <w:t xml:space="preserve">עם הרשאות מינימליות הנדרשות להפעלה של המערכת </w:t>
            </w:r>
          </w:p>
        </w:tc>
      </w:tr>
      <w:tr w:rsidR="00A51394" w14:paraId="3CCD7849" w14:textId="77777777" w:rsidTr="00C16F23">
        <w:trPr>
          <w:cantSplit/>
        </w:trPr>
        <w:tc>
          <w:tcPr>
            <w:tcW w:w="2275" w:type="dxa"/>
          </w:tcPr>
          <w:p w14:paraId="33B922EA" w14:textId="77777777" w:rsidR="00A51394" w:rsidRDefault="00A51394" w:rsidP="00C16F23">
            <w:pPr>
              <w:ind w:right="0"/>
              <w:rPr>
                <w:b/>
                <w:bCs/>
                <w:rtl/>
              </w:rPr>
            </w:pPr>
            <w:r>
              <w:rPr>
                <w:rFonts w:hint="cs"/>
                <w:b/>
                <w:bCs/>
                <w:rtl/>
              </w:rPr>
              <w:t xml:space="preserve">קבצים רגישים </w:t>
            </w:r>
          </w:p>
        </w:tc>
        <w:tc>
          <w:tcPr>
            <w:tcW w:w="7514" w:type="dxa"/>
          </w:tcPr>
          <w:p w14:paraId="607D2A52" w14:textId="77777777" w:rsidR="00A51394" w:rsidRDefault="00A51394" w:rsidP="00C16F23">
            <w:pPr>
              <w:ind w:right="0"/>
              <w:rPr>
                <w:rtl/>
              </w:rPr>
            </w:pPr>
            <w:r>
              <w:rPr>
                <w:rFonts w:hint="cs"/>
                <w:rtl/>
              </w:rPr>
              <w:t>כדאי להוציא למקום מרכזי (לא תחת האתר) עם הרשאות למשתמשים נדרשים בלבד</w:t>
            </w:r>
          </w:p>
        </w:tc>
      </w:tr>
      <w:tr w:rsidR="00A51394" w14:paraId="0283023D" w14:textId="77777777" w:rsidTr="00C16F23">
        <w:trPr>
          <w:cantSplit/>
        </w:trPr>
        <w:tc>
          <w:tcPr>
            <w:tcW w:w="2275" w:type="dxa"/>
          </w:tcPr>
          <w:p w14:paraId="318C62F6" w14:textId="77777777" w:rsidR="00A51394" w:rsidRDefault="00A51394" w:rsidP="00C16F23">
            <w:pPr>
              <w:ind w:right="0"/>
              <w:rPr>
                <w:b/>
                <w:bCs/>
                <w:rtl/>
              </w:rPr>
            </w:pPr>
            <w:r>
              <w:rPr>
                <w:rFonts w:hint="cs"/>
                <w:b/>
                <w:bCs/>
                <w:rtl/>
              </w:rPr>
              <w:t xml:space="preserve">הרשאות כתיבה </w:t>
            </w:r>
          </w:p>
        </w:tc>
        <w:tc>
          <w:tcPr>
            <w:tcW w:w="7514" w:type="dxa"/>
          </w:tcPr>
          <w:p w14:paraId="71BD340E" w14:textId="77777777" w:rsidR="00A51394" w:rsidRDefault="00A51394" w:rsidP="00C16F23">
            <w:pPr>
              <w:ind w:right="0"/>
              <w:rPr>
                <w:rtl/>
              </w:rPr>
            </w:pPr>
            <w:r>
              <w:rPr>
                <w:rFonts w:hint="cs"/>
                <w:rtl/>
              </w:rPr>
              <w:t xml:space="preserve">וודא הרשאות </w:t>
            </w:r>
            <w:r w:rsidRPr="00940E28">
              <w:rPr>
                <w:rFonts w:hint="cs"/>
                <w:b/>
                <w:bCs/>
                <w:rtl/>
              </w:rPr>
              <w:t>כתיבה</w:t>
            </w:r>
            <w:r>
              <w:rPr>
                <w:rFonts w:hint="cs"/>
                <w:rtl/>
              </w:rPr>
              <w:t xml:space="preserve"> רק למחיצות אשר מוגדרות לכך </w:t>
            </w:r>
          </w:p>
        </w:tc>
      </w:tr>
      <w:tr w:rsidR="00A51394" w14:paraId="3C8F2C66" w14:textId="77777777" w:rsidTr="00C16F23">
        <w:trPr>
          <w:cantSplit/>
        </w:trPr>
        <w:tc>
          <w:tcPr>
            <w:tcW w:w="2275" w:type="dxa"/>
          </w:tcPr>
          <w:p w14:paraId="76F98917" w14:textId="77777777" w:rsidR="00A51394" w:rsidRDefault="00A51394" w:rsidP="00C16F23">
            <w:pPr>
              <w:ind w:right="0"/>
              <w:rPr>
                <w:b/>
                <w:bCs/>
              </w:rPr>
            </w:pPr>
            <w:r>
              <w:rPr>
                <w:rFonts w:hint="cs"/>
                <w:b/>
                <w:bCs/>
                <w:rtl/>
              </w:rPr>
              <w:t>הודעות שגיאה</w:t>
            </w:r>
            <w:r>
              <w:rPr>
                <w:b/>
                <w:bCs/>
                <w:rtl/>
              </w:rPr>
              <w:br/>
            </w:r>
            <w:proofErr w:type="spellStart"/>
            <w:r>
              <w:rPr>
                <w:b/>
                <w:bCs/>
              </w:rPr>
              <w:t>CustomErros</w:t>
            </w:r>
            <w:proofErr w:type="spellEnd"/>
          </w:p>
        </w:tc>
        <w:tc>
          <w:tcPr>
            <w:tcW w:w="7514" w:type="dxa"/>
          </w:tcPr>
          <w:p w14:paraId="5E0D3AA1" w14:textId="77777777" w:rsidR="00A51394" w:rsidRDefault="00A51394" w:rsidP="00C16F23">
            <w:pPr>
              <w:ind w:right="0"/>
              <w:rPr>
                <w:rtl/>
              </w:rPr>
            </w:pPr>
            <w:r>
              <w:rPr>
                <w:rFonts w:hint="cs"/>
                <w:rtl/>
              </w:rPr>
              <w:t xml:space="preserve">וודא שיש שימוש במנגנון </w:t>
            </w:r>
            <w:proofErr w:type="spellStart"/>
            <w:r>
              <w:t>CustomErrors</w:t>
            </w:r>
            <w:proofErr w:type="spellEnd"/>
            <w:r>
              <w:rPr>
                <w:rFonts w:hint="cs"/>
                <w:rtl/>
              </w:rPr>
              <w:t xml:space="preserve"> על מנת שלא לגלה מידע רגיש לתוקף פוטנציאלי </w:t>
            </w:r>
          </w:p>
        </w:tc>
      </w:tr>
    </w:tbl>
    <w:p w14:paraId="5BA70CD6" w14:textId="7B4E8B42" w:rsidR="00A51394" w:rsidRDefault="00A51394" w:rsidP="00F13348">
      <w:pPr>
        <w:ind w:right="0"/>
        <w:rPr>
          <w:rtl/>
        </w:rPr>
      </w:pPr>
    </w:p>
    <w:p w14:paraId="32A44808" w14:textId="77777777" w:rsidR="002468D0" w:rsidRPr="002468D0" w:rsidRDefault="002468D0" w:rsidP="00F13348">
      <w:pPr>
        <w:pStyle w:val="3"/>
        <w:keepNext/>
        <w:ind w:right="0"/>
      </w:pPr>
      <w:r w:rsidRPr="002468D0">
        <w:rPr>
          <w:rFonts w:hint="cs"/>
          <w:rtl/>
        </w:rPr>
        <w:t>ניהול סיכונים ובדיקת חדירות</w:t>
      </w:r>
    </w:p>
    <w:p w14:paraId="636C3006" w14:textId="77777777" w:rsidR="002468D0" w:rsidRDefault="002468D0" w:rsidP="00CE4098">
      <w:pPr>
        <w:pStyle w:val="4"/>
      </w:pPr>
      <w:r>
        <w:rPr>
          <w:rFonts w:hint="cs"/>
          <w:rtl/>
        </w:rPr>
        <w:t>על הספק לאפיין את דרישות אבטחת מידע לשמירה על רכיבי המערכת ,</w:t>
      </w:r>
    </w:p>
    <w:p w14:paraId="487B3D35" w14:textId="77777777" w:rsidR="002468D0" w:rsidRDefault="002468D0" w:rsidP="00CE4098">
      <w:pPr>
        <w:pStyle w:val="4"/>
      </w:pPr>
      <w:r>
        <w:rPr>
          <w:rFonts w:hint="cs"/>
          <w:rtl/>
        </w:rPr>
        <w:t>על הספק לבצע סקר סיכונים למערכת ולכלל התהליכים במערכת</w:t>
      </w:r>
    </w:p>
    <w:p w14:paraId="3AE7EABA" w14:textId="77777777" w:rsidR="002468D0" w:rsidRDefault="002468D0" w:rsidP="00CE4098">
      <w:pPr>
        <w:pStyle w:val="4"/>
      </w:pPr>
      <w:r>
        <w:rPr>
          <w:rFonts w:hint="cs"/>
          <w:rtl/>
        </w:rPr>
        <w:t xml:space="preserve"> על הספק לבצע בדיקת חדירות לכלל המערכת</w:t>
      </w:r>
    </w:p>
    <w:p w14:paraId="6E24BE8E" w14:textId="77777777" w:rsidR="002468D0" w:rsidRDefault="002468D0" w:rsidP="00CE4098">
      <w:pPr>
        <w:pStyle w:val="4"/>
      </w:pPr>
      <w:r>
        <w:rPr>
          <w:rFonts w:hint="cs"/>
          <w:rtl/>
        </w:rPr>
        <w:t xml:space="preserve">על הספק לבצע בדיקת חדירות באמצעות חברה חיצונית המתמחה בבדיקות חדירות עם וותק של 5 שנים בתחום בדיקות החדירות </w:t>
      </w:r>
    </w:p>
    <w:p w14:paraId="12AF3763" w14:textId="77777777" w:rsidR="002468D0" w:rsidRPr="00650800" w:rsidRDefault="002468D0" w:rsidP="00CE4098">
      <w:pPr>
        <w:pStyle w:val="4"/>
        <w:rPr>
          <w:rtl/>
        </w:rPr>
      </w:pPr>
      <w:r>
        <w:rPr>
          <w:rFonts w:hint="cs"/>
          <w:rtl/>
        </w:rPr>
        <w:t>במידה וימצאו ליקויים וסיכונים בבדיקת החדירות על הספק לתקן את הליקויים ו</w:t>
      </w:r>
      <w:r w:rsidRPr="00650800">
        <w:rPr>
          <w:rFonts w:hint="cs"/>
          <w:rtl/>
        </w:rPr>
        <w:t>לייעץ</w:t>
      </w:r>
      <w:r>
        <w:rPr>
          <w:rFonts w:hint="cs"/>
          <w:rtl/>
        </w:rPr>
        <w:t xml:space="preserve"> ולהנחות את צוותי התשתיות והפיתוח של המשרד לטיפול בליקויים </w:t>
      </w:r>
      <w:r w:rsidRPr="00650800">
        <w:rPr>
          <w:rFonts w:hint="cs"/>
          <w:rtl/>
        </w:rPr>
        <w:t>במעגלי</w:t>
      </w:r>
      <w:r w:rsidRPr="00650800">
        <w:rPr>
          <w:rtl/>
        </w:rPr>
        <w:t xml:space="preserve"> </w:t>
      </w:r>
      <w:r w:rsidRPr="00650800">
        <w:rPr>
          <w:rFonts w:hint="cs"/>
          <w:rtl/>
        </w:rPr>
        <w:t>האבטחה</w:t>
      </w:r>
      <w:r w:rsidRPr="00650800">
        <w:rPr>
          <w:rtl/>
        </w:rPr>
        <w:t xml:space="preserve"> </w:t>
      </w:r>
      <w:r w:rsidRPr="00650800">
        <w:rPr>
          <w:rFonts w:hint="cs"/>
          <w:rtl/>
        </w:rPr>
        <w:t>השונים</w:t>
      </w:r>
      <w:r w:rsidRPr="00650800">
        <w:rPr>
          <w:rtl/>
        </w:rPr>
        <w:t xml:space="preserve"> </w:t>
      </w:r>
      <w:r w:rsidRPr="00650800">
        <w:rPr>
          <w:rFonts w:hint="cs"/>
          <w:rtl/>
        </w:rPr>
        <w:t>שבאחריותם</w:t>
      </w:r>
    </w:p>
    <w:p w14:paraId="66EC96B9" w14:textId="77777777" w:rsidR="002468D0" w:rsidRDefault="002468D0" w:rsidP="00CE4098">
      <w:pPr>
        <w:pStyle w:val="4"/>
      </w:pPr>
      <w:r w:rsidRPr="00650800">
        <w:rPr>
          <w:rFonts w:hint="eastAsia"/>
          <w:rtl/>
        </w:rPr>
        <w:t> </w:t>
      </w:r>
      <w:r>
        <w:rPr>
          <w:rFonts w:hint="cs"/>
          <w:rtl/>
        </w:rPr>
        <w:t>על הספק לבצע בדיקת חדירות חוזרת לאחר תיקון הליקויים.</w:t>
      </w:r>
    </w:p>
    <w:p w14:paraId="1D5F152B" w14:textId="77777777" w:rsidR="002468D0" w:rsidRPr="002468D0" w:rsidRDefault="002468D0" w:rsidP="00CE4098">
      <w:pPr>
        <w:pStyle w:val="4"/>
        <w:numPr>
          <w:ilvl w:val="0"/>
          <w:numId w:val="0"/>
        </w:numPr>
        <w:ind w:left="2864"/>
      </w:pPr>
    </w:p>
    <w:p w14:paraId="63BBE3EB" w14:textId="77777777" w:rsidR="00560DC6" w:rsidRDefault="0009548A" w:rsidP="00F13348">
      <w:pPr>
        <w:pStyle w:val="2"/>
        <w:ind w:right="0"/>
      </w:pPr>
      <w:bookmarkStart w:id="547" w:name="_Toc501627867"/>
      <w:bookmarkStart w:id="548" w:name="_Toc517704053"/>
      <w:bookmarkEnd w:id="540"/>
      <w:r w:rsidRPr="00E56D7E">
        <w:rPr>
          <w:rFonts w:hint="cs"/>
          <w:rtl/>
        </w:rPr>
        <w:t>נפחים, עומסים וביצועים</w:t>
      </w:r>
      <w:bookmarkEnd w:id="547"/>
      <w:bookmarkEnd w:id="548"/>
    </w:p>
    <w:p w14:paraId="3A238B48" w14:textId="77777777" w:rsidR="00DC0749" w:rsidRDefault="00DC0749" w:rsidP="00F13348">
      <w:pPr>
        <w:pStyle w:val="aa"/>
        <w:numPr>
          <w:ilvl w:val="0"/>
          <w:numId w:val="88"/>
        </w:numPr>
        <w:tabs>
          <w:tab w:val="left" w:pos="1502"/>
        </w:tabs>
        <w:spacing w:before="0" w:after="0"/>
        <w:ind w:left="1076" w:right="0"/>
      </w:pPr>
      <w:r>
        <w:rPr>
          <w:rFonts w:hint="cs"/>
          <w:rtl/>
        </w:rPr>
        <w:t>כ 250 רשויות, בכל רשות עד ארבעה משתמשים</w:t>
      </w:r>
    </w:p>
    <w:p w14:paraId="00A32BFE" w14:textId="77777777" w:rsidR="00DC0749" w:rsidRDefault="00DC0749" w:rsidP="00F13348">
      <w:pPr>
        <w:pStyle w:val="aa"/>
        <w:numPr>
          <w:ilvl w:val="0"/>
          <w:numId w:val="88"/>
        </w:numPr>
        <w:tabs>
          <w:tab w:val="left" w:pos="1502"/>
        </w:tabs>
        <w:spacing w:before="0" w:after="0"/>
        <w:ind w:left="1076" w:right="0"/>
      </w:pPr>
      <w:r>
        <w:rPr>
          <w:rFonts w:hint="cs"/>
          <w:rtl/>
        </w:rPr>
        <w:t>במטה יש כ 20 משתמשים</w:t>
      </w:r>
    </w:p>
    <w:p w14:paraId="0EDB52CB" w14:textId="77777777" w:rsidR="00DC0749" w:rsidRDefault="00DC0749" w:rsidP="00F13348">
      <w:pPr>
        <w:pStyle w:val="aa"/>
        <w:numPr>
          <w:ilvl w:val="0"/>
          <w:numId w:val="88"/>
        </w:numPr>
        <w:tabs>
          <w:tab w:val="left" w:pos="1502"/>
        </w:tabs>
        <w:spacing w:before="0" w:after="0"/>
        <w:ind w:left="1076" w:right="0"/>
      </w:pPr>
      <w:r>
        <w:rPr>
          <w:rFonts w:hint="cs"/>
          <w:rtl/>
        </w:rPr>
        <w:t>מנהל, מבצעי תקציב, מהנדסים, אדריכלים.</w:t>
      </w:r>
    </w:p>
    <w:p w14:paraId="0F03ECF9" w14:textId="77777777" w:rsidR="00DC0749" w:rsidRDefault="00DC0749" w:rsidP="00F13348">
      <w:pPr>
        <w:pStyle w:val="aa"/>
        <w:numPr>
          <w:ilvl w:val="0"/>
          <w:numId w:val="88"/>
        </w:numPr>
        <w:tabs>
          <w:tab w:val="left" w:pos="1502"/>
        </w:tabs>
        <w:spacing w:before="0" w:after="0"/>
        <w:ind w:left="1076" w:right="0"/>
      </w:pPr>
      <w:r>
        <w:rPr>
          <w:rFonts w:hint="cs"/>
          <w:rtl/>
        </w:rPr>
        <w:t xml:space="preserve">מספר משתמשים </w:t>
      </w:r>
      <w:proofErr w:type="spellStart"/>
      <w:r>
        <w:rPr>
          <w:rFonts w:hint="cs"/>
          <w:rtl/>
        </w:rPr>
        <w:t>בחשבות</w:t>
      </w:r>
      <w:proofErr w:type="spellEnd"/>
      <w:r>
        <w:rPr>
          <w:rFonts w:hint="cs"/>
          <w:rtl/>
        </w:rPr>
        <w:t>, ובאגף כלכלה ותקציבים ויחידות נוספות.</w:t>
      </w:r>
    </w:p>
    <w:p w14:paraId="24A6C66B" w14:textId="77777777" w:rsidR="00DC0749" w:rsidRDefault="00DC0749" w:rsidP="00F13348">
      <w:pPr>
        <w:pStyle w:val="aa"/>
        <w:numPr>
          <w:ilvl w:val="0"/>
          <w:numId w:val="88"/>
        </w:numPr>
        <w:tabs>
          <w:tab w:val="left" w:pos="1502"/>
        </w:tabs>
        <w:spacing w:before="0" w:after="0"/>
        <w:ind w:left="1076" w:right="0"/>
      </w:pPr>
      <w:r>
        <w:rPr>
          <w:rFonts w:hint="cs"/>
          <w:rtl/>
        </w:rPr>
        <w:t>יש לקחת בחשבון שחלק מהנושאים יוצאים למיקור חוץ, מה שמגדיל את מספר המשתמשים.</w:t>
      </w:r>
    </w:p>
    <w:p w14:paraId="2D16AA50" w14:textId="77777777" w:rsidR="00DC0749" w:rsidRDefault="00DC0749" w:rsidP="00F13348">
      <w:pPr>
        <w:pStyle w:val="aa"/>
        <w:numPr>
          <w:ilvl w:val="0"/>
          <w:numId w:val="88"/>
        </w:numPr>
        <w:tabs>
          <w:tab w:val="left" w:pos="1502"/>
        </w:tabs>
        <w:spacing w:before="0" w:after="0"/>
        <w:ind w:left="1076" w:right="0"/>
      </w:pPr>
      <w:r>
        <w:rPr>
          <w:rFonts w:hint="cs"/>
          <w:rtl/>
        </w:rPr>
        <w:t>סדר הגודל של בקשות להערכתנו הוא כמה אלפים בשנה. כיום לא ממוחשב. מתוכם כ 1,500 בקשות לבניה.</w:t>
      </w:r>
    </w:p>
    <w:p w14:paraId="59907A11" w14:textId="77777777" w:rsidR="00DC0749" w:rsidRDefault="00DC0749" w:rsidP="00F13348">
      <w:pPr>
        <w:pStyle w:val="aa"/>
        <w:numPr>
          <w:ilvl w:val="0"/>
          <w:numId w:val="88"/>
        </w:numPr>
        <w:tabs>
          <w:tab w:val="left" w:pos="1502"/>
        </w:tabs>
        <w:spacing w:before="0" w:after="0"/>
        <w:ind w:left="1076" w:right="0"/>
      </w:pPr>
      <w:r>
        <w:rPr>
          <w:rFonts w:hint="cs"/>
          <w:rtl/>
        </w:rPr>
        <w:t>התחייבויות יש כ 1,000 לשנה</w:t>
      </w:r>
    </w:p>
    <w:p w14:paraId="16A7CCCF" w14:textId="77777777" w:rsidR="00DC0749" w:rsidRDefault="00DC0749" w:rsidP="00F13348">
      <w:pPr>
        <w:pStyle w:val="aa"/>
        <w:numPr>
          <w:ilvl w:val="0"/>
          <w:numId w:val="88"/>
        </w:numPr>
        <w:tabs>
          <w:tab w:val="left" w:pos="1502"/>
        </w:tabs>
        <w:spacing w:before="0" w:after="0"/>
        <w:ind w:left="1076" w:right="0"/>
      </w:pPr>
      <w:r>
        <w:rPr>
          <w:rFonts w:hint="cs"/>
          <w:rtl/>
        </w:rPr>
        <w:t>מובהר כי הקבצים המועלים למערכת הינם קבצים גדולים. על הספק לאפיין את כל התהליכים במערכת בהיבטים של פיתוח ותשתיות כולל עומסים על המערכת, העלאה והורדת קבצים, אבטחת מידע ועוד.</w:t>
      </w:r>
    </w:p>
    <w:p w14:paraId="3E68EF46" w14:textId="77777777" w:rsidR="00DC0749" w:rsidRDefault="00DC0749" w:rsidP="00F13348">
      <w:pPr>
        <w:pStyle w:val="aa"/>
        <w:tabs>
          <w:tab w:val="left" w:pos="1502"/>
        </w:tabs>
        <w:ind w:left="1800" w:right="0"/>
      </w:pPr>
    </w:p>
    <w:p w14:paraId="5AB0349C" w14:textId="77777777" w:rsidR="00DC0749" w:rsidRDefault="00DC0749" w:rsidP="00F13348">
      <w:pPr>
        <w:bidi w:val="0"/>
        <w:spacing w:line="276" w:lineRule="auto"/>
        <w:ind w:right="0"/>
        <w:jc w:val="both"/>
        <w:rPr>
          <w:b/>
          <w:bCs/>
          <w:sz w:val="28"/>
          <w:szCs w:val="28"/>
        </w:rPr>
      </w:pPr>
      <w:r>
        <w:rPr>
          <w:rtl/>
        </w:rPr>
        <w:br w:type="page"/>
      </w:r>
    </w:p>
    <w:p w14:paraId="34DF18E4" w14:textId="77777777" w:rsidR="00B34B24" w:rsidRDefault="00B34B24" w:rsidP="00F13348">
      <w:pPr>
        <w:pStyle w:val="1"/>
        <w:ind w:right="0"/>
      </w:pPr>
      <w:bookmarkStart w:id="549" w:name="_Toc501627868"/>
      <w:bookmarkStart w:id="550" w:name="_Toc517704054"/>
      <w:r w:rsidRPr="007B006E">
        <w:rPr>
          <w:rFonts w:hint="cs"/>
          <w:rtl/>
        </w:rPr>
        <w:lastRenderedPageBreak/>
        <w:t>טכנולוגיה</w:t>
      </w:r>
      <w:r w:rsidR="00285360" w:rsidRPr="007B006E">
        <w:rPr>
          <w:rFonts w:hint="cs"/>
          <w:rtl/>
        </w:rPr>
        <w:t xml:space="preserve"> (</w:t>
      </w:r>
      <w:r w:rsidR="00285360" w:rsidRPr="007B006E">
        <w:t>I</w:t>
      </w:r>
      <w:r w:rsidR="00285360" w:rsidRPr="007B006E">
        <w:rPr>
          <w:rFonts w:hint="cs"/>
          <w:rtl/>
        </w:rPr>
        <w:t>)</w:t>
      </w:r>
      <w:bookmarkEnd w:id="549"/>
      <w:bookmarkEnd w:id="550"/>
      <w:r w:rsidR="00E62B7E" w:rsidRPr="007B006E">
        <w:rPr>
          <w:rFonts w:hint="cs"/>
          <w:rtl/>
        </w:rPr>
        <w:t xml:space="preserve">  </w:t>
      </w:r>
    </w:p>
    <w:p w14:paraId="6DCAC2F5" w14:textId="77777777" w:rsidR="00B5322B" w:rsidRPr="007278C0" w:rsidRDefault="00B5322B" w:rsidP="00F13348">
      <w:pPr>
        <w:pStyle w:val="aa"/>
        <w:numPr>
          <w:ilvl w:val="0"/>
          <w:numId w:val="113"/>
        </w:numPr>
        <w:tabs>
          <w:tab w:val="left" w:pos="608"/>
        </w:tabs>
        <w:ind w:right="0"/>
        <w:rPr>
          <w:b/>
          <w:bCs/>
          <w:rtl/>
        </w:rPr>
      </w:pPr>
      <w:r>
        <w:t>(M)</w:t>
      </w:r>
      <w:r>
        <w:rPr>
          <w:rFonts w:hint="cs"/>
          <w:rtl/>
        </w:rPr>
        <w:t xml:space="preserve"> המציע יציע פתרון המבוסס על הטכנולוגיות המפורטות בפרק זה </w:t>
      </w:r>
      <w:r w:rsidRPr="00B5322B">
        <w:rPr>
          <w:rFonts w:hint="cs"/>
          <w:rtl/>
        </w:rPr>
        <w:t>בלבד</w:t>
      </w:r>
      <w:r w:rsidRPr="007278C0">
        <w:rPr>
          <w:rFonts w:hint="cs"/>
          <w:rtl/>
        </w:rPr>
        <w:t xml:space="preserve">. </w:t>
      </w:r>
      <w:r w:rsidR="009779F4" w:rsidRPr="00366BD9">
        <w:rPr>
          <w:rFonts w:hint="cs"/>
          <w:rtl/>
        </w:rPr>
        <w:t xml:space="preserve">מודגש, כי </w:t>
      </w:r>
      <w:r w:rsidR="009779F4">
        <w:rPr>
          <w:rFonts w:hint="cs"/>
          <w:u w:val="single"/>
          <w:rtl/>
        </w:rPr>
        <w:t>הצעת פתרון</w:t>
      </w:r>
      <w:r w:rsidR="009779F4" w:rsidRPr="00366BD9">
        <w:rPr>
          <w:rFonts w:hint="cs"/>
          <w:u w:val="single"/>
          <w:rtl/>
        </w:rPr>
        <w:t xml:space="preserve"> שלא </w:t>
      </w:r>
      <w:r w:rsidR="009779F4">
        <w:rPr>
          <w:rFonts w:hint="cs"/>
          <w:u w:val="single"/>
          <w:rtl/>
        </w:rPr>
        <w:t>י</w:t>
      </w:r>
      <w:r w:rsidR="009779F4" w:rsidRPr="00366BD9">
        <w:rPr>
          <w:rFonts w:hint="cs"/>
          <w:u w:val="single"/>
          <w:rtl/>
        </w:rPr>
        <w:t xml:space="preserve">עמוד בדרישות אלה, </w:t>
      </w:r>
      <w:r w:rsidR="009779F4">
        <w:rPr>
          <w:rFonts w:hint="cs"/>
          <w:u w:val="single"/>
          <w:rtl/>
        </w:rPr>
        <w:t>י</w:t>
      </w:r>
      <w:r w:rsidR="009779F4" w:rsidRPr="00366BD9">
        <w:rPr>
          <w:rFonts w:hint="cs"/>
          <w:u w:val="single"/>
          <w:rtl/>
        </w:rPr>
        <w:t>ביא לפסילת ההצעה.</w:t>
      </w:r>
      <w:r w:rsidR="009779F4" w:rsidRPr="007278C0" w:rsidDel="00366BD9">
        <w:rPr>
          <w:rFonts w:hint="cs"/>
          <w:b/>
          <w:bCs/>
          <w:rtl/>
        </w:rPr>
        <w:t xml:space="preserve"> </w:t>
      </w:r>
      <w:r w:rsidR="009779F4">
        <w:rPr>
          <w:rFonts w:hint="cs"/>
          <w:rtl/>
        </w:rPr>
        <w:t>בכל מקרה של ספק יש להגיש שאלת הבהרה, בהתאם להנחיות בסעיף 0.4.4 לעיל.</w:t>
      </w:r>
    </w:p>
    <w:p w14:paraId="16A632EF" w14:textId="77777777" w:rsidR="00D853C2" w:rsidRDefault="00D853C2" w:rsidP="00F13348">
      <w:pPr>
        <w:tabs>
          <w:tab w:val="left" w:pos="1502"/>
        </w:tabs>
        <w:spacing w:before="0" w:after="0"/>
        <w:ind w:left="716" w:right="0"/>
        <w:rPr>
          <w:rtl/>
        </w:rPr>
      </w:pPr>
    </w:p>
    <w:p w14:paraId="00FCAD1B" w14:textId="77777777" w:rsidR="00D853C2" w:rsidRPr="007278C0" w:rsidRDefault="00D853C2" w:rsidP="00F13348">
      <w:pPr>
        <w:pStyle w:val="aa"/>
        <w:numPr>
          <w:ilvl w:val="0"/>
          <w:numId w:val="113"/>
        </w:numPr>
        <w:tabs>
          <w:tab w:val="left" w:pos="608"/>
        </w:tabs>
        <w:ind w:right="0"/>
        <w:rPr>
          <w:u w:val="single"/>
          <w:rtl/>
        </w:rPr>
      </w:pPr>
      <w:r>
        <w:rPr>
          <w:rFonts w:hint="cs"/>
          <w:rtl/>
        </w:rPr>
        <w:t xml:space="preserve">פרק זה מציג את הטכנולוגיה הקיימת במשרד במועד פרסום המכרז. על הספק הנבחר לוודא כי טכנולוגיה זו הינה העדכנית בעת כתיבת האפיון. </w:t>
      </w:r>
      <w:r w:rsidRPr="007278C0">
        <w:rPr>
          <w:rFonts w:hint="cs"/>
          <w:u w:val="single"/>
          <w:rtl/>
        </w:rPr>
        <w:t>על האפיון להיכתב בהתאם לטכנולוגיה העדכנית במשרד במועד תחילת האפיון.</w:t>
      </w:r>
    </w:p>
    <w:p w14:paraId="788993B6" w14:textId="77777777" w:rsidR="00D853C2" w:rsidRDefault="00D853C2" w:rsidP="00F13348">
      <w:pPr>
        <w:tabs>
          <w:tab w:val="left" w:pos="1502"/>
        </w:tabs>
        <w:ind w:left="1440" w:right="0"/>
      </w:pPr>
    </w:p>
    <w:p w14:paraId="50F4A215" w14:textId="77777777" w:rsidR="00D853C2" w:rsidRPr="007278C0" w:rsidRDefault="00D853C2" w:rsidP="00F13348">
      <w:pPr>
        <w:pStyle w:val="2"/>
        <w:ind w:right="0"/>
        <w:rPr>
          <w:rtl/>
        </w:rPr>
      </w:pPr>
      <w:bookmarkStart w:id="551" w:name="_Toc438635060"/>
      <w:bookmarkStart w:id="552" w:name="_Toc438635061"/>
      <w:bookmarkStart w:id="553" w:name="_Toc438635062"/>
      <w:bookmarkStart w:id="554" w:name="_Toc438635063"/>
      <w:bookmarkStart w:id="555" w:name="_Toc438635064"/>
      <w:bookmarkStart w:id="556" w:name="_Toc438635065"/>
      <w:bookmarkStart w:id="557" w:name="_Toc438635066"/>
      <w:bookmarkStart w:id="558" w:name="_Toc438635067"/>
      <w:bookmarkStart w:id="559" w:name="_Toc438635068"/>
      <w:bookmarkStart w:id="560" w:name="_Toc438635069"/>
      <w:bookmarkStart w:id="561" w:name="_Toc438635070"/>
      <w:bookmarkStart w:id="562" w:name="_Toc438635071"/>
      <w:bookmarkStart w:id="563" w:name="_Toc438635072"/>
      <w:bookmarkStart w:id="564" w:name="_Toc438635073"/>
      <w:bookmarkStart w:id="565" w:name="_Toc438635074"/>
      <w:bookmarkStart w:id="566" w:name="_Toc438635075"/>
      <w:bookmarkStart w:id="567" w:name="_Toc438635076"/>
      <w:bookmarkStart w:id="568" w:name="_Toc438635077"/>
      <w:bookmarkStart w:id="569" w:name="_Toc438635078"/>
      <w:bookmarkStart w:id="570" w:name="_Toc438635079"/>
      <w:bookmarkStart w:id="571" w:name="_Toc438635080"/>
      <w:bookmarkStart w:id="572" w:name="_Toc438635081"/>
      <w:bookmarkStart w:id="573" w:name="_Toc438635082"/>
      <w:bookmarkStart w:id="574" w:name="_Toc479172155"/>
      <w:bookmarkStart w:id="575" w:name="_Toc517704055"/>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r w:rsidRPr="007278C0">
        <w:rPr>
          <w:rFonts w:hint="cs"/>
          <w:rtl/>
        </w:rPr>
        <w:t>ארכיטקטורה</w:t>
      </w:r>
      <w:r w:rsidRPr="007278C0">
        <w:rPr>
          <w:rtl/>
        </w:rPr>
        <w:t xml:space="preserve"> כללית – הבהקים (</w:t>
      </w:r>
      <w:r w:rsidRPr="007278C0">
        <w:t>I</w:t>
      </w:r>
      <w:r w:rsidRPr="007278C0">
        <w:rPr>
          <w:rtl/>
        </w:rPr>
        <w:t>)</w:t>
      </w:r>
      <w:bookmarkEnd w:id="574"/>
      <w:bookmarkEnd w:id="575"/>
    </w:p>
    <w:p w14:paraId="53FAD379" w14:textId="77777777" w:rsidR="00D853C2" w:rsidRPr="000F3EF2" w:rsidRDefault="00D853C2" w:rsidP="00F13348">
      <w:pPr>
        <w:autoSpaceDE w:val="0"/>
        <w:autoSpaceDN w:val="0"/>
        <w:adjustRightInd w:val="0"/>
        <w:spacing w:line="240" w:lineRule="auto"/>
        <w:ind w:left="509" w:right="0"/>
        <w:rPr>
          <w:rFonts w:ascii="Arial" w:hAnsi="Arial" w:cs="Arial"/>
          <w:sz w:val="22"/>
          <w:szCs w:val="22"/>
        </w:rPr>
      </w:pPr>
      <w:r>
        <w:rPr>
          <w:rFonts w:ascii="Arial" w:hAnsi="Arial" w:cs="Arial"/>
          <w:noProof/>
          <w:sz w:val="22"/>
          <w:szCs w:val="22"/>
          <w:rtl/>
        </w:rPr>
        <w:drawing>
          <wp:inline distT="0" distB="0" distL="0" distR="0" wp14:anchorId="2EF57062" wp14:editId="18E51C85">
            <wp:extent cx="5274310" cy="2945742"/>
            <wp:effectExtent l="0" t="0" r="2540" b="7620"/>
            <wp:docPr id="2" name="Picture 2" descr="C:\Users\kl221.NTDOMAIN\AppData\Local\Microsoft\Windows\Temporary Internet Files\Content.Outlook\1V8UDVGO\Arc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kl221.NTDOMAIN\AppData\Local\Microsoft\Windows\Temporary Internet Files\Content.Outlook\1V8UDVGO\Arch.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274310" cy="2945742"/>
                    </a:xfrm>
                    <a:prstGeom prst="rect">
                      <a:avLst/>
                    </a:prstGeom>
                    <a:noFill/>
                    <a:ln>
                      <a:noFill/>
                    </a:ln>
                  </pic:spPr>
                </pic:pic>
              </a:graphicData>
            </a:graphic>
          </wp:inline>
        </w:drawing>
      </w:r>
    </w:p>
    <w:p w14:paraId="588FAC9C" w14:textId="77777777" w:rsidR="00D853C2" w:rsidRPr="00C40E2D" w:rsidRDefault="00D853C2" w:rsidP="00F13348">
      <w:pPr>
        <w:ind w:right="0"/>
        <w:rPr>
          <w:b/>
          <w:bCs/>
        </w:rPr>
      </w:pPr>
      <w:bookmarkStart w:id="576" w:name="_Toc438635084"/>
      <w:bookmarkStart w:id="577" w:name="_Toc465599188"/>
      <w:bookmarkStart w:id="578" w:name="_Toc479172156"/>
      <w:r w:rsidRPr="00C40E2D">
        <w:rPr>
          <w:rFonts w:hint="cs"/>
          <w:rtl/>
        </w:rPr>
        <w:t>המערכת</w:t>
      </w:r>
      <w:r w:rsidRPr="00C40E2D">
        <w:rPr>
          <w:rtl/>
        </w:rPr>
        <w:t xml:space="preserve"> </w:t>
      </w:r>
      <w:r w:rsidRPr="00C40E2D">
        <w:rPr>
          <w:rFonts w:hint="cs"/>
          <w:rtl/>
        </w:rPr>
        <w:t>תותקן</w:t>
      </w:r>
      <w:r w:rsidRPr="00C40E2D">
        <w:rPr>
          <w:rtl/>
        </w:rPr>
        <w:t xml:space="preserve"> </w:t>
      </w:r>
      <w:r w:rsidRPr="00C40E2D">
        <w:rPr>
          <w:rFonts w:hint="cs"/>
          <w:rtl/>
        </w:rPr>
        <w:t>ותתופעל</w:t>
      </w:r>
      <w:r w:rsidRPr="00C40E2D">
        <w:rPr>
          <w:rtl/>
        </w:rPr>
        <w:t xml:space="preserve"> </w:t>
      </w:r>
      <w:r w:rsidRPr="00C40E2D">
        <w:rPr>
          <w:rFonts w:hint="cs"/>
          <w:rtl/>
        </w:rPr>
        <w:t>בשרתי</w:t>
      </w:r>
      <w:r w:rsidRPr="00C40E2D">
        <w:rPr>
          <w:rtl/>
        </w:rPr>
        <w:t xml:space="preserve"> </w:t>
      </w:r>
      <w:r w:rsidRPr="00C40E2D">
        <w:rPr>
          <w:rFonts w:hint="cs"/>
          <w:rtl/>
        </w:rPr>
        <w:t>המשרד</w:t>
      </w:r>
      <w:r w:rsidRPr="00C40E2D">
        <w:rPr>
          <w:rtl/>
        </w:rPr>
        <w:t>.</w:t>
      </w:r>
      <w:bookmarkEnd w:id="576"/>
      <w:bookmarkEnd w:id="577"/>
      <w:bookmarkEnd w:id="578"/>
    </w:p>
    <w:p w14:paraId="1ADDCCD8" w14:textId="77777777" w:rsidR="00D853C2" w:rsidRPr="007278C0" w:rsidRDefault="00D853C2" w:rsidP="00F13348">
      <w:pPr>
        <w:pStyle w:val="2"/>
        <w:ind w:right="0"/>
      </w:pPr>
      <w:bookmarkStart w:id="579" w:name="_Toc479172157"/>
      <w:bookmarkStart w:id="580" w:name="_Toc517704056"/>
      <w:r w:rsidRPr="007278C0">
        <w:rPr>
          <w:rFonts w:hint="cs"/>
          <w:rtl/>
        </w:rPr>
        <w:t>חומרה מרכזית (</w:t>
      </w:r>
      <w:r w:rsidRPr="007278C0">
        <w:t>S</w:t>
      </w:r>
      <w:r w:rsidRPr="007278C0">
        <w:rPr>
          <w:rFonts w:hint="cs"/>
          <w:rtl/>
        </w:rPr>
        <w:t>)</w:t>
      </w:r>
      <w:bookmarkEnd w:id="579"/>
      <w:bookmarkEnd w:id="580"/>
    </w:p>
    <w:p w14:paraId="4A082AB9" w14:textId="77777777" w:rsidR="00D853C2" w:rsidRPr="005F65F2" w:rsidRDefault="00D853C2" w:rsidP="00F13348">
      <w:pPr>
        <w:tabs>
          <w:tab w:val="left" w:pos="651"/>
        </w:tabs>
        <w:ind w:left="651" w:right="0"/>
        <w:rPr>
          <w:rtl/>
        </w:rPr>
      </w:pPr>
      <w:bookmarkStart w:id="581" w:name="_Toc438635086"/>
      <w:r w:rsidRPr="005F65F2">
        <w:rPr>
          <w:rFonts w:hint="cs"/>
          <w:rtl/>
        </w:rPr>
        <w:t>הספק</w:t>
      </w:r>
      <w:r w:rsidRPr="005F65F2">
        <w:rPr>
          <w:rtl/>
        </w:rPr>
        <w:t xml:space="preserve"> </w:t>
      </w:r>
      <w:r w:rsidRPr="005F65F2">
        <w:rPr>
          <w:rFonts w:hint="cs"/>
          <w:rtl/>
        </w:rPr>
        <w:t>יגדיר</w:t>
      </w:r>
      <w:r w:rsidRPr="005F65F2">
        <w:rPr>
          <w:rtl/>
        </w:rPr>
        <w:t xml:space="preserve"> </w:t>
      </w:r>
      <w:r w:rsidRPr="005F65F2">
        <w:rPr>
          <w:rFonts w:hint="cs"/>
          <w:rtl/>
        </w:rPr>
        <w:t>את</w:t>
      </w:r>
      <w:r w:rsidRPr="005F65F2">
        <w:rPr>
          <w:rtl/>
        </w:rPr>
        <w:t xml:space="preserve"> </w:t>
      </w:r>
      <w:r w:rsidRPr="005F65F2">
        <w:rPr>
          <w:rFonts w:hint="cs"/>
          <w:rtl/>
        </w:rPr>
        <w:t>תצורת</w:t>
      </w:r>
      <w:r w:rsidRPr="005F65F2">
        <w:rPr>
          <w:rtl/>
        </w:rPr>
        <w:t xml:space="preserve"> </w:t>
      </w:r>
      <w:r w:rsidRPr="005F65F2">
        <w:rPr>
          <w:rFonts w:hint="cs"/>
          <w:rtl/>
        </w:rPr>
        <w:t>השרת</w:t>
      </w:r>
      <w:r w:rsidRPr="005F65F2">
        <w:rPr>
          <w:rtl/>
        </w:rPr>
        <w:t xml:space="preserve">/ים </w:t>
      </w:r>
      <w:r w:rsidRPr="005F65F2">
        <w:rPr>
          <w:rFonts w:hint="cs"/>
          <w:rtl/>
        </w:rPr>
        <w:t>וכמותם</w:t>
      </w:r>
      <w:r w:rsidRPr="005F65F2">
        <w:rPr>
          <w:rtl/>
        </w:rPr>
        <w:t xml:space="preserve"> </w:t>
      </w:r>
      <w:r w:rsidRPr="005F65F2">
        <w:rPr>
          <w:rFonts w:hint="cs"/>
          <w:rtl/>
        </w:rPr>
        <w:t>הנדרשת</w:t>
      </w:r>
      <w:r w:rsidRPr="005F65F2">
        <w:rPr>
          <w:rtl/>
        </w:rPr>
        <w:t xml:space="preserve"> </w:t>
      </w:r>
      <w:r w:rsidRPr="005F65F2">
        <w:rPr>
          <w:rFonts w:hint="cs"/>
          <w:rtl/>
        </w:rPr>
        <w:t>לצורך</w:t>
      </w:r>
      <w:r w:rsidRPr="005F65F2">
        <w:rPr>
          <w:rtl/>
        </w:rPr>
        <w:t xml:space="preserve"> </w:t>
      </w:r>
      <w:r w:rsidRPr="005F65F2">
        <w:rPr>
          <w:rFonts w:hint="cs"/>
          <w:rtl/>
        </w:rPr>
        <w:t>עמידה</w:t>
      </w:r>
      <w:r w:rsidRPr="005F65F2">
        <w:rPr>
          <w:rtl/>
        </w:rPr>
        <w:t xml:space="preserve"> </w:t>
      </w:r>
      <w:r w:rsidRPr="005F65F2">
        <w:rPr>
          <w:rFonts w:hint="cs"/>
          <w:rtl/>
        </w:rPr>
        <w:t>בזמני</w:t>
      </w:r>
      <w:r w:rsidRPr="005F65F2">
        <w:rPr>
          <w:rtl/>
        </w:rPr>
        <w:t xml:space="preserve"> </w:t>
      </w:r>
      <w:r w:rsidRPr="005F65F2">
        <w:rPr>
          <w:rFonts w:hint="cs"/>
          <w:rtl/>
        </w:rPr>
        <w:t>התגובה</w:t>
      </w:r>
      <w:r w:rsidRPr="005F65F2">
        <w:rPr>
          <w:rtl/>
        </w:rPr>
        <w:t xml:space="preserve"> </w:t>
      </w:r>
      <w:r w:rsidRPr="005F65F2">
        <w:rPr>
          <w:rFonts w:hint="cs"/>
          <w:rtl/>
        </w:rPr>
        <w:t>הנדרשים</w:t>
      </w:r>
      <w:r w:rsidRPr="005F65F2">
        <w:rPr>
          <w:rtl/>
        </w:rPr>
        <w:t xml:space="preserve"> </w:t>
      </w:r>
      <w:r w:rsidR="00352A5B">
        <w:rPr>
          <w:rFonts w:hint="cs"/>
          <w:rtl/>
        </w:rPr>
        <w:t>.</w:t>
      </w:r>
      <w:bookmarkEnd w:id="581"/>
    </w:p>
    <w:p w14:paraId="365BD426" w14:textId="77777777" w:rsidR="00D853C2" w:rsidRPr="007278C0" w:rsidRDefault="00D853C2" w:rsidP="00F13348">
      <w:pPr>
        <w:pStyle w:val="2"/>
        <w:ind w:right="0"/>
      </w:pPr>
      <w:bookmarkStart w:id="582" w:name="_Toc479172158"/>
      <w:bookmarkStart w:id="583" w:name="_Toc517704057"/>
      <w:r w:rsidRPr="007278C0">
        <w:rPr>
          <w:rFonts w:hint="cs"/>
          <w:rtl/>
        </w:rPr>
        <w:t>אחסנת נתונים מרכזית (</w:t>
      </w:r>
      <w:r w:rsidRPr="007278C0">
        <w:t>I</w:t>
      </w:r>
      <w:r w:rsidRPr="007278C0">
        <w:rPr>
          <w:rFonts w:hint="cs"/>
          <w:rtl/>
        </w:rPr>
        <w:t>)</w:t>
      </w:r>
      <w:bookmarkEnd w:id="582"/>
      <w:bookmarkEnd w:id="583"/>
    </w:p>
    <w:p w14:paraId="7BE68094" w14:textId="77777777" w:rsidR="00D853C2" w:rsidRPr="005F65F2" w:rsidRDefault="00D853C2" w:rsidP="00F13348">
      <w:pPr>
        <w:tabs>
          <w:tab w:val="left" w:pos="651"/>
        </w:tabs>
        <w:ind w:left="651" w:right="0"/>
      </w:pPr>
      <w:bookmarkStart w:id="584" w:name="_Toc438635088"/>
      <w:r w:rsidRPr="005F65F2">
        <w:rPr>
          <w:rFonts w:hint="cs"/>
          <w:rtl/>
        </w:rPr>
        <w:t xml:space="preserve">במערכות </w:t>
      </w:r>
      <w:proofErr w:type="spellStart"/>
      <w:r w:rsidRPr="005F65F2">
        <w:rPr>
          <w:rFonts w:hint="cs"/>
          <w:rtl/>
        </w:rPr>
        <w:t>איחסון</w:t>
      </w:r>
      <w:proofErr w:type="spellEnd"/>
      <w:r w:rsidRPr="005F65F2">
        <w:rPr>
          <w:rFonts w:hint="cs"/>
          <w:rtl/>
        </w:rPr>
        <w:t xml:space="preserve"> במטה המשרד בירושלים.</w:t>
      </w:r>
      <w:bookmarkEnd w:id="584"/>
    </w:p>
    <w:p w14:paraId="54DFB89B" w14:textId="77777777" w:rsidR="00D853C2" w:rsidRPr="007278C0" w:rsidRDefault="00D853C2" w:rsidP="00F13348">
      <w:pPr>
        <w:pStyle w:val="2"/>
        <w:keepNext/>
        <w:ind w:right="0"/>
      </w:pPr>
      <w:bookmarkStart w:id="585" w:name="_Toc479172159"/>
      <w:bookmarkStart w:id="586" w:name="_Toc517704058"/>
      <w:r w:rsidRPr="007278C0">
        <w:rPr>
          <w:rFonts w:hint="cs"/>
          <w:rtl/>
        </w:rPr>
        <w:lastRenderedPageBreak/>
        <w:t>ציוד קצה (</w:t>
      </w:r>
      <w:r w:rsidRPr="007278C0">
        <w:t>I</w:t>
      </w:r>
      <w:r w:rsidRPr="007278C0">
        <w:rPr>
          <w:rFonts w:hint="cs"/>
          <w:rtl/>
        </w:rPr>
        <w:t>)</w:t>
      </w:r>
      <w:bookmarkEnd w:id="585"/>
      <w:bookmarkEnd w:id="586"/>
    </w:p>
    <w:p w14:paraId="25BA027A" w14:textId="77777777" w:rsidR="00D853C2" w:rsidRPr="005F65F2" w:rsidRDefault="00D853C2" w:rsidP="00F13348">
      <w:pPr>
        <w:keepNext/>
        <w:tabs>
          <w:tab w:val="left" w:pos="651"/>
        </w:tabs>
        <w:ind w:left="651" w:right="0"/>
      </w:pPr>
      <w:bookmarkStart w:id="587" w:name="_Toc438635090"/>
      <w:r w:rsidRPr="005F65F2">
        <w:rPr>
          <w:rFonts w:hint="cs"/>
          <w:rtl/>
        </w:rPr>
        <w:t>המערכת תתמוך בסוגים שונים של אמצעי קצה המריצים את הדפדפנים המוגדרים בסעיף 3.22 להלן.</w:t>
      </w:r>
      <w:bookmarkEnd w:id="587"/>
    </w:p>
    <w:p w14:paraId="6BFDD8EF" w14:textId="77777777" w:rsidR="00D853C2" w:rsidRPr="007278C0" w:rsidRDefault="00D853C2" w:rsidP="00F13348">
      <w:pPr>
        <w:pStyle w:val="2"/>
        <w:ind w:right="0"/>
      </w:pPr>
      <w:bookmarkStart w:id="588" w:name="_Toc479172160"/>
      <w:bookmarkStart w:id="589" w:name="_Toc517704059"/>
      <w:r w:rsidRPr="007278C0">
        <w:rPr>
          <w:rFonts w:hint="cs"/>
          <w:rtl/>
        </w:rPr>
        <w:t>ציוד מיוחד (</w:t>
      </w:r>
      <w:r w:rsidRPr="007278C0">
        <w:t>N</w:t>
      </w:r>
      <w:r w:rsidRPr="007278C0">
        <w:rPr>
          <w:rFonts w:hint="cs"/>
          <w:rtl/>
        </w:rPr>
        <w:t>)</w:t>
      </w:r>
      <w:bookmarkEnd w:id="588"/>
      <w:bookmarkEnd w:id="589"/>
    </w:p>
    <w:p w14:paraId="04784822" w14:textId="77777777" w:rsidR="00D853C2" w:rsidRPr="007278C0" w:rsidRDefault="00D853C2" w:rsidP="00F13348">
      <w:pPr>
        <w:pStyle w:val="2"/>
        <w:ind w:right="0"/>
      </w:pPr>
      <w:bookmarkStart w:id="590" w:name="_Toc479172161"/>
      <w:bookmarkStart w:id="591" w:name="_Toc517704060"/>
      <w:r w:rsidRPr="007278C0">
        <w:rPr>
          <w:rFonts w:hint="cs"/>
          <w:rtl/>
        </w:rPr>
        <w:t>ציוד מתכלה (</w:t>
      </w:r>
      <w:r w:rsidRPr="007278C0">
        <w:t>N</w:t>
      </w:r>
      <w:r w:rsidRPr="007278C0">
        <w:rPr>
          <w:rFonts w:hint="cs"/>
          <w:rtl/>
        </w:rPr>
        <w:t>)</w:t>
      </w:r>
      <w:bookmarkEnd w:id="590"/>
      <w:bookmarkEnd w:id="591"/>
    </w:p>
    <w:p w14:paraId="1573E4D8" w14:textId="77777777" w:rsidR="00D853C2" w:rsidRPr="007278C0" w:rsidRDefault="00D853C2" w:rsidP="00F13348">
      <w:pPr>
        <w:pStyle w:val="2"/>
        <w:ind w:right="0"/>
      </w:pPr>
      <w:r w:rsidRPr="007278C0">
        <w:rPr>
          <w:rFonts w:hint="cs"/>
          <w:rtl/>
        </w:rPr>
        <w:t xml:space="preserve"> </w:t>
      </w:r>
      <w:bookmarkStart w:id="592" w:name="_Toc479172162"/>
      <w:bookmarkStart w:id="593" w:name="_Toc517704061"/>
      <w:r w:rsidRPr="007278C0">
        <w:rPr>
          <w:rFonts w:hint="cs"/>
          <w:rtl/>
        </w:rPr>
        <w:t>(</w:t>
      </w:r>
      <w:r w:rsidRPr="007278C0">
        <w:rPr>
          <w:rFonts w:hint="cs"/>
        </w:rPr>
        <w:t>N</w:t>
      </w:r>
      <w:r w:rsidRPr="007278C0">
        <w:rPr>
          <w:rFonts w:hint="cs"/>
          <w:rtl/>
        </w:rPr>
        <w:t>)</w:t>
      </w:r>
      <w:bookmarkEnd w:id="592"/>
      <w:bookmarkEnd w:id="593"/>
    </w:p>
    <w:p w14:paraId="1A1EF78E" w14:textId="77777777" w:rsidR="00D853C2" w:rsidRPr="007278C0" w:rsidRDefault="00D853C2" w:rsidP="00F13348">
      <w:pPr>
        <w:pStyle w:val="2"/>
        <w:ind w:right="0"/>
        <w:rPr>
          <w:rtl/>
        </w:rPr>
      </w:pPr>
      <w:bookmarkStart w:id="594" w:name="_Toc479172163"/>
      <w:bookmarkStart w:id="595" w:name="_Toc517704062"/>
      <w:r w:rsidRPr="007278C0">
        <w:rPr>
          <w:rFonts w:hint="cs"/>
          <w:rtl/>
        </w:rPr>
        <w:t>(</w:t>
      </w:r>
      <w:r w:rsidRPr="007278C0">
        <w:rPr>
          <w:rFonts w:hint="cs"/>
        </w:rPr>
        <w:t>N</w:t>
      </w:r>
      <w:r w:rsidRPr="007278C0">
        <w:rPr>
          <w:rFonts w:hint="cs"/>
          <w:rtl/>
        </w:rPr>
        <w:t>)</w:t>
      </w:r>
      <w:bookmarkEnd w:id="594"/>
      <w:bookmarkEnd w:id="595"/>
    </w:p>
    <w:p w14:paraId="310BC832" w14:textId="77777777" w:rsidR="00D853C2" w:rsidRPr="007278C0" w:rsidRDefault="00D853C2" w:rsidP="00F13348">
      <w:pPr>
        <w:pStyle w:val="2"/>
        <w:ind w:right="0"/>
        <w:rPr>
          <w:rtl/>
        </w:rPr>
      </w:pPr>
      <w:bookmarkStart w:id="596" w:name="_Toc479172164"/>
      <w:bookmarkStart w:id="597" w:name="_Toc517704063"/>
      <w:r w:rsidRPr="007278C0">
        <w:rPr>
          <w:rFonts w:hint="cs"/>
          <w:rtl/>
        </w:rPr>
        <w:t>(</w:t>
      </w:r>
      <w:r w:rsidRPr="007278C0">
        <w:rPr>
          <w:rFonts w:hint="cs"/>
        </w:rPr>
        <w:t>N</w:t>
      </w:r>
      <w:r w:rsidRPr="007278C0">
        <w:rPr>
          <w:rFonts w:hint="cs"/>
          <w:rtl/>
        </w:rPr>
        <w:t>)</w:t>
      </w:r>
      <w:bookmarkEnd w:id="596"/>
      <w:bookmarkEnd w:id="597"/>
    </w:p>
    <w:p w14:paraId="2C0BF630" w14:textId="77777777" w:rsidR="00D853C2" w:rsidRPr="007278C0" w:rsidRDefault="00D853C2" w:rsidP="00F13348">
      <w:pPr>
        <w:pStyle w:val="2"/>
        <w:ind w:right="0"/>
      </w:pPr>
      <w:bookmarkStart w:id="598" w:name="_Toc479172165"/>
      <w:bookmarkStart w:id="599" w:name="_Toc517704064"/>
      <w:r w:rsidRPr="007278C0">
        <w:rPr>
          <w:rFonts w:hint="cs"/>
          <w:rtl/>
        </w:rPr>
        <w:t>תשתית סביבתית (</w:t>
      </w:r>
      <w:r w:rsidRPr="007278C0">
        <w:t>I</w:t>
      </w:r>
      <w:r w:rsidRPr="007278C0">
        <w:rPr>
          <w:rFonts w:hint="cs"/>
          <w:rtl/>
        </w:rPr>
        <w:t>)</w:t>
      </w:r>
      <w:bookmarkEnd w:id="598"/>
      <w:bookmarkEnd w:id="599"/>
    </w:p>
    <w:p w14:paraId="61F068FA" w14:textId="77777777" w:rsidR="00D853C2" w:rsidRPr="003B4B01" w:rsidRDefault="00D853C2" w:rsidP="00F13348">
      <w:pPr>
        <w:pStyle w:val="3"/>
        <w:ind w:right="0"/>
      </w:pPr>
      <w:r w:rsidRPr="003B4B01">
        <w:rPr>
          <w:rFonts w:hint="cs"/>
          <w:rtl/>
        </w:rPr>
        <w:t>אתר ראשי</w:t>
      </w:r>
    </w:p>
    <w:p w14:paraId="5EF81AFB" w14:textId="77777777" w:rsidR="00D853C2" w:rsidRPr="00794A3A" w:rsidRDefault="00D853C2" w:rsidP="00F13348">
      <w:pPr>
        <w:tabs>
          <w:tab w:val="left" w:pos="651"/>
        </w:tabs>
        <w:ind w:left="651" w:right="0"/>
      </w:pPr>
      <w:r w:rsidRPr="00794A3A">
        <w:rPr>
          <w:rFonts w:hint="cs"/>
          <w:rtl/>
        </w:rPr>
        <w:t>המערכת תפעל בתשתיות המשרד באתר המרכזי של המשרד.</w:t>
      </w:r>
    </w:p>
    <w:p w14:paraId="6F2FF90E" w14:textId="77777777" w:rsidR="00D853C2" w:rsidRPr="003B4B01" w:rsidRDefault="00D853C2" w:rsidP="00F13348">
      <w:pPr>
        <w:pStyle w:val="3"/>
        <w:ind w:right="0"/>
        <w:rPr>
          <w:rtl/>
        </w:rPr>
      </w:pPr>
      <w:r w:rsidRPr="003B4B01">
        <w:rPr>
          <w:rFonts w:hint="cs"/>
          <w:rtl/>
        </w:rPr>
        <w:t>אתר גיבוי</w:t>
      </w:r>
    </w:p>
    <w:p w14:paraId="1E72812E" w14:textId="20975966" w:rsidR="00D853C2" w:rsidRPr="00794A3A" w:rsidRDefault="00D853C2" w:rsidP="00F13348">
      <w:pPr>
        <w:tabs>
          <w:tab w:val="left" w:pos="651"/>
        </w:tabs>
        <w:ind w:left="651" w:right="0"/>
        <w:rPr>
          <w:rtl/>
        </w:rPr>
      </w:pPr>
      <w:r w:rsidRPr="00794A3A">
        <w:rPr>
          <w:rFonts w:hint="cs"/>
          <w:rtl/>
        </w:rPr>
        <w:t xml:space="preserve">המערכת תופעל באתר גיבוי </w:t>
      </w:r>
      <w:del w:id="600" w:author="Efrat Shelach-Yeshurun" w:date="2019-05-02T12:17:00Z">
        <w:r w:rsidRPr="00794A3A" w:rsidDel="00AA29E3">
          <w:rPr>
            <w:rFonts w:hint="cs"/>
            <w:rtl/>
          </w:rPr>
          <w:delText>בעתיד, כאשר המשרד יקים אותו.</w:delText>
        </w:r>
      </w:del>
      <w:ins w:id="601" w:author="Efrat Shelach-Yeshurun" w:date="2019-05-02T12:17:00Z">
        <w:r w:rsidR="00AA29E3">
          <w:rPr>
            <w:rFonts w:hint="cs"/>
            <w:rtl/>
          </w:rPr>
          <w:t>של המשרד</w:t>
        </w:r>
      </w:ins>
      <w:ins w:id="602" w:author="Efrat Shelach-Yeshurun" w:date="2019-05-02T12:18:00Z">
        <w:r w:rsidR="00AA29E3">
          <w:rPr>
            <w:rFonts w:hint="cs"/>
            <w:rtl/>
          </w:rPr>
          <w:t xml:space="preserve">. האתר </w:t>
        </w:r>
      </w:ins>
      <w:ins w:id="603" w:author="Efrat Shelach-Yeshurun" w:date="2019-05-02T12:17:00Z">
        <w:r w:rsidR="00AA29E3">
          <w:rPr>
            <w:rFonts w:hint="cs"/>
            <w:rtl/>
          </w:rPr>
          <w:t xml:space="preserve"> </w:t>
        </w:r>
        <w:r w:rsidR="00AA29E3">
          <w:rPr>
            <w:rFonts w:ascii="Arial" w:hAnsi="Arial" w:cs="Arial"/>
            <w:color w:val="1F497D"/>
            <w:sz w:val="22"/>
            <w:szCs w:val="22"/>
            <w:shd w:val="clear" w:color="auto" w:fill="FFFFFF"/>
            <w:rtl/>
          </w:rPr>
          <w:t>קיים לטובת כלל מערכות המשרד</w:t>
        </w:r>
      </w:ins>
      <w:ins w:id="604" w:author="Efrat Shelach-Yeshurun" w:date="2019-05-02T12:18:00Z">
        <w:r w:rsidR="00AA29E3">
          <w:rPr>
            <w:rFonts w:hint="cs"/>
            <w:rtl/>
          </w:rPr>
          <w:t>.</w:t>
        </w:r>
      </w:ins>
    </w:p>
    <w:p w14:paraId="29D27530" w14:textId="77777777" w:rsidR="00D853C2" w:rsidRPr="007278C0" w:rsidRDefault="00D853C2" w:rsidP="00F13348">
      <w:pPr>
        <w:pStyle w:val="2"/>
        <w:ind w:right="0"/>
      </w:pPr>
      <w:bookmarkStart w:id="605" w:name="_Toc479172166"/>
      <w:bookmarkStart w:id="606" w:name="_Toc517704065"/>
      <w:r w:rsidRPr="007278C0">
        <w:rPr>
          <w:rFonts w:hint="cs"/>
          <w:rtl/>
        </w:rPr>
        <w:t>מערכת הפעלה</w:t>
      </w:r>
      <w:bookmarkEnd w:id="605"/>
      <w:bookmarkEnd w:id="606"/>
    </w:p>
    <w:p w14:paraId="09E6841D" w14:textId="77777777" w:rsidR="00D853C2" w:rsidRPr="00794A3A" w:rsidRDefault="00D853C2" w:rsidP="00F13348">
      <w:pPr>
        <w:tabs>
          <w:tab w:val="left" w:pos="651"/>
        </w:tabs>
        <w:ind w:left="651" w:right="0"/>
        <w:rPr>
          <w:rtl/>
        </w:rPr>
      </w:pPr>
      <w:bookmarkStart w:id="607" w:name="_Toc438635098"/>
      <w:r w:rsidRPr="00794A3A">
        <w:rPr>
          <w:rFonts w:hint="cs"/>
          <w:rtl/>
        </w:rPr>
        <w:t xml:space="preserve">בשרתי המשרד מופעלת מערכת הפעלה </w:t>
      </w:r>
      <w:r w:rsidRPr="00794A3A">
        <w:rPr>
          <w:rtl/>
        </w:rPr>
        <w:t>–</w:t>
      </w:r>
      <w:r w:rsidRPr="00794A3A">
        <w:rPr>
          <w:rFonts w:hint="cs"/>
          <w:rtl/>
        </w:rPr>
        <w:t xml:space="preserve"> </w:t>
      </w:r>
      <w:r w:rsidRPr="00794A3A">
        <w:t>Windows 2012 R2</w:t>
      </w:r>
      <w:r w:rsidRPr="00794A3A">
        <w:rPr>
          <w:rFonts w:hint="cs"/>
          <w:rtl/>
        </w:rPr>
        <w:t xml:space="preserve"> </w:t>
      </w:r>
      <w:r w:rsidRPr="00794A3A">
        <w:rPr>
          <w:rtl/>
        </w:rPr>
        <w:t>–</w:t>
      </w:r>
      <w:r w:rsidRPr="00794A3A">
        <w:rPr>
          <w:rFonts w:hint="cs"/>
          <w:rtl/>
        </w:rPr>
        <w:t xml:space="preserve"> על שרתים וירטואליים (</w:t>
      </w:r>
      <w:r w:rsidRPr="00794A3A">
        <w:t>VMWare</w:t>
      </w:r>
      <w:r w:rsidRPr="00794A3A">
        <w:rPr>
          <w:rFonts w:hint="cs"/>
          <w:rtl/>
        </w:rPr>
        <w:t>).</w:t>
      </w:r>
      <w:bookmarkEnd w:id="607"/>
    </w:p>
    <w:p w14:paraId="6B66FF8F" w14:textId="77777777" w:rsidR="00D853C2" w:rsidRPr="007278C0" w:rsidRDefault="00D853C2" w:rsidP="00F13348">
      <w:pPr>
        <w:pStyle w:val="2"/>
        <w:ind w:right="0"/>
      </w:pPr>
      <w:bookmarkStart w:id="608" w:name="_Toc479172167"/>
      <w:bookmarkStart w:id="609" w:name="_Toc517704066"/>
      <w:r w:rsidRPr="007278C0">
        <w:rPr>
          <w:rFonts w:hint="cs"/>
          <w:rtl/>
        </w:rPr>
        <w:t>בסיס הנתונים</w:t>
      </w:r>
      <w:bookmarkEnd w:id="608"/>
      <w:bookmarkEnd w:id="609"/>
    </w:p>
    <w:p w14:paraId="69670589" w14:textId="77777777" w:rsidR="00D853C2" w:rsidRPr="00794A3A" w:rsidRDefault="00D853C2" w:rsidP="00F13348">
      <w:pPr>
        <w:pStyle w:val="aa"/>
        <w:numPr>
          <w:ilvl w:val="0"/>
          <w:numId w:val="110"/>
        </w:numPr>
        <w:tabs>
          <w:tab w:val="left" w:pos="651"/>
        </w:tabs>
        <w:spacing w:before="0" w:after="0"/>
        <w:ind w:right="0"/>
      </w:pPr>
      <w:r w:rsidRPr="00794A3A">
        <w:rPr>
          <w:rFonts w:hint="cs"/>
          <w:rtl/>
        </w:rPr>
        <w:t xml:space="preserve">המערכת עובדת עם בסיס נתונים </w:t>
      </w:r>
      <w:r w:rsidRPr="00794A3A">
        <w:t>Oracle 11.2.04</w:t>
      </w:r>
      <w:r w:rsidRPr="00794A3A">
        <w:rPr>
          <w:rFonts w:hint="cs"/>
          <w:rtl/>
        </w:rPr>
        <w:t>.</w:t>
      </w:r>
    </w:p>
    <w:p w14:paraId="4263CED1" w14:textId="2802125A" w:rsidR="00514075" w:rsidRPr="00514075" w:rsidRDefault="00D853C2" w:rsidP="00514075">
      <w:pPr>
        <w:pStyle w:val="aa"/>
        <w:numPr>
          <w:ilvl w:val="0"/>
          <w:numId w:val="110"/>
        </w:numPr>
        <w:tabs>
          <w:tab w:val="left" w:pos="651"/>
        </w:tabs>
        <w:spacing w:before="0" w:after="0"/>
        <w:ind w:right="0"/>
        <w:rPr>
          <w:ins w:id="610" w:author="Efrat Shelach-Yeshurun" w:date="2019-05-02T12:19:00Z"/>
        </w:rPr>
      </w:pPr>
      <w:r w:rsidRPr="00794A3A">
        <w:rPr>
          <w:rFonts w:hint="cs"/>
          <w:rtl/>
        </w:rPr>
        <w:t>המשרד משדרג את בסיס הנתונים מדי פעם.</w:t>
      </w:r>
      <w:ins w:id="611" w:author="Efrat Shelach-Yeshurun" w:date="2019-05-02T12:19:00Z">
        <w:r w:rsidR="00514075" w:rsidRPr="00514075">
          <w:rPr>
            <w:rtl/>
          </w:rPr>
          <w:t>.</w:t>
        </w:r>
      </w:ins>
    </w:p>
    <w:p w14:paraId="0C3834CA" w14:textId="45EE9D2E" w:rsidR="00514075" w:rsidRPr="00514075" w:rsidRDefault="00514075" w:rsidP="00514075">
      <w:pPr>
        <w:pStyle w:val="aa"/>
        <w:tabs>
          <w:tab w:val="left" w:pos="651"/>
        </w:tabs>
        <w:spacing w:before="0" w:after="0"/>
        <w:ind w:left="1371" w:right="0"/>
        <w:rPr>
          <w:ins w:id="612" w:author="Efrat Shelach-Yeshurun" w:date="2019-05-02T12:19:00Z"/>
          <w:rtl/>
        </w:rPr>
      </w:pPr>
      <w:ins w:id="613" w:author="Efrat Shelach-Yeshurun" w:date="2019-05-02T12:19:00Z">
        <w:r w:rsidRPr="00514075">
          <w:rPr>
            <w:rtl/>
          </w:rPr>
          <w:t>לפני פיתוח המערכת  וב</w:t>
        </w:r>
      </w:ins>
      <w:ins w:id="614" w:author="Efrat Shelach-Yeshurun" w:date="2019-05-02T12:20:00Z">
        <w:r w:rsidR="00CE6119">
          <w:rPr>
            <w:rFonts w:hint="cs"/>
            <w:rtl/>
          </w:rPr>
          <w:t>ה</w:t>
        </w:r>
      </w:ins>
      <w:ins w:id="615" w:author="Efrat Shelach-Yeshurun" w:date="2019-05-02T12:19:00Z">
        <w:r w:rsidRPr="00514075">
          <w:rPr>
            <w:rtl/>
          </w:rPr>
          <w:t xml:space="preserve">תאם </w:t>
        </w:r>
        <w:proofErr w:type="spellStart"/>
        <w:r w:rsidRPr="00514075">
          <w:rPr>
            <w:rtl/>
          </w:rPr>
          <w:t>ללו</w:t>
        </w:r>
      </w:ins>
      <w:ins w:id="616" w:author="Efrat Shelach-Yeshurun" w:date="2019-05-02T12:20:00Z">
        <w:r w:rsidR="00CE6119">
          <w:rPr>
            <w:rFonts w:hint="cs"/>
            <w:rtl/>
          </w:rPr>
          <w:t>"</w:t>
        </w:r>
      </w:ins>
      <w:ins w:id="617" w:author="Efrat Shelach-Yeshurun" w:date="2019-05-02T12:19:00Z">
        <w:r w:rsidRPr="00514075">
          <w:rPr>
            <w:rtl/>
          </w:rPr>
          <w:t>ז</w:t>
        </w:r>
        <w:proofErr w:type="spellEnd"/>
        <w:r w:rsidRPr="00514075">
          <w:rPr>
            <w:rtl/>
          </w:rPr>
          <w:t xml:space="preserve"> עליה </w:t>
        </w:r>
        <w:proofErr w:type="spellStart"/>
        <w:r w:rsidRPr="00514075">
          <w:rPr>
            <w:rtl/>
          </w:rPr>
          <w:t>לאויר</w:t>
        </w:r>
        <w:proofErr w:type="spellEnd"/>
        <w:r w:rsidRPr="00514075">
          <w:rPr>
            <w:rtl/>
          </w:rPr>
          <w:t xml:space="preserve"> , </w:t>
        </w:r>
        <w:r w:rsidRPr="00514075">
          <w:rPr>
            <w:rFonts w:hint="cs"/>
            <w:rtl/>
          </w:rPr>
          <w:t xml:space="preserve">המשרד יעדכן את הספק </w:t>
        </w:r>
        <w:r w:rsidRPr="00514075">
          <w:rPr>
            <w:rtl/>
          </w:rPr>
          <w:t xml:space="preserve"> לגבי </w:t>
        </w:r>
        <w:proofErr w:type="spellStart"/>
        <w:r w:rsidRPr="00514075">
          <w:rPr>
            <w:rtl/>
          </w:rPr>
          <w:t>הגרסא</w:t>
        </w:r>
        <w:proofErr w:type="spellEnd"/>
        <w:r w:rsidRPr="00514075">
          <w:rPr>
            <w:rtl/>
          </w:rPr>
          <w:t xml:space="preserve"> עליה </w:t>
        </w:r>
        <w:r w:rsidRPr="00514075">
          <w:rPr>
            <w:rFonts w:hint="cs"/>
            <w:rtl/>
          </w:rPr>
          <w:t xml:space="preserve">עליו </w:t>
        </w:r>
        <w:r w:rsidRPr="00514075">
          <w:rPr>
            <w:rtl/>
          </w:rPr>
          <w:t xml:space="preserve"> לפתח ולב</w:t>
        </w:r>
        <w:r w:rsidRPr="00514075">
          <w:rPr>
            <w:rFonts w:hint="cs"/>
            <w:rtl/>
          </w:rPr>
          <w:t>ד</w:t>
        </w:r>
        <w:r w:rsidRPr="00514075">
          <w:rPr>
            <w:rtl/>
          </w:rPr>
          <w:t>וק את המערכת</w:t>
        </w:r>
      </w:ins>
      <w:ins w:id="618" w:author="Efrat Shelach-Yeshurun" w:date="2019-05-02T12:20:00Z">
        <w:r w:rsidR="00CE6119">
          <w:rPr>
            <w:rFonts w:hint="cs"/>
            <w:rtl/>
          </w:rPr>
          <w:t>.</w:t>
        </w:r>
      </w:ins>
    </w:p>
    <w:p w14:paraId="304C4AE3" w14:textId="3EF058CE" w:rsidR="00D853C2" w:rsidRPr="00794A3A" w:rsidDel="00CE6119" w:rsidRDefault="00D853C2" w:rsidP="00514075">
      <w:pPr>
        <w:pStyle w:val="aa"/>
        <w:tabs>
          <w:tab w:val="left" w:pos="651"/>
        </w:tabs>
        <w:spacing w:before="0" w:after="0"/>
        <w:ind w:left="1371" w:right="0"/>
        <w:rPr>
          <w:del w:id="619" w:author="Efrat Shelach-Yeshurun" w:date="2019-05-02T12:19:00Z"/>
        </w:rPr>
      </w:pPr>
    </w:p>
    <w:p w14:paraId="79E1B270" w14:textId="77777777" w:rsidR="00D853C2" w:rsidRPr="00794A3A" w:rsidRDefault="00D853C2" w:rsidP="00F13348">
      <w:pPr>
        <w:pStyle w:val="aa"/>
        <w:numPr>
          <w:ilvl w:val="0"/>
          <w:numId w:val="110"/>
        </w:numPr>
        <w:tabs>
          <w:tab w:val="left" w:pos="651"/>
        </w:tabs>
        <w:spacing w:before="0" w:after="0"/>
        <w:ind w:right="0"/>
      </w:pPr>
      <w:r w:rsidRPr="00794A3A">
        <w:rPr>
          <w:rFonts w:hint="cs"/>
          <w:rtl/>
        </w:rPr>
        <w:lastRenderedPageBreak/>
        <w:t xml:space="preserve">צוות </w:t>
      </w:r>
      <w:r w:rsidRPr="00794A3A">
        <w:t>DBA</w:t>
      </w:r>
      <w:r w:rsidRPr="00794A3A">
        <w:rPr>
          <w:rFonts w:hint="cs"/>
          <w:rtl/>
        </w:rPr>
        <w:t xml:space="preserve"> של המשרד אחראי על הגדרת הסכמות ובדיקות הקוד ל- </w:t>
      </w:r>
      <w:r w:rsidRPr="00794A3A">
        <w:t>Stored Procedures</w:t>
      </w:r>
      <w:r w:rsidRPr="00794A3A">
        <w:rPr>
          <w:rFonts w:hint="cs"/>
          <w:rtl/>
        </w:rPr>
        <w:t>.</w:t>
      </w:r>
    </w:p>
    <w:p w14:paraId="628779EE" w14:textId="77777777" w:rsidR="00D853C2" w:rsidRPr="00794A3A" w:rsidRDefault="00D853C2" w:rsidP="00F13348">
      <w:pPr>
        <w:pStyle w:val="aa"/>
        <w:numPr>
          <w:ilvl w:val="0"/>
          <w:numId w:val="110"/>
        </w:numPr>
        <w:tabs>
          <w:tab w:val="left" w:pos="651"/>
        </w:tabs>
        <w:spacing w:before="0" w:after="0"/>
        <w:ind w:right="0"/>
      </w:pPr>
      <w:r w:rsidRPr="00794A3A">
        <w:t>DBA</w:t>
      </w:r>
      <w:r w:rsidRPr="00794A3A">
        <w:rPr>
          <w:rFonts w:hint="cs"/>
          <w:rtl/>
        </w:rPr>
        <w:t xml:space="preserve"> של הספק יבצע את תכנון הסכמות המבוקשות ויעביר לאישור המשרד (מנהל הפרויקט במשרד יקבל את האישור מצוות ה- </w:t>
      </w:r>
      <w:r w:rsidRPr="00794A3A">
        <w:t>DBA</w:t>
      </w:r>
      <w:r w:rsidRPr="00794A3A">
        <w:rPr>
          <w:rFonts w:hint="cs"/>
          <w:rtl/>
        </w:rPr>
        <w:t xml:space="preserve"> של המשרד). אם ניתן אישור, יבצע ה- </w:t>
      </w:r>
      <w:r w:rsidRPr="00794A3A">
        <w:t>DBA</w:t>
      </w:r>
      <w:r w:rsidRPr="00794A3A">
        <w:rPr>
          <w:rFonts w:hint="cs"/>
          <w:rtl/>
        </w:rPr>
        <w:t xml:space="preserve"> של המשרד את ההגדרות בסביבת הפיתוח (ובסביבות הניסוי והייצור לאחר מכן).</w:t>
      </w:r>
    </w:p>
    <w:p w14:paraId="025D9A6C" w14:textId="77777777" w:rsidR="00D853C2" w:rsidRPr="007278C0" w:rsidRDefault="00D853C2" w:rsidP="00F13348">
      <w:pPr>
        <w:pStyle w:val="2"/>
        <w:keepNext/>
        <w:ind w:right="0"/>
      </w:pPr>
      <w:bookmarkStart w:id="620" w:name="_Toc479172168"/>
      <w:bookmarkStart w:id="621" w:name="_Toc517704067"/>
      <w:r w:rsidRPr="007278C0">
        <w:rPr>
          <w:rFonts w:hint="cs"/>
          <w:rtl/>
        </w:rPr>
        <w:t>ארכיטקטורת המערכת</w:t>
      </w:r>
      <w:bookmarkEnd w:id="620"/>
      <w:bookmarkEnd w:id="621"/>
    </w:p>
    <w:p w14:paraId="5BF9D77B" w14:textId="77777777" w:rsidR="00D853C2" w:rsidRPr="005F65F2" w:rsidRDefault="00D853C2" w:rsidP="00F13348">
      <w:pPr>
        <w:pStyle w:val="aa"/>
        <w:keepNext/>
        <w:numPr>
          <w:ilvl w:val="0"/>
          <w:numId w:val="111"/>
        </w:numPr>
        <w:tabs>
          <w:tab w:val="left" w:pos="651"/>
        </w:tabs>
        <w:spacing w:before="0" w:after="0"/>
        <w:ind w:right="0"/>
      </w:pPr>
      <w:r w:rsidRPr="005F65F2">
        <w:rPr>
          <w:rFonts w:hint="cs"/>
          <w:rtl/>
        </w:rPr>
        <w:t>הספק יכין את הצעתו לארכיטקטורת המערכת ויעביר אותה לאישור המשרד.</w:t>
      </w:r>
    </w:p>
    <w:p w14:paraId="1ACC7702" w14:textId="77777777" w:rsidR="00D853C2" w:rsidRPr="005F65F2" w:rsidRDefault="00D853C2" w:rsidP="00F13348">
      <w:pPr>
        <w:pStyle w:val="aa"/>
        <w:keepNext/>
        <w:numPr>
          <w:ilvl w:val="0"/>
          <w:numId w:val="111"/>
        </w:numPr>
        <w:tabs>
          <w:tab w:val="left" w:pos="651"/>
        </w:tabs>
        <w:spacing w:before="0" w:after="0"/>
        <w:ind w:right="0"/>
      </w:pPr>
      <w:r w:rsidRPr="005F65F2">
        <w:rPr>
          <w:rFonts w:hint="cs"/>
          <w:rtl/>
        </w:rPr>
        <w:t xml:space="preserve">המשרד רשאי לבקש שינויים בארכיטקטורה. </w:t>
      </w:r>
    </w:p>
    <w:p w14:paraId="30FE52BB" w14:textId="77777777" w:rsidR="00D853C2" w:rsidRDefault="00D853C2" w:rsidP="00F13348">
      <w:pPr>
        <w:pStyle w:val="aa"/>
        <w:keepNext/>
        <w:numPr>
          <w:ilvl w:val="0"/>
          <w:numId w:val="111"/>
        </w:numPr>
        <w:tabs>
          <w:tab w:val="left" w:pos="651"/>
        </w:tabs>
        <w:spacing w:before="0" w:after="0"/>
        <w:ind w:right="0"/>
      </w:pPr>
      <w:r w:rsidRPr="005F65F2">
        <w:rPr>
          <w:rFonts w:hint="cs"/>
          <w:rtl/>
        </w:rPr>
        <w:t xml:space="preserve">המשרד יאשר את הארכיטקטורה, לפני תחילת הפיתוח. </w:t>
      </w:r>
    </w:p>
    <w:p w14:paraId="27B8A2F5" w14:textId="77777777" w:rsidR="00D853C2" w:rsidRPr="003F70E7" w:rsidRDefault="00D853C2" w:rsidP="00F13348">
      <w:pPr>
        <w:pStyle w:val="aa"/>
        <w:keepNext/>
        <w:tabs>
          <w:tab w:val="left" w:pos="651"/>
        </w:tabs>
        <w:ind w:left="1371" w:right="0"/>
        <w:rPr>
          <w:rtl/>
        </w:rPr>
      </w:pPr>
    </w:p>
    <w:p w14:paraId="71504E5E" w14:textId="77777777" w:rsidR="00D853C2" w:rsidRPr="007278C0" w:rsidRDefault="00D853C2" w:rsidP="00F13348">
      <w:pPr>
        <w:pStyle w:val="2"/>
        <w:ind w:right="0"/>
      </w:pPr>
      <w:bookmarkStart w:id="622" w:name="_Toc479172169"/>
      <w:bookmarkStart w:id="623" w:name="_Toc517704068"/>
      <w:r w:rsidRPr="007278C0">
        <w:rPr>
          <w:rFonts w:hint="cs"/>
          <w:rtl/>
        </w:rPr>
        <w:t>כלי פיתוח ותחזוקה</w:t>
      </w:r>
      <w:bookmarkEnd w:id="622"/>
      <w:bookmarkEnd w:id="623"/>
    </w:p>
    <w:p w14:paraId="30DB6349" w14:textId="77777777" w:rsidR="00D853C2" w:rsidRDefault="00D853C2" w:rsidP="00F13348">
      <w:pPr>
        <w:keepNext/>
        <w:tabs>
          <w:tab w:val="left" w:pos="651"/>
        </w:tabs>
        <w:ind w:left="651" w:right="0"/>
        <w:rPr>
          <w:b/>
          <w:bCs/>
          <w:rtl/>
        </w:rPr>
      </w:pPr>
      <w:r w:rsidRPr="00BF6946">
        <w:rPr>
          <w:rFonts w:hint="cs"/>
          <w:b/>
          <w:bCs/>
          <w:rtl/>
        </w:rPr>
        <w:t>מובהר כי כל כלי הפיתוח הנדרשים לספק עבור הסביבות השונות וכן</w:t>
      </w:r>
      <w:r w:rsidR="00702AFC">
        <w:rPr>
          <w:rFonts w:hint="cs"/>
          <w:b/>
          <w:bCs/>
          <w:rtl/>
        </w:rPr>
        <w:t xml:space="preserve"> עבור העברת המערכת לייצור הינם ב</w:t>
      </w:r>
      <w:r w:rsidRPr="00BF6946">
        <w:rPr>
          <w:rFonts w:hint="cs"/>
          <w:b/>
          <w:bCs/>
          <w:rtl/>
        </w:rPr>
        <w:t xml:space="preserve">אחריות הספק וכי עליו לרכוש את </w:t>
      </w:r>
      <w:r w:rsidR="00B426CE" w:rsidRPr="00BF6946">
        <w:rPr>
          <w:rFonts w:hint="cs"/>
          <w:b/>
          <w:bCs/>
          <w:rtl/>
        </w:rPr>
        <w:t>הרישוי</w:t>
      </w:r>
      <w:r w:rsidRPr="00BF6946">
        <w:rPr>
          <w:rFonts w:hint="cs"/>
          <w:b/>
          <w:bCs/>
          <w:rtl/>
        </w:rPr>
        <w:t>, החומרה וכל רכיב אחר הנדרש לצורך פיתוח והעברה תקינים.</w:t>
      </w:r>
    </w:p>
    <w:p w14:paraId="2AFEC483" w14:textId="77777777" w:rsidR="00D853C2" w:rsidRPr="005F65F2" w:rsidRDefault="00D853C2" w:rsidP="00F13348">
      <w:pPr>
        <w:keepNext/>
        <w:tabs>
          <w:tab w:val="left" w:pos="651"/>
        </w:tabs>
        <w:ind w:left="651" w:right="0"/>
      </w:pPr>
      <w:bookmarkStart w:id="624" w:name="_Toc438635102"/>
      <w:r w:rsidRPr="005F65F2">
        <w:rPr>
          <w:rFonts w:hint="cs"/>
          <w:rtl/>
        </w:rPr>
        <w:t>להלן פירוט הכלים</w:t>
      </w:r>
      <w:r w:rsidRPr="005F65F2">
        <w:t>:</w:t>
      </w:r>
      <w:bookmarkEnd w:id="624"/>
    </w:p>
    <w:p w14:paraId="0AC594C2" w14:textId="77777777" w:rsidR="00D853C2" w:rsidRPr="003B4B01" w:rsidRDefault="00D853C2" w:rsidP="00F13348">
      <w:pPr>
        <w:pStyle w:val="3"/>
        <w:ind w:right="0"/>
      </w:pPr>
      <w:bookmarkStart w:id="625" w:name="_Toc438635103"/>
      <w:r w:rsidRPr="005F65F2">
        <w:t xml:space="preserve">Visual Studio </w:t>
      </w:r>
      <w:r w:rsidRPr="003B4B01">
        <w:t xml:space="preserve">2015   </w:t>
      </w:r>
      <w:r w:rsidRPr="003B4B01">
        <w:rPr>
          <w:rFonts w:hint="cs"/>
          <w:rtl/>
        </w:rPr>
        <w:t xml:space="preserve"> על תשתית </w:t>
      </w:r>
      <w:proofErr w:type="spellStart"/>
      <w:r w:rsidRPr="003B4B01">
        <w:t>Dotnet</w:t>
      </w:r>
      <w:bookmarkEnd w:id="625"/>
      <w:proofErr w:type="spellEnd"/>
    </w:p>
    <w:p w14:paraId="58E88EAC" w14:textId="77777777" w:rsidR="00D853C2" w:rsidRPr="003B4B01" w:rsidRDefault="00D853C2" w:rsidP="00F13348">
      <w:pPr>
        <w:pStyle w:val="3"/>
        <w:ind w:right="0"/>
      </w:pPr>
      <w:bookmarkStart w:id="626" w:name="_Toc438635104"/>
      <w:r w:rsidRPr="005F65F2">
        <w:rPr>
          <w:rFonts w:hint="cs"/>
          <w:rtl/>
        </w:rPr>
        <w:t xml:space="preserve">שפת הפיתוח בצד השרת תהיה </w:t>
      </w:r>
      <w:r w:rsidRPr="005F65F2">
        <w:t>C#</w:t>
      </w:r>
      <w:r w:rsidRPr="005F65F2">
        <w:rPr>
          <w:rFonts w:hint="cs"/>
          <w:rtl/>
        </w:rPr>
        <w:t xml:space="preserve"> בטכנולוגיית </w:t>
      </w:r>
      <w:r w:rsidRPr="005F65F2">
        <w:t>ASP.net 5 ,MVC 6</w:t>
      </w:r>
      <w:r w:rsidRPr="005F65F2">
        <w:rPr>
          <w:rFonts w:hint="cs"/>
          <w:rtl/>
        </w:rPr>
        <w:t xml:space="preserve">, בצד הקליינט </w:t>
      </w:r>
      <w:r w:rsidRPr="005F65F2">
        <w:t>Java Script</w:t>
      </w:r>
      <w:r w:rsidRPr="005F65F2">
        <w:rPr>
          <w:rFonts w:hint="cs"/>
          <w:rtl/>
        </w:rPr>
        <w:t xml:space="preserve"> מותאם ל- </w:t>
      </w:r>
      <w:r w:rsidRPr="005F65F2">
        <w:t>EC5</w:t>
      </w:r>
      <w:r w:rsidRPr="005F65F2">
        <w:rPr>
          <w:rFonts w:hint="cs"/>
          <w:rtl/>
        </w:rPr>
        <w:t xml:space="preserve"> ויעבוד לפי </w:t>
      </w:r>
      <w:r w:rsidRPr="005F65F2">
        <w:t>HTML5</w:t>
      </w:r>
      <w:r w:rsidRPr="005F65F2">
        <w:rPr>
          <w:rFonts w:hint="cs"/>
          <w:rtl/>
        </w:rPr>
        <w:t xml:space="preserve"> בשימוש עם </w:t>
      </w:r>
      <w:r w:rsidRPr="005F65F2">
        <w:t>CSS3</w:t>
      </w:r>
      <w:r w:rsidRPr="005F65F2">
        <w:rPr>
          <w:rFonts w:hint="cs"/>
          <w:rtl/>
        </w:rPr>
        <w:t xml:space="preserve">, תוך שימוש ב- </w:t>
      </w:r>
      <w:r w:rsidRPr="005F65F2">
        <w:t>Angular</w:t>
      </w:r>
      <w:r w:rsidRPr="005F65F2">
        <w:rPr>
          <w:rFonts w:hint="cs"/>
          <w:rtl/>
        </w:rPr>
        <w:t xml:space="preserve"> עם </w:t>
      </w:r>
      <w:r w:rsidRPr="005F65F2">
        <w:t>Bootstrap</w:t>
      </w:r>
      <w:r w:rsidRPr="005F65F2">
        <w:rPr>
          <w:rFonts w:hint="cs"/>
          <w:rtl/>
        </w:rPr>
        <w:t xml:space="preserve"> </w:t>
      </w:r>
      <w:proofErr w:type="spellStart"/>
      <w:r w:rsidRPr="005F65F2">
        <w:rPr>
          <w:rFonts w:hint="cs"/>
          <w:rtl/>
        </w:rPr>
        <w:t>בגירסתם</w:t>
      </w:r>
      <w:proofErr w:type="spellEnd"/>
      <w:r w:rsidRPr="005F65F2">
        <w:rPr>
          <w:rFonts w:hint="cs"/>
          <w:rtl/>
        </w:rPr>
        <w:t xml:space="preserve"> העדכנית.</w:t>
      </w:r>
      <w:bookmarkEnd w:id="626"/>
    </w:p>
    <w:p w14:paraId="6CB63F2A" w14:textId="340E94DC" w:rsidR="00D853C2" w:rsidRPr="003B4B01" w:rsidRDefault="00D853C2" w:rsidP="00F13348">
      <w:pPr>
        <w:pStyle w:val="3"/>
        <w:ind w:right="0"/>
      </w:pPr>
      <w:bookmarkStart w:id="627" w:name="_Toc438635105"/>
      <w:r w:rsidRPr="005F65F2">
        <w:rPr>
          <w:rFonts w:hint="cs"/>
          <w:rtl/>
        </w:rPr>
        <w:tab/>
      </w:r>
      <w:del w:id="628" w:author="Efrat Shelach-Yeshurun" w:date="2019-03-11T11:19:00Z">
        <w:r w:rsidRPr="005F65F2" w:rsidDel="00B86C61">
          <w:rPr>
            <w:rFonts w:hint="cs"/>
            <w:rtl/>
          </w:rPr>
          <w:delText xml:space="preserve">מתודולוגיית פיתוח </w:delText>
        </w:r>
        <w:r w:rsidRPr="005F65F2" w:rsidDel="00B86C61">
          <w:delText>Agile</w:delText>
        </w:r>
        <w:r w:rsidRPr="005F65F2" w:rsidDel="00B86C61">
          <w:rPr>
            <w:rFonts w:hint="cs"/>
            <w:rtl/>
          </w:rPr>
          <w:delText xml:space="preserve"> או </w:delText>
        </w:r>
        <w:r w:rsidRPr="005F65F2" w:rsidDel="00B86C61">
          <w:delText>Scrum</w:delText>
        </w:r>
        <w:r w:rsidRPr="005F65F2" w:rsidDel="00B86C61">
          <w:rPr>
            <w:rFonts w:hint="cs"/>
            <w:rtl/>
          </w:rPr>
          <w:delText xml:space="preserve"> בסבבי פיתוח של עד חודש. נציג המשרד (</w:delText>
        </w:r>
        <w:r w:rsidRPr="005F65F2" w:rsidDel="00B86C61">
          <w:delText>Product Owner</w:delText>
        </w:r>
        <w:r w:rsidRPr="005F65F2" w:rsidDel="00B86C61">
          <w:rPr>
            <w:rFonts w:hint="cs"/>
            <w:rtl/>
          </w:rPr>
          <w:delText>) יהיה שותף בתכנון הסבבים ויאשר את תכולתם</w:delText>
        </w:r>
      </w:del>
      <w:ins w:id="629" w:author="Efrat Shelach-Yeshurun" w:date="2019-03-11T11:19:00Z">
        <w:r w:rsidR="00B86C61">
          <w:rPr>
            <w:rFonts w:hint="cs"/>
            <w:rtl/>
          </w:rPr>
          <w:t xml:space="preserve"> </w:t>
        </w:r>
        <w:r w:rsidR="00B86C61">
          <w:t>(N)</w:t>
        </w:r>
      </w:ins>
      <w:r w:rsidRPr="005F65F2">
        <w:rPr>
          <w:rFonts w:hint="cs"/>
          <w:rtl/>
        </w:rPr>
        <w:t>.</w:t>
      </w:r>
      <w:bookmarkEnd w:id="627"/>
    </w:p>
    <w:p w14:paraId="26A21091" w14:textId="77777777" w:rsidR="00D853C2" w:rsidRPr="003B4B01" w:rsidRDefault="00D853C2" w:rsidP="00F13348">
      <w:pPr>
        <w:pStyle w:val="3"/>
        <w:ind w:right="0"/>
      </w:pPr>
      <w:bookmarkStart w:id="630" w:name="_Toc438635106"/>
      <w:r w:rsidRPr="005F65F2">
        <w:rPr>
          <w:rtl/>
        </w:rPr>
        <w:tab/>
      </w:r>
      <w:r w:rsidRPr="005F65F2">
        <w:rPr>
          <w:rFonts w:hint="cs"/>
          <w:rtl/>
        </w:rPr>
        <w:t>ממשק</w:t>
      </w:r>
      <w:r w:rsidRPr="005F65F2">
        <w:t xml:space="preserve"> </w:t>
      </w:r>
      <w:r w:rsidRPr="005F65F2">
        <w:rPr>
          <w:rFonts w:hint="cs"/>
          <w:rtl/>
        </w:rPr>
        <w:t>המשתמש</w:t>
      </w:r>
      <w:r w:rsidRPr="005F65F2">
        <w:rPr>
          <w:rtl/>
        </w:rPr>
        <w:t xml:space="preserve"> </w:t>
      </w:r>
      <w:r w:rsidRPr="005F65F2">
        <w:rPr>
          <w:rFonts w:hint="cs"/>
          <w:rtl/>
        </w:rPr>
        <w:t>יהיה</w:t>
      </w:r>
      <w:r w:rsidRPr="005F65F2">
        <w:rPr>
          <w:rtl/>
        </w:rPr>
        <w:t xml:space="preserve"> </w:t>
      </w:r>
      <w:r w:rsidRPr="005F65F2">
        <w:rPr>
          <w:rFonts w:hint="cs"/>
          <w:rtl/>
        </w:rPr>
        <w:t>מבוסס</w:t>
      </w:r>
      <w:r w:rsidRPr="005F65F2">
        <w:rPr>
          <w:rtl/>
        </w:rPr>
        <w:t xml:space="preserve"> </w:t>
      </w:r>
      <w:r w:rsidRPr="005F65F2">
        <w:rPr>
          <w:rFonts w:hint="cs"/>
          <w:rtl/>
        </w:rPr>
        <w:t>דפדפן</w:t>
      </w:r>
      <w:r w:rsidRPr="005F65F2">
        <w:rPr>
          <w:rtl/>
        </w:rPr>
        <w:t xml:space="preserve"> (</w:t>
      </w:r>
      <w:r w:rsidRPr="005F65F2">
        <w:t>Web</w:t>
      </w:r>
      <w:r w:rsidRPr="005F65F2">
        <w:rPr>
          <w:rtl/>
        </w:rPr>
        <w:t xml:space="preserve">-י) </w:t>
      </w:r>
      <w:proofErr w:type="spellStart"/>
      <w:r w:rsidRPr="005F65F2">
        <w:rPr>
          <w:rFonts w:hint="cs"/>
          <w:rtl/>
        </w:rPr>
        <w:t>רספונסיבי</w:t>
      </w:r>
      <w:proofErr w:type="spellEnd"/>
      <w:r w:rsidRPr="005F65F2">
        <w:rPr>
          <w:rtl/>
        </w:rPr>
        <w:t xml:space="preserve"> מותאם לרזולוציות של </w:t>
      </w:r>
      <w:r w:rsidRPr="005F65F2">
        <w:t>Desktop</w:t>
      </w:r>
      <w:r w:rsidRPr="005F65F2">
        <w:rPr>
          <w:rtl/>
        </w:rPr>
        <w:t xml:space="preserve"> ו- </w:t>
      </w:r>
      <w:r w:rsidRPr="005F65F2">
        <w:t>Tablet</w:t>
      </w:r>
      <w:r w:rsidRPr="005F65F2">
        <w:rPr>
          <w:rtl/>
        </w:rPr>
        <w:t xml:space="preserve">. </w:t>
      </w:r>
      <w:r w:rsidRPr="005F65F2">
        <w:rPr>
          <w:rFonts w:hint="cs"/>
          <w:rtl/>
        </w:rPr>
        <w:t>ממשק</w:t>
      </w:r>
      <w:r w:rsidRPr="005F65F2">
        <w:rPr>
          <w:rtl/>
        </w:rPr>
        <w:t xml:space="preserve"> </w:t>
      </w:r>
      <w:r w:rsidRPr="005F65F2">
        <w:rPr>
          <w:rFonts w:hint="cs"/>
          <w:rtl/>
        </w:rPr>
        <w:t>המשתמש</w:t>
      </w:r>
      <w:r w:rsidRPr="005F65F2">
        <w:rPr>
          <w:rtl/>
        </w:rPr>
        <w:t xml:space="preserve"> </w:t>
      </w:r>
      <w:r w:rsidRPr="005F65F2">
        <w:rPr>
          <w:rFonts w:hint="cs"/>
          <w:rtl/>
        </w:rPr>
        <w:t>יתמוך</w:t>
      </w:r>
      <w:r w:rsidRPr="005F65F2">
        <w:rPr>
          <w:rtl/>
        </w:rPr>
        <w:t xml:space="preserve"> </w:t>
      </w:r>
      <w:r w:rsidRPr="005F65F2">
        <w:rPr>
          <w:rFonts w:hint="cs"/>
          <w:rtl/>
        </w:rPr>
        <w:t>בתקן</w:t>
      </w:r>
      <w:r w:rsidRPr="005F65F2">
        <w:rPr>
          <w:rtl/>
        </w:rPr>
        <w:t xml:space="preserve"> </w:t>
      </w:r>
      <w:r w:rsidRPr="005F65F2">
        <w:rPr>
          <w:rFonts w:hint="cs"/>
          <w:rtl/>
        </w:rPr>
        <w:t>הישראלי</w:t>
      </w:r>
      <w:r w:rsidRPr="005F65F2">
        <w:rPr>
          <w:rtl/>
        </w:rPr>
        <w:t xml:space="preserve"> </w:t>
      </w:r>
      <w:r w:rsidRPr="005F65F2">
        <w:rPr>
          <w:rFonts w:hint="cs"/>
          <w:rtl/>
        </w:rPr>
        <w:t>לנגישות</w:t>
      </w:r>
      <w:r w:rsidRPr="005F65F2">
        <w:rPr>
          <w:rtl/>
        </w:rPr>
        <w:t xml:space="preserve"> </w:t>
      </w:r>
      <w:r w:rsidRPr="005F65F2">
        <w:rPr>
          <w:rFonts w:hint="cs"/>
          <w:rtl/>
        </w:rPr>
        <w:t>רמה</w:t>
      </w:r>
      <w:r w:rsidRPr="005F65F2">
        <w:rPr>
          <w:rtl/>
        </w:rPr>
        <w:t xml:space="preserve"> 2 (</w:t>
      </w:r>
      <w:r w:rsidRPr="005F65F2">
        <w:rPr>
          <w:rFonts w:hint="cs"/>
          <w:rtl/>
        </w:rPr>
        <w:t>ראה</w:t>
      </w:r>
      <w:r w:rsidRPr="005F65F2">
        <w:rPr>
          <w:rtl/>
        </w:rPr>
        <w:t xml:space="preserve"> </w:t>
      </w:r>
      <w:r w:rsidRPr="005F65F2">
        <w:rPr>
          <w:rFonts w:hint="cs"/>
          <w:rtl/>
        </w:rPr>
        <w:t>סעיף</w:t>
      </w:r>
      <w:r w:rsidRPr="005F65F2">
        <w:rPr>
          <w:rtl/>
        </w:rPr>
        <w:t xml:space="preserve"> 2.</w:t>
      </w:r>
      <w:r w:rsidR="00352A5B">
        <w:rPr>
          <w:rFonts w:hint="cs"/>
          <w:rtl/>
        </w:rPr>
        <w:t>5</w:t>
      </w:r>
      <w:r w:rsidRPr="005F65F2">
        <w:rPr>
          <w:rtl/>
        </w:rPr>
        <w:t>).</w:t>
      </w:r>
      <w:bookmarkEnd w:id="630"/>
    </w:p>
    <w:p w14:paraId="32624A24" w14:textId="77777777" w:rsidR="00D853C2" w:rsidRPr="003B4B01" w:rsidRDefault="00D853C2" w:rsidP="00F13348">
      <w:pPr>
        <w:pStyle w:val="3"/>
        <w:ind w:right="0"/>
      </w:pPr>
      <w:bookmarkStart w:id="631" w:name="_Toc438635107"/>
      <w:r w:rsidRPr="005F65F2">
        <w:rPr>
          <w:rFonts w:hint="cs"/>
          <w:rtl/>
        </w:rPr>
        <w:lastRenderedPageBreak/>
        <w:t>הפיתוח ייעשה על פי תקן כתיבת קוד מאובטחת (ראה מסמך הנחיות בנספח 3.1</w:t>
      </w:r>
      <w:r>
        <w:rPr>
          <w:rFonts w:hint="cs"/>
          <w:rtl/>
        </w:rPr>
        <w:t>4</w:t>
      </w:r>
      <w:r w:rsidRPr="005F65F2">
        <w:rPr>
          <w:rFonts w:hint="cs"/>
          <w:rtl/>
        </w:rPr>
        <w:t>.5).</w:t>
      </w:r>
      <w:bookmarkEnd w:id="631"/>
    </w:p>
    <w:p w14:paraId="7FC31B25" w14:textId="77777777" w:rsidR="00D853C2" w:rsidRPr="003B4B01" w:rsidRDefault="00D853C2" w:rsidP="00F13348">
      <w:pPr>
        <w:pStyle w:val="3"/>
        <w:ind w:right="0"/>
        <w:rPr>
          <w:rtl/>
        </w:rPr>
      </w:pPr>
      <w:bookmarkStart w:id="632" w:name="_Toc438635108"/>
      <w:bookmarkStart w:id="633" w:name="_Ref535415219"/>
      <w:r w:rsidRPr="005F65F2">
        <w:rPr>
          <w:rFonts w:hint="cs"/>
          <w:rtl/>
        </w:rPr>
        <w:t>פיתוח דוחות ייעשה במחולל</w:t>
      </w:r>
      <w:r w:rsidRPr="005F65F2">
        <w:t xml:space="preserve"> </w:t>
      </w:r>
      <w:r w:rsidRPr="005F65F2">
        <w:rPr>
          <w:rFonts w:hint="cs"/>
          <w:rtl/>
        </w:rPr>
        <w:t>הדו</w:t>
      </w:r>
      <w:r w:rsidRPr="005F65F2">
        <w:t>"</w:t>
      </w:r>
      <w:proofErr w:type="spellStart"/>
      <w:r w:rsidRPr="005F65F2">
        <w:rPr>
          <w:rFonts w:hint="cs"/>
          <w:rtl/>
        </w:rPr>
        <w:t>חות</w:t>
      </w:r>
      <w:proofErr w:type="spellEnd"/>
      <w:r w:rsidRPr="005F65F2">
        <w:t xml:space="preserve">MS Reporting Services 2012 </w:t>
      </w:r>
      <w:r w:rsidRPr="005F65F2">
        <w:rPr>
          <w:rFonts w:hint="cs"/>
          <w:rtl/>
        </w:rPr>
        <w:t xml:space="preserve">. </w:t>
      </w:r>
      <w:proofErr w:type="spellStart"/>
      <w:r w:rsidRPr="005F65F2">
        <w:rPr>
          <w:rFonts w:hint="cs"/>
          <w:rtl/>
        </w:rPr>
        <w:t>דוחו"ת</w:t>
      </w:r>
      <w:proofErr w:type="spellEnd"/>
      <w:r w:rsidRPr="005F65F2">
        <w:rPr>
          <w:rFonts w:hint="cs"/>
          <w:rtl/>
        </w:rPr>
        <w:t xml:space="preserve"> יופקו בפורמטים הבאים: דו"ח מודפס </w:t>
      </w:r>
      <w:r w:rsidRPr="005F65F2">
        <w:t>HTML</w:t>
      </w:r>
      <w:r w:rsidRPr="005F65F2">
        <w:rPr>
          <w:rFonts w:hint="cs"/>
          <w:rtl/>
        </w:rPr>
        <w:t xml:space="preserve">, דו"ח </w:t>
      </w:r>
      <w:r w:rsidRPr="005F65F2">
        <w:t>Word</w:t>
      </w:r>
      <w:r w:rsidRPr="005F65F2">
        <w:rPr>
          <w:rFonts w:hint="cs"/>
          <w:rtl/>
        </w:rPr>
        <w:t xml:space="preserve">, דו"ח </w:t>
      </w:r>
      <w:r w:rsidRPr="005F65F2">
        <w:t>Excel</w:t>
      </w:r>
      <w:r w:rsidRPr="005F65F2">
        <w:rPr>
          <w:rFonts w:hint="cs"/>
          <w:rtl/>
        </w:rPr>
        <w:t xml:space="preserve">, </w:t>
      </w:r>
      <w:r w:rsidRPr="005F65F2">
        <w:t>PDF</w:t>
      </w:r>
      <w:r w:rsidRPr="005F65F2">
        <w:rPr>
          <w:rFonts w:hint="cs"/>
          <w:rtl/>
        </w:rPr>
        <w:t>.</w:t>
      </w:r>
      <w:bookmarkEnd w:id="632"/>
      <w:bookmarkEnd w:id="633"/>
    </w:p>
    <w:p w14:paraId="7AF552FF" w14:textId="77777777" w:rsidR="00D853C2" w:rsidRPr="003B4B01" w:rsidRDefault="00D853C2" w:rsidP="00F13348">
      <w:pPr>
        <w:pStyle w:val="3"/>
        <w:ind w:right="0"/>
      </w:pPr>
      <w:bookmarkStart w:id="634" w:name="_Toc438635109"/>
      <w:r w:rsidRPr="005F65F2">
        <w:rPr>
          <w:rFonts w:hint="cs"/>
          <w:rtl/>
        </w:rPr>
        <w:t xml:space="preserve">הפיתוח ייעשה בכלי </w:t>
      </w:r>
      <w:r w:rsidRPr="005F65F2">
        <w:t>Application Life Management</w:t>
      </w:r>
      <w:r w:rsidRPr="005F65F2">
        <w:rPr>
          <w:rFonts w:hint="cs"/>
          <w:rtl/>
        </w:rPr>
        <w:t xml:space="preserve"> של מיקרוסופט המותקנים במשרד וכוללים:</w:t>
      </w:r>
      <w:bookmarkEnd w:id="634"/>
    </w:p>
    <w:p w14:paraId="307E0AE1" w14:textId="77777777" w:rsidR="00D853C2" w:rsidRDefault="00D853C2" w:rsidP="0026480A">
      <w:pPr>
        <w:pStyle w:val="aa"/>
        <w:numPr>
          <w:ilvl w:val="0"/>
          <w:numId w:val="115"/>
        </w:numPr>
        <w:ind w:left="1459" w:right="0"/>
      </w:pPr>
      <w:bookmarkStart w:id="635" w:name="_Toc438635110"/>
      <w:bookmarkStart w:id="636" w:name="_Toc465599202"/>
      <w:bookmarkStart w:id="637" w:name="_Toc479172170"/>
      <w:r>
        <w:t>TFS</w:t>
      </w:r>
      <w:bookmarkEnd w:id="635"/>
      <w:bookmarkEnd w:id="636"/>
      <w:bookmarkEnd w:id="637"/>
    </w:p>
    <w:p w14:paraId="6E743885" w14:textId="77777777" w:rsidR="00D853C2" w:rsidRDefault="00D853C2" w:rsidP="0026480A">
      <w:pPr>
        <w:pStyle w:val="aa"/>
        <w:numPr>
          <w:ilvl w:val="0"/>
          <w:numId w:val="115"/>
        </w:numPr>
        <w:ind w:left="1459" w:right="0"/>
      </w:pPr>
      <w:bookmarkStart w:id="638" w:name="_Toc438635111"/>
      <w:bookmarkStart w:id="639" w:name="_Toc465599203"/>
      <w:bookmarkStart w:id="640" w:name="_Toc479172171"/>
      <w:r>
        <w:t>MTM</w:t>
      </w:r>
      <w:r>
        <w:rPr>
          <w:rFonts w:hint="cs"/>
          <w:rtl/>
        </w:rPr>
        <w:t xml:space="preserve"> (</w:t>
      </w:r>
      <w:r>
        <w:t>Microsoft Test Management</w:t>
      </w:r>
      <w:r>
        <w:rPr>
          <w:rFonts w:hint="cs"/>
          <w:rtl/>
        </w:rPr>
        <w:t>)</w:t>
      </w:r>
      <w:bookmarkEnd w:id="638"/>
      <w:bookmarkEnd w:id="639"/>
      <w:bookmarkEnd w:id="640"/>
    </w:p>
    <w:p w14:paraId="7BA93DE6" w14:textId="77777777" w:rsidR="00D853C2" w:rsidRDefault="00D853C2" w:rsidP="0026480A">
      <w:pPr>
        <w:pStyle w:val="aa"/>
        <w:numPr>
          <w:ilvl w:val="0"/>
          <w:numId w:val="115"/>
        </w:numPr>
        <w:ind w:left="1459" w:right="0"/>
      </w:pPr>
      <w:bookmarkStart w:id="641" w:name="_Toc438635112"/>
      <w:bookmarkStart w:id="642" w:name="_Toc465599204"/>
      <w:bookmarkStart w:id="643" w:name="_Toc479172172"/>
      <w:r>
        <w:t>Build service</w:t>
      </w:r>
      <w:bookmarkEnd w:id="641"/>
      <w:bookmarkEnd w:id="642"/>
      <w:bookmarkEnd w:id="643"/>
    </w:p>
    <w:p w14:paraId="26B89CDD" w14:textId="77777777" w:rsidR="00D853C2" w:rsidRDefault="00D853C2" w:rsidP="0026480A">
      <w:pPr>
        <w:pStyle w:val="aa"/>
        <w:numPr>
          <w:ilvl w:val="0"/>
          <w:numId w:val="115"/>
        </w:numPr>
        <w:ind w:left="1459" w:right="0"/>
      </w:pPr>
      <w:bookmarkStart w:id="644" w:name="_Toc438635113"/>
      <w:bookmarkStart w:id="645" w:name="_Toc465599205"/>
      <w:bookmarkStart w:id="646" w:name="_Toc479172173"/>
      <w:r>
        <w:t>Reporting Services</w:t>
      </w:r>
      <w:bookmarkEnd w:id="644"/>
      <w:bookmarkEnd w:id="645"/>
      <w:bookmarkEnd w:id="646"/>
    </w:p>
    <w:p w14:paraId="13668AF4" w14:textId="77777777" w:rsidR="00D853C2" w:rsidRDefault="00D853C2" w:rsidP="0026480A">
      <w:pPr>
        <w:pStyle w:val="aa"/>
        <w:numPr>
          <w:ilvl w:val="0"/>
          <w:numId w:val="115"/>
        </w:numPr>
        <w:ind w:left="1459" w:right="0"/>
      </w:pPr>
      <w:bookmarkStart w:id="647" w:name="_Toc438635114"/>
      <w:bookmarkStart w:id="648" w:name="_Toc465599206"/>
      <w:bookmarkStart w:id="649" w:name="_Toc479172174"/>
      <w:proofErr w:type="spellStart"/>
      <w:r>
        <w:t>Sharepoint</w:t>
      </w:r>
      <w:proofErr w:type="spellEnd"/>
      <w:r>
        <w:t xml:space="preserve"> Services</w:t>
      </w:r>
      <w:bookmarkEnd w:id="647"/>
      <w:bookmarkEnd w:id="648"/>
      <w:bookmarkEnd w:id="649"/>
    </w:p>
    <w:p w14:paraId="5FED5CC0" w14:textId="77777777" w:rsidR="00D853C2" w:rsidRPr="00835DA9" w:rsidRDefault="00D853C2" w:rsidP="0026480A">
      <w:pPr>
        <w:pStyle w:val="aa"/>
        <w:numPr>
          <w:ilvl w:val="0"/>
          <w:numId w:val="115"/>
        </w:numPr>
        <w:ind w:left="1459" w:right="0"/>
      </w:pPr>
      <w:bookmarkStart w:id="650" w:name="_Toc438635115"/>
      <w:bookmarkStart w:id="651" w:name="_Toc465599207"/>
      <w:bookmarkStart w:id="652" w:name="_Toc479172175"/>
      <w:r>
        <w:t>Load test</w:t>
      </w:r>
      <w:bookmarkEnd w:id="650"/>
      <w:bookmarkEnd w:id="651"/>
      <w:bookmarkEnd w:id="652"/>
    </w:p>
    <w:p w14:paraId="300C0EBD" w14:textId="77777777" w:rsidR="00D853C2" w:rsidRPr="00456558" w:rsidRDefault="00D853C2" w:rsidP="00F13348">
      <w:pPr>
        <w:pStyle w:val="3"/>
        <w:ind w:right="0"/>
        <w:rPr>
          <w:b/>
          <w:bCs/>
          <w:rtl/>
        </w:rPr>
      </w:pPr>
      <w:bookmarkStart w:id="653" w:name="_Toc438635116"/>
      <w:r w:rsidRPr="00456558">
        <w:rPr>
          <w:rFonts w:hint="cs"/>
          <w:b/>
          <w:bCs/>
          <w:rtl/>
        </w:rPr>
        <w:t>הגדרת התוצר המוגמר (</w:t>
      </w:r>
      <w:r w:rsidRPr="00456558">
        <w:rPr>
          <w:b/>
          <w:bCs/>
        </w:rPr>
        <w:t>M</w:t>
      </w:r>
      <w:r w:rsidRPr="00456558">
        <w:rPr>
          <w:rFonts w:hint="cs"/>
          <w:b/>
          <w:bCs/>
          <w:rtl/>
        </w:rPr>
        <w:t>)</w:t>
      </w:r>
      <w:bookmarkEnd w:id="653"/>
    </w:p>
    <w:p w14:paraId="599E2C18" w14:textId="77777777" w:rsidR="00D853C2" w:rsidRPr="005F65F2" w:rsidRDefault="00D853C2" w:rsidP="00F13348">
      <w:pPr>
        <w:ind w:right="0"/>
        <w:rPr>
          <w:b/>
          <w:bCs/>
        </w:rPr>
      </w:pPr>
      <w:bookmarkStart w:id="654" w:name="_Toc438635117"/>
      <w:r w:rsidRPr="005F65F2">
        <w:rPr>
          <w:rFonts w:hint="cs"/>
          <w:rtl/>
        </w:rPr>
        <w:t>הספק מתחייב לבצע את כל הפעולות להלן על כל רכיב המפותח על ידו.</w:t>
      </w:r>
      <w:bookmarkEnd w:id="654"/>
    </w:p>
    <w:p w14:paraId="240E80D8" w14:textId="77777777" w:rsidR="00D853C2" w:rsidRPr="003B4B01" w:rsidRDefault="00D853C2" w:rsidP="00CE4098">
      <w:pPr>
        <w:pStyle w:val="4"/>
        <w:rPr>
          <w:rtl/>
        </w:rPr>
      </w:pPr>
      <w:bookmarkStart w:id="655" w:name="_Toc438635118"/>
      <w:r w:rsidRPr="00F60DD1">
        <w:rPr>
          <w:rFonts w:hint="cs"/>
          <w:rtl/>
        </w:rPr>
        <w:t>פיתוח/קידוד:</w:t>
      </w:r>
      <w:bookmarkEnd w:id="655"/>
    </w:p>
    <w:p w14:paraId="5B719610" w14:textId="77777777" w:rsidR="00D853C2" w:rsidRPr="00456558" w:rsidRDefault="00D853C2" w:rsidP="0026480A">
      <w:pPr>
        <w:pStyle w:val="aa"/>
        <w:numPr>
          <w:ilvl w:val="0"/>
          <w:numId w:val="116"/>
        </w:numPr>
        <w:ind w:left="2026" w:right="0"/>
        <w:rPr>
          <w:b/>
          <w:bCs/>
        </w:rPr>
      </w:pPr>
      <w:bookmarkStart w:id="656" w:name="_Toc438635119"/>
      <w:bookmarkStart w:id="657" w:name="_Toc465599208"/>
      <w:bookmarkStart w:id="658" w:name="_Toc479172176"/>
      <w:r w:rsidRPr="005F65F2">
        <w:rPr>
          <w:rtl/>
        </w:rPr>
        <w:t xml:space="preserve">כל קוד שנכתב ילווה בהגדרה וביצוע של </w:t>
      </w:r>
      <w:r w:rsidRPr="005F65F2">
        <w:t>Unit Test</w:t>
      </w:r>
      <w:bookmarkEnd w:id="656"/>
      <w:bookmarkEnd w:id="657"/>
      <w:bookmarkEnd w:id="658"/>
    </w:p>
    <w:p w14:paraId="2F96DB79" w14:textId="33741FD9" w:rsidR="00D853C2" w:rsidRPr="00456558" w:rsidRDefault="00D853C2" w:rsidP="0026480A">
      <w:pPr>
        <w:pStyle w:val="aa"/>
        <w:numPr>
          <w:ilvl w:val="0"/>
          <w:numId w:val="116"/>
        </w:numPr>
        <w:ind w:left="2026" w:right="0"/>
        <w:rPr>
          <w:b/>
          <w:bCs/>
        </w:rPr>
      </w:pPr>
      <w:bookmarkStart w:id="659" w:name="_Toc438635120"/>
      <w:bookmarkStart w:id="660" w:name="_Toc465599209"/>
      <w:bookmarkStart w:id="661" w:name="_Toc479172177"/>
      <w:r w:rsidRPr="005F65F2">
        <w:rPr>
          <w:rtl/>
        </w:rPr>
        <w:t xml:space="preserve">ה- </w:t>
      </w:r>
      <w:r w:rsidRPr="005F65F2">
        <w:t>Unit Test</w:t>
      </w:r>
      <w:r w:rsidRPr="005F65F2">
        <w:rPr>
          <w:rtl/>
        </w:rPr>
        <w:t xml:space="preserve"> יכסו לפחות </w:t>
      </w:r>
      <w:del w:id="662" w:author="Efrat Shelach-Yeshurun" w:date="2019-05-01T11:18:00Z">
        <w:r w:rsidRPr="005F65F2" w:rsidDel="00780C28">
          <w:rPr>
            <w:rtl/>
          </w:rPr>
          <w:delText>75</w:delText>
        </w:r>
      </w:del>
      <w:ins w:id="663" w:author="Efrat Shelach-Yeshurun" w:date="2019-05-01T11:18:00Z">
        <w:r w:rsidR="00780C28">
          <w:rPr>
            <w:rFonts w:hint="cs"/>
            <w:rtl/>
          </w:rPr>
          <w:t>50</w:t>
        </w:r>
      </w:ins>
      <w:r w:rsidRPr="005F65F2">
        <w:rPr>
          <w:rtl/>
        </w:rPr>
        <w:t>% מהקוד</w:t>
      </w:r>
      <w:bookmarkEnd w:id="659"/>
      <w:bookmarkEnd w:id="660"/>
      <w:bookmarkEnd w:id="661"/>
    </w:p>
    <w:p w14:paraId="496E8DDE" w14:textId="77777777" w:rsidR="00D853C2" w:rsidRPr="00456558" w:rsidRDefault="00D853C2" w:rsidP="0026480A">
      <w:pPr>
        <w:pStyle w:val="aa"/>
        <w:numPr>
          <w:ilvl w:val="0"/>
          <w:numId w:val="116"/>
        </w:numPr>
        <w:ind w:left="2026" w:right="0"/>
        <w:rPr>
          <w:b/>
          <w:bCs/>
        </w:rPr>
      </w:pPr>
      <w:bookmarkStart w:id="664" w:name="_Toc438635121"/>
      <w:bookmarkStart w:id="665" w:name="_Toc465599210"/>
      <w:bookmarkStart w:id="666" w:name="_Toc479172178"/>
      <w:r w:rsidRPr="005F65F2">
        <w:rPr>
          <w:rtl/>
        </w:rPr>
        <w:t>שילוב (</w:t>
      </w:r>
      <w:r w:rsidRPr="005F65F2">
        <w:t>Merge</w:t>
      </w:r>
      <w:r w:rsidRPr="005F65F2">
        <w:rPr>
          <w:rtl/>
        </w:rPr>
        <w:t xml:space="preserve">) כל רכיב שפותח ב- </w:t>
      </w:r>
      <w:r w:rsidRPr="005F65F2">
        <w:t>Main/Trunk</w:t>
      </w:r>
      <w:bookmarkEnd w:id="664"/>
      <w:bookmarkEnd w:id="665"/>
      <w:bookmarkEnd w:id="666"/>
    </w:p>
    <w:p w14:paraId="3145607B" w14:textId="77777777" w:rsidR="00D853C2" w:rsidRPr="00456558" w:rsidRDefault="00D853C2" w:rsidP="0026480A">
      <w:pPr>
        <w:pStyle w:val="aa"/>
        <w:numPr>
          <w:ilvl w:val="0"/>
          <w:numId w:val="116"/>
        </w:numPr>
        <w:ind w:left="2026" w:right="0"/>
        <w:rPr>
          <w:b/>
          <w:bCs/>
        </w:rPr>
      </w:pPr>
      <w:bookmarkStart w:id="667" w:name="_Toc438635122"/>
      <w:bookmarkStart w:id="668" w:name="_Toc465599211"/>
      <w:bookmarkStart w:id="669" w:name="_Toc479172179"/>
      <w:r w:rsidRPr="005F65F2">
        <w:rPr>
          <w:rtl/>
        </w:rPr>
        <w:t xml:space="preserve">ביצוע קומפילציה ו- </w:t>
      </w:r>
      <w:r w:rsidRPr="005F65F2">
        <w:t>Unit Test</w:t>
      </w:r>
      <w:r w:rsidRPr="005F65F2">
        <w:rPr>
          <w:rtl/>
        </w:rPr>
        <w:t xml:space="preserve"> לכל רכיב קוד לאחר ששולב והורץ כחלק מ</w:t>
      </w:r>
      <w:r w:rsidRPr="005F65F2">
        <w:t>-</w:t>
      </w:r>
      <w:r w:rsidRPr="005F65F2">
        <w:rPr>
          <w:rtl/>
        </w:rPr>
        <w:t xml:space="preserve"> </w:t>
      </w:r>
      <w:r w:rsidRPr="005F65F2">
        <w:t>Automated Build</w:t>
      </w:r>
      <w:bookmarkEnd w:id="667"/>
      <w:bookmarkEnd w:id="668"/>
      <w:bookmarkEnd w:id="669"/>
    </w:p>
    <w:p w14:paraId="4D931890" w14:textId="77777777" w:rsidR="00D853C2" w:rsidRPr="00456558" w:rsidRDefault="00D853C2" w:rsidP="0026480A">
      <w:pPr>
        <w:pStyle w:val="aa"/>
        <w:numPr>
          <w:ilvl w:val="0"/>
          <w:numId w:val="116"/>
        </w:numPr>
        <w:ind w:left="2026" w:right="0"/>
        <w:rPr>
          <w:b/>
          <w:bCs/>
        </w:rPr>
      </w:pPr>
      <w:bookmarkStart w:id="670" w:name="_Toc438635123"/>
      <w:bookmarkStart w:id="671" w:name="_Toc465599212"/>
      <w:bookmarkStart w:id="672" w:name="_Toc479172180"/>
      <w:r w:rsidRPr="005F65F2">
        <w:rPr>
          <w:rtl/>
        </w:rPr>
        <w:t xml:space="preserve">סכמות בסיס הנתונים מנוהלות תחת </w:t>
      </w:r>
      <w:r w:rsidRPr="005F65F2">
        <w:t>Source Control</w:t>
      </w:r>
      <w:bookmarkEnd w:id="670"/>
      <w:bookmarkEnd w:id="671"/>
      <w:bookmarkEnd w:id="672"/>
    </w:p>
    <w:p w14:paraId="1F2229E6" w14:textId="77777777" w:rsidR="00D853C2" w:rsidRPr="00456558" w:rsidRDefault="00D853C2" w:rsidP="0026480A">
      <w:pPr>
        <w:pStyle w:val="aa"/>
        <w:numPr>
          <w:ilvl w:val="0"/>
          <w:numId w:val="116"/>
        </w:numPr>
        <w:ind w:left="2026" w:right="0"/>
        <w:rPr>
          <w:b/>
          <w:bCs/>
        </w:rPr>
      </w:pPr>
      <w:bookmarkStart w:id="673" w:name="_Toc438635124"/>
      <w:bookmarkStart w:id="674" w:name="_Toc465599213"/>
      <w:bookmarkStart w:id="675" w:name="_Toc479172181"/>
      <w:r w:rsidRPr="005F65F2">
        <w:rPr>
          <w:rtl/>
        </w:rPr>
        <w:t xml:space="preserve">הסקריפטים של בסיס הנתונים לעדכון ה- </w:t>
      </w:r>
      <w:r w:rsidRPr="005F65F2">
        <w:t>PBI</w:t>
      </w:r>
      <w:r w:rsidRPr="005F65F2">
        <w:rPr>
          <w:rtl/>
        </w:rPr>
        <w:t xml:space="preserve"> מנוהלים תחת </w:t>
      </w:r>
      <w:r w:rsidRPr="005F65F2">
        <w:t>Source Control</w:t>
      </w:r>
      <w:bookmarkEnd w:id="673"/>
      <w:bookmarkEnd w:id="674"/>
      <w:bookmarkEnd w:id="675"/>
    </w:p>
    <w:p w14:paraId="7CAE315F" w14:textId="77777777" w:rsidR="00D853C2" w:rsidRPr="00456558" w:rsidRDefault="00D853C2" w:rsidP="0026480A">
      <w:pPr>
        <w:pStyle w:val="aa"/>
        <w:numPr>
          <w:ilvl w:val="0"/>
          <w:numId w:val="116"/>
        </w:numPr>
        <w:ind w:left="2026" w:right="0"/>
      </w:pPr>
      <w:bookmarkStart w:id="676" w:name="_Toc438635125"/>
      <w:bookmarkStart w:id="677" w:name="_Toc465599214"/>
      <w:bookmarkStart w:id="678" w:name="_Toc479172182"/>
      <w:r w:rsidRPr="00456558">
        <w:rPr>
          <w:rtl/>
        </w:rPr>
        <w:t>הקוד עבר בדיקה של מישהו שאינו המפתח של אותו קוד</w:t>
      </w:r>
      <w:bookmarkEnd w:id="676"/>
      <w:bookmarkEnd w:id="677"/>
      <w:bookmarkEnd w:id="678"/>
    </w:p>
    <w:p w14:paraId="41A8FB07" w14:textId="77777777" w:rsidR="00D853C2" w:rsidRPr="003B4B01" w:rsidRDefault="00D853C2" w:rsidP="00CE4098">
      <w:pPr>
        <w:pStyle w:val="4"/>
        <w:rPr>
          <w:rtl/>
        </w:rPr>
      </w:pPr>
      <w:bookmarkStart w:id="679" w:name="_Toc438635126"/>
      <w:r w:rsidRPr="003B4B01">
        <w:rPr>
          <w:rtl/>
        </w:rPr>
        <w:t>בדיקות, יישום ותפעול:</w:t>
      </w:r>
      <w:bookmarkEnd w:id="679"/>
    </w:p>
    <w:p w14:paraId="0AB31C94" w14:textId="77777777" w:rsidR="00D853C2" w:rsidRPr="00456558" w:rsidRDefault="00D853C2" w:rsidP="0026480A">
      <w:pPr>
        <w:pStyle w:val="aa"/>
        <w:numPr>
          <w:ilvl w:val="0"/>
          <w:numId w:val="117"/>
        </w:numPr>
        <w:ind w:left="2026" w:right="0"/>
      </w:pPr>
      <w:bookmarkStart w:id="680" w:name="_Toc438635127"/>
      <w:bookmarkStart w:id="681" w:name="_Toc465599215"/>
      <w:bookmarkStart w:id="682" w:name="_Toc479172183"/>
      <w:r w:rsidRPr="00456558">
        <w:rPr>
          <w:rtl/>
        </w:rPr>
        <w:t>הכנת מסמך לתוכנית בדיקות איכות</w:t>
      </w:r>
      <w:bookmarkEnd w:id="680"/>
      <w:bookmarkEnd w:id="681"/>
      <w:bookmarkEnd w:id="682"/>
    </w:p>
    <w:p w14:paraId="145C15DC" w14:textId="77777777" w:rsidR="00D853C2" w:rsidRPr="00456558" w:rsidRDefault="00D853C2" w:rsidP="0026480A">
      <w:pPr>
        <w:pStyle w:val="aa"/>
        <w:numPr>
          <w:ilvl w:val="0"/>
          <w:numId w:val="117"/>
        </w:numPr>
        <w:ind w:left="2026" w:right="0"/>
      </w:pPr>
      <w:bookmarkStart w:id="683" w:name="_Toc438635128"/>
      <w:bookmarkStart w:id="684" w:name="_Toc465599216"/>
      <w:bookmarkStart w:id="685" w:name="_Toc479172184"/>
      <w:r w:rsidRPr="00456558">
        <w:rPr>
          <w:rtl/>
        </w:rPr>
        <w:lastRenderedPageBreak/>
        <w:t xml:space="preserve">ביצוע </w:t>
      </w:r>
      <w:proofErr w:type="spellStart"/>
      <w:r w:rsidRPr="00456558">
        <w:rPr>
          <w:rtl/>
        </w:rPr>
        <w:t>תוכנית</w:t>
      </w:r>
      <w:proofErr w:type="spellEnd"/>
      <w:r w:rsidRPr="00456558">
        <w:rPr>
          <w:rtl/>
        </w:rPr>
        <w:t xml:space="preserve"> בדיקות האיכות ע"י בודק שאינו מפתח התוכנה</w:t>
      </w:r>
      <w:bookmarkEnd w:id="683"/>
      <w:bookmarkEnd w:id="684"/>
      <w:bookmarkEnd w:id="685"/>
    </w:p>
    <w:p w14:paraId="2BBF6653" w14:textId="77777777" w:rsidR="00D853C2" w:rsidRPr="00456558" w:rsidRDefault="00D853C2" w:rsidP="0026480A">
      <w:pPr>
        <w:pStyle w:val="aa"/>
        <w:numPr>
          <w:ilvl w:val="0"/>
          <w:numId w:val="117"/>
        </w:numPr>
        <w:ind w:left="2026" w:right="0"/>
      </w:pPr>
      <w:bookmarkStart w:id="686" w:name="_Toc438635129"/>
      <w:bookmarkStart w:id="687" w:name="_Toc465599217"/>
      <w:bookmarkStart w:id="688" w:name="_Toc479172185"/>
      <w:r w:rsidRPr="00456558">
        <w:rPr>
          <w:rtl/>
        </w:rPr>
        <w:t>יישום ובדיקה בסביבת בדיקות</w:t>
      </w:r>
      <w:bookmarkEnd w:id="686"/>
      <w:bookmarkEnd w:id="687"/>
      <w:bookmarkEnd w:id="688"/>
    </w:p>
    <w:p w14:paraId="68C549FA" w14:textId="77777777" w:rsidR="00D853C2" w:rsidRPr="00456558" w:rsidRDefault="00D853C2" w:rsidP="0026480A">
      <w:pPr>
        <w:pStyle w:val="aa"/>
        <w:numPr>
          <w:ilvl w:val="0"/>
          <w:numId w:val="117"/>
        </w:numPr>
        <w:ind w:left="2026" w:right="0"/>
      </w:pPr>
      <w:bookmarkStart w:id="689" w:name="_Toc438635130"/>
      <w:bookmarkStart w:id="690" w:name="_Toc465599218"/>
      <w:bookmarkStart w:id="691" w:name="_Toc479172186"/>
      <w:r w:rsidRPr="00456558">
        <w:rPr>
          <w:rtl/>
        </w:rPr>
        <w:t xml:space="preserve">בדיקות </w:t>
      </w:r>
      <w:r w:rsidRPr="00456558">
        <w:t>UI</w:t>
      </w:r>
      <w:r w:rsidRPr="00456558">
        <w:rPr>
          <w:rtl/>
        </w:rPr>
        <w:t xml:space="preserve"> אוטומטיות, תכנון וביצוע, באמצעות מוצר ה- </w:t>
      </w:r>
      <w:r w:rsidRPr="00456558">
        <w:t>Selenium</w:t>
      </w:r>
      <w:bookmarkEnd w:id="689"/>
      <w:bookmarkEnd w:id="690"/>
      <w:bookmarkEnd w:id="691"/>
    </w:p>
    <w:p w14:paraId="73B3F520" w14:textId="77777777" w:rsidR="00D853C2" w:rsidRPr="00456558" w:rsidRDefault="00D853C2" w:rsidP="0026480A">
      <w:pPr>
        <w:pStyle w:val="aa"/>
        <w:numPr>
          <w:ilvl w:val="0"/>
          <w:numId w:val="117"/>
        </w:numPr>
        <w:ind w:left="2026" w:right="0"/>
      </w:pPr>
      <w:bookmarkStart w:id="692" w:name="_Toc438635131"/>
      <w:bookmarkStart w:id="693" w:name="_Toc465599219"/>
      <w:bookmarkStart w:id="694" w:name="_Toc479172187"/>
      <w:r w:rsidRPr="00456558">
        <w:rPr>
          <w:rtl/>
        </w:rPr>
        <w:t xml:space="preserve">אין באגים ברמת חומרה 1 ו- 2 (באגים שהם </w:t>
      </w:r>
      <w:r w:rsidRPr="00456558">
        <w:t>Show Stopper</w:t>
      </w:r>
      <w:r w:rsidRPr="00456558">
        <w:rPr>
          <w:rtl/>
        </w:rPr>
        <w:t>)</w:t>
      </w:r>
      <w:bookmarkEnd w:id="692"/>
      <w:bookmarkEnd w:id="693"/>
      <w:bookmarkEnd w:id="694"/>
    </w:p>
    <w:p w14:paraId="59CFCFC0" w14:textId="77777777" w:rsidR="00D853C2" w:rsidRPr="00456558" w:rsidRDefault="00D853C2" w:rsidP="0026480A">
      <w:pPr>
        <w:pStyle w:val="aa"/>
        <w:numPr>
          <w:ilvl w:val="0"/>
          <w:numId w:val="117"/>
        </w:numPr>
        <w:ind w:left="2026" w:right="0"/>
      </w:pPr>
      <w:bookmarkStart w:id="695" w:name="_Toc438635132"/>
      <w:bookmarkStart w:id="696" w:name="_Toc465599220"/>
      <w:bookmarkStart w:id="697" w:name="_Toc479172188"/>
      <w:r w:rsidRPr="00456558">
        <w:rPr>
          <w:rtl/>
        </w:rPr>
        <w:t>עבר בדיקות קבלה של המשרד</w:t>
      </w:r>
      <w:bookmarkEnd w:id="695"/>
      <w:bookmarkEnd w:id="696"/>
      <w:bookmarkEnd w:id="697"/>
    </w:p>
    <w:p w14:paraId="1461CDCC" w14:textId="77777777" w:rsidR="00D853C2" w:rsidRPr="00456558" w:rsidRDefault="00D853C2" w:rsidP="0026480A">
      <w:pPr>
        <w:pStyle w:val="aa"/>
        <w:numPr>
          <w:ilvl w:val="0"/>
          <w:numId w:val="117"/>
        </w:numPr>
        <w:ind w:left="2026" w:right="0"/>
      </w:pPr>
      <w:bookmarkStart w:id="698" w:name="_Toc438635133"/>
      <w:bookmarkStart w:id="699" w:name="_Toc465599221"/>
      <w:bookmarkStart w:id="700" w:name="_Toc479172189"/>
      <w:proofErr w:type="spellStart"/>
      <w:r w:rsidRPr="00456558">
        <w:rPr>
          <w:rtl/>
        </w:rPr>
        <w:t>תוכנית</w:t>
      </w:r>
      <w:proofErr w:type="spellEnd"/>
      <w:r w:rsidRPr="00456558">
        <w:rPr>
          <w:rtl/>
        </w:rPr>
        <w:t xml:space="preserve"> התקנה והפצה ומתן אפשרות ל- </w:t>
      </w:r>
      <w:r w:rsidRPr="00456558">
        <w:t>Roll Back</w:t>
      </w:r>
      <w:r w:rsidRPr="00456558">
        <w:rPr>
          <w:rtl/>
        </w:rPr>
        <w:t xml:space="preserve"> המאושרת ע"י צוות התפעול של המשרד</w:t>
      </w:r>
      <w:bookmarkEnd w:id="698"/>
      <w:bookmarkEnd w:id="699"/>
      <w:bookmarkEnd w:id="700"/>
    </w:p>
    <w:p w14:paraId="0720C4CF" w14:textId="77777777" w:rsidR="00D853C2" w:rsidRPr="00456558" w:rsidRDefault="00D853C2" w:rsidP="0026480A">
      <w:pPr>
        <w:pStyle w:val="aa"/>
        <w:numPr>
          <w:ilvl w:val="0"/>
          <w:numId w:val="117"/>
        </w:numPr>
        <w:ind w:left="2026" w:right="0"/>
      </w:pPr>
      <w:bookmarkStart w:id="701" w:name="_Toc438635134"/>
      <w:bookmarkStart w:id="702" w:name="_Toc465599222"/>
      <w:bookmarkStart w:id="703" w:name="_Toc479172190"/>
      <w:r w:rsidRPr="00456558">
        <w:rPr>
          <w:rtl/>
        </w:rPr>
        <w:t xml:space="preserve">שינויים במבנה בסיס הנתונים קיבלו אישור מצוות </w:t>
      </w:r>
      <w:r w:rsidRPr="00456558">
        <w:t>DBA</w:t>
      </w:r>
      <w:r w:rsidRPr="00456558">
        <w:rPr>
          <w:rtl/>
        </w:rPr>
        <w:t xml:space="preserve"> של המשרד</w:t>
      </w:r>
      <w:bookmarkEnd w:id="701"/>
      <w:bookmarkEnd w:id="702"/>
      <w:bookmarkEnd w:id="703"/>
    </w:p>
    <w:p w14:paraId="0F2AE76F" w14:textId="77777777" w:rsidR="00D853C2" w:rsidRPr="00456558" w:rsidRDefault="00D853C2" w:rsidP="0026480A">
      <w:pPr>
        <w:pStyle w:val="aa"/>
        <w:numPr>
          <w:ilvl w:val="0"/>
          <w:numId w:val="117"/>
        </w:numPr>
        <w:ind w:left="2026" w:right="0"/>
      </w:pPr>
      <w:bookmarkStart w:id="704" w:name="_Toc438635135"/>
      <w:bookmarkStart w:id="705" w:name="_Toc465599223"/>
      <w:bookmarkStart w:id="706" w:name="_Toc479172191"/>
      <w:r w:rsidRPr="00456558">
        <w:rPr>
          <w:rtl/>
        </w:rPr>
        <w:t>עבר בדיקת עומסים</w:t>
      </w:r>
      <w:bookmarkEnd w:id="704"/>
      <w:bookmarkEnd w:id="705"/>
      <w:bookmarkEnd w:id="706"/>
    </w:p>
    <w:p w14:paraId="7BFD4392" w14:textId="77777777" w:rsidR="00D853C2" w:rsidRPr="00456558" w:rsidRDefault="00D853C2" w:rsidP="0026480A">
      <w:pPr>
        <w:pStyle w:val="aa"/>
        <w:numPr>
          <w:ilvl w:val="0"/>
          <w:numId w:val="117"/>
        </w:numPr>
        <w:ind w:left="2026" w:right="0"/>
      </w:pPr>
      <w:bookmarkStart w:id="707" w:name="_Toc438635136"/>
      <w:bookmarkStart w:id="708" w:name="_Toc465599224"/>
      <w:bookmarkStart w:id="709" w:name="_Toc479172192"/>
      <w:r w:rsidRPr="00456558">
        <w:rPr>
          <w:rtl/>
        </w:rPr>
        <w:t>הותקן בסביבת הייצור</w:t>
      </w:r>
      <w:bookmarkEnd w:id="707"/>
      <w:bookmarkEnd w:id="708"/>
      <w:bookmarkEnd w:id="709"/>
    </w:p>
    <w:p w14:paraId="3E16255C" w14:textId="77777777" w:rsidR="003B4B01" w:rsidRDefault="003B4B01" w:rsidP="00F13348">
      <w:pPr>
        <w:pStyle w:val="1"/>
        <w:numPr>
          <w:ilvl w:val="0"/>
          <w:numId w:val="0"/>
        </w:numPr>
        <w:spacing w:line="276" w:lineRule="auto"/>
        <w:ind w:left="2919" w:right="0"/>
        <w:jc w:val="both"/>
        <w:rPr>
          <w:rFonts w:ascii="David" w:hAnsi="David"/>
          <w:b w:val="0"/>
          <w:bCs w:val="0"/>
          <w:sz w:val="24"/>
          <w:szCs w:val="24"/>
          <w:rtl/>
        </w:rPr>
      </w:pPr>
    </w:p>
    <w:p w14:paraId="72A414DC" w14:textId="77777777" w:rsidR="003B4B01" w:rsidRPr="003B4B01" w:rsidRDefault="003B4B01" w:rsidP="00CE4098">
      <w:pPr>
        <w:pStyle w:val="4"/>
        <w:rPr>
          <w:rtl/>
        </w:rPr>
      </w:pPr>
      <w:r>
        <w:rPr>
          <w:rFonts w:hint="cs"/>
          <w:rtl/>
        </w:rPr>
        <w:t>העברת קוד</w:t>
      </w:r>
    </w:p>
    <w:p w14:paraId="5ACE3BC1" w14:textId="77777777" w:rsidR="00D853C2" w:rsidRPr="004830D9" w:rsidRDefault="00D853C2" w:rsidP="00F13348">
      <w:pPr>
        <w:pStyle w:val="42"/>
        <w:keepNext/>
        <w:ind w:left="1560" w:right="0" w:firstLine="0"/>
        <w:rPr>
          <w:b w:val="0"/>
          <w:bCs w:val="0"/>
          <w:rtl/>
        </w:rPr>
      </w:pPr>
      <w:bookmarkStart w:id="710" w:name="_Toc438635137"/>
      <w:r w:rsidRPr="003B4B01">
        <w:rPr>
          <w:rtl/>
        </w:rPr>
        <w:t xml:space="preserve">הספק יעביר למשרד, בנוסף לרכיבי המערכת את קוד המקור, את הנתונים שנצברו ב- </w:t>
      </w:r>
      <w:r w:rsidRPr="003B4B01">
        <w:t>ALM</w:t>
      </w:r>
      <w:r w:rsidRPr="003B4B01">
        <w:rPr>
          <w:rtl/>
        </w:rPr>
        <w:t xml:space="preserve"> וב- </w:t>
      </w:r>
      <w:r w:rsidRPr="003B4B01">
        <w:t>Selenium</w:t>
      </w:r>
      <w:r w:rsidRPr="003B4B01">
        <w:rPr>
          <w:rtl/>
        </w:rPr>
        <w:t xml:space="preserve"> ואת תסריטי הבדיקות האוטומטיות שנבנו על ידו וכל תוצר נלווה אחר.</w:t>
      </w:r>
      <w:bookmarkEnd w:id="710"/>
      <w:r w:rsidRPr="003B4B01">
        <w:rPr>
          <w:rtl/>
        </w:rPr>
        <w:br/>
      </w:r>
      <w:r w:rsidRPr="004830D9">
        <w:rPr>
          <w:rFonts w:hint="cs"/>
          <w:b w:val="0"/>
          <w:bCs w:val="0"/>
          <w:rtl/>
        </w:rPr>
        <w:t xml:space="preserve">לגבי </w:t>
      </w:r>
      <w:r w:rsidRPr="004830D9">
        <w:rPr>
          <w:rFonts w:ascii="David" w:hAnsi="David" w:hint="cs"/>
          <w:b w:val="0"/>
          <w:bCs w:val="0"/>
          <w:rtl/>
        </w:rPr>
        <w:t>רכיבי</w:t>
      </w:r>
      <w:r w:rsidRPr="004830D9">
        <w:rPr>
          <w:rFonts w:ascii="David" w:hAnsi="David"/>
          <w:b w:val="0"/>
          <w:bCs w:val="0"/>
          <w:rtl/>
        </w:rPr>
        <w:t xml:space="preserve"> </w:t>
      </w:r>
      <w:r w:rsidRPr="004830D9">
        <w:rPr>
          <w:rFonts w:ascii="David" w:hAnsi="David" w:hint="cs"/>
          <w:b w:val="0"/>
          <w:bCs w:val="0"/>
          <w:rtl/>
        </w:rPr>
        <w:t>המערכת</w:t>
      </w:r>
      <w:r w:rsidRPr="004830D9">
        <w:rPr>
          <w:rFonts w:ascii="David" w:hAnsi="David"/>
          <w:b w:val="0"/>
          <w:bCs w:val="0"/>
          <w:rtl/>
        </w:rPr>
        <w:t xml:space="preserve"> </w:t>
      </w:r>
      <w:r w:rsidRPr="004830D9">
        <w:rPr>
          <w:rFonts w:ascii="David" w:hAnsi="David" w:hint="cs"/>
          <w:b w:val="0"/>
          <w:bCs w:val="0"/>
          <w:rtl/>
        </w:rPr>
        <w:t>וקוד</w:t>
      </w:r>
      <w:r w:rsidRPr="004830D9">
        <w:rPr>
          <w:rFonts w:ascii="David" w:hAnsi="David"/>
          <w:b w:val="0"/>
          <w:bCs w:val="0"/>
          <w:rtl/>
        </w:rPr>
        <w:t xml:space="preserve"> </w:t>
      </w:r>
      <w:r w:rsidRPr="004830D9">
        <w:rPr>
          <w:rFonts w:ascii="David" w:hAnsi="David" w:hint="cs"/>
          <w:b w:val="0"/>
          <w:bCs w:val="0"/>
          <w:rtl/>
        </w:rPr>
        <w:t>המקור</w:t>
      </w:r>
      <w:r w:rsidRPr="004830D9">
        <w:rPr>
          <w:rFonts w:ascii="David" w:hAnsi="David"/>
          <w:b w:val="0"/>
          <w:bCs w:val="0"/>
          <w:rtl/>
        </w:rPr>
        <w:t xml:space="preserve"> </w:t>
      </w:r>
      <w:r w:rsidRPr="004830D9">
        <w:rPr>
          <w:rFonts w:ascii="David" w:hAnsi="David" w:hint="cs"/>
          <w:b w:val="0"/>
          <w:bCs w:val="0"/>
          <w:rtl/>
        </w:rPr>
        <w:t>שהינם</w:t>
      </w:r>
      <w:r w:rsidRPr="004830D9">
        <w:rPr>
          <w:rFonts w:ascii="David" w:hAnsi="David"/>
          <w:b w:val="0"/>
          <w:bCs w:val="0"/>
          <w:rtl/>
        </w:rPr>
        <w:t xml:space="preserve"> </w:t>
      </w:r>
      <w:r w:rsidRPr="004830D9">
        <w:rPr>
          <w:rFonts w:ascii="David" w:hAnsi="David" w:hint="cs"/>
          <w:b w:val="0"/>
          <w:bCs w:val="0"/>
          <w:rtl/>
        </w:rPr>
        <w:t>בבעלות</w:t>
      </w:r>
      <w:r w:rsidRPr="004830D9">
        <w:rPr>
          <w:rFonts w:ascii="David" w:hAnsi="David"/>
          <w:b w:val="0"/>
          <w:bCs w:val="0"/>
          <w:rtl/>
        </w:rPr>
        <w:t xml:space="preserve"> </w:t>
      </w:r>
      <w:r w:rsidRPr="004830D9">
        <w:rPr>
          <w:rFonts w:ascii="David" w:hAnsi="David" w:hint="cs"/>
          <w:b w:val="0"/>
          <w:bCs w:val="0"/>
          <w:rtl/>
        </w:rPr>
        <w:t>המציע</w:t>
      </w:r>
      <w:r w:rsidRPr="004830D9">
        <w:rPr>
          <w:rFonts w:ascii="David" w:hAnsi="David"/>
          <w:b w:val="0"/>
          <w:bCs w:val="0"/>
          <w:rtl/>
        </w:rPr>
        <w:t xml:space="preserve"> </w:t>
      </w:r>
      <w:r w:rsidRPr="004830D9">
        <w:rPr>
          <w:rFonts w:ascii="David" w:hAnsi="David" w:hint="cs"/>
          <w:b w:val="0"/>
          <w:bCs w:val="0"/>
          <w:rtl/>
        </w:rPr>
        <w:t>וקדמו</w:t>
      </w:r>
      <w:r w:rsidRPr="004830D9">
        <w:rPr>
          <w:rFonts w:ascii="David" w:hAnsi="David"/>
          <w:b w:val="0"/>
          <w:bCs w:val="0"/>
          <w:rtl/>
        </w:rPr>
        <w:t xml:space="preserve"> </w:t>
      </w:r>
      <w:r w:rsidRPr="004830D9">
        <w:rPr>
          <w:rFonts w:ascii="David" w:hAnsi="David" w:hint="cs"/>
          <w:b w:val="0"/>
          <w:bCs w:val="0"/>
          <w:rtl/>
        </w:rPr>
        <w:t>לתחילת</w:t>
      </w:r>
      <w:r w:rsidRPr="004830D9">
        <w:rPr>
          <w:rFonts w:ascii="David" w:hAnsi="David"/>
          <w:b w:val="0"/>
          <w:bCs w:val="0"/>
          <w:rtl/>
        </w:rPr>
        <w:t xml:space="preserve"> </w:t>
      </w:r>
      <w:r w:rsidRPr="004830D9">
        <w:rPr>
          <w:rFonts w:ascii="David" w:hAnsi="David" w:hint="cs"/>
          <w:b w:val="0"/>
          <w:bCs w:val="0"/>
          <w:rtl/>
        </w:rPr>
        <w:t>פרויקט</w:t>
      </w:r>
      <w:r w:rsidRPr="004830D9">
        <w:rPr>
          <w:rFonts w:ascii="David" w:hAnsi="David"/>
          <w:b w:val="0"/>
          <w:bCs w:val="0"/>
          <w:rtl/>
        </w:rPr>
        <w:t xml:space="preserve"> </w:t>
      </w:r>
      <w:r w:rsidRPr="004830D9">
        <w:rPr>
          <w:rFonts w:ascii="David" w:hAnsi="David" w:hint="cs"/>
          <w:b w:val="0"/>
          <w:bCs w:val="0"/>
          <w:rtl/>
        </w:rPr>
        <w:t>זה מובהר כך:</w:t>
      </w:r>
    </w:p>
    <w:p w14:paraId="34D73A46"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הספק יגדיר מהו קוד מקור זה (שמות מודולים)</w:t>
      </w:r>
    </w:p>
    <w:p w14:paraId="3FE35D21"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מודולים אלה לא</w:t>
      </w:r>
      <w:r w:rsidRPr="004830D9">
        <w:rPr>
          <w:rFonts w:ascii="David" w:hAnsi="David"/>
          <w:b w:val="0"/>
          <w:bCs w:val="0"/>
          <w:rtl/>
        </w:rPr>
        <w:t xml:space="preserve"> </w:t>
      </w:r>
      <w:r w:rsidRPr="004830D9">
        <w:rPr>
          <w:rFonts w:ascii="David" w:hAnsi="David" w:hint="cs"/>
          <w:b w:val="0"/>
          <w:bCs w:val="0"/>
          <w:rtl/>
        </w:rPr>
        <w:t>יועברו</w:t>
      </w:r>
      <w:r w:rsidRPr="004830D9">
        <w:rPr>
          <w:rFonts w:ascii="David" w:hAnsi="David"/>
          <w:b w:val="0"/>
          <w:bCs w:val="0"/>
          <w:rtl/>
        </w:rPr>
        <w:t xml:space="preserve"> </w:t>
      </w:r>
      <w:r w:rsidRPr="004830D9">
        <w:rPr>
          <w:rFonts w:ascii="David" w:hAnsi="David" w:hint="cs"/>
          <w:b w:val="0"/>
          <w:bCs w:val="0"/>
          <w:rtl/>
        </w:rPr>
        <w:t>לידי</w:t>
      </w:r>
      <w:r w:rsidRPr="004830D9">
        <w:rPr>
          <w:rFonts w:ascii="David" w:hAnsi="David"/>
          <w:b w:val="0"/>
          <w:bCs w:val="0"/>
          <w:rtl/>
        </w:rPr>
        <w:t xml:space="preserve"> </w:t>
      </w:r>
      <w:r w:rsidRPr="004830D9">
        <w:rPr>
          <w:rFonts w:ascii="David" w:hAnsi="David" w:hint="cs"/>
          <w:b w:val="0"/>
          <w:bCs w:val="0"/>
          <w:rtl/>
        </w:rPr>
        <w:t>המשרד</w:t>
      </w:r>
      <w:r w:rsidRPr="004830D9">
        <w:rPr>
          <w:rFonts w:ascii="David" w:hAnsi="David"/>
          <w:b w:val="0"/>
          <w:bCs w:val="0"/>
          <w:rtl/>
        </w:rPr>
        <w:t xml:space="preserve"> </w:t>
      </w:r>
      <w:r w:rsidRPr="004830D9">
        <w:rPr>
          <w:rFonts w:ascii="David" w:hAnsi="David" w:hint="cs"/>
          <w:b w:val="0"/>
          <w:bCs w:val="0"/>
          <w:rtl/>
        </w:rPr>
        <w:t>מכוח</w:t>
      </w:r>
      <w:r w:rsidRPr="004830D9">
        <w:rPr>
          <w:rFonts w:ascii="David" w:hAnsi="David"/>
          <w:b w:val="0"/>
          <w:bCs w:val="0"/>
          <w:rtl/>
        </w:rPr>
        <w:t xml:space="preserve"> </w:t>
      </w:r>
      <w:r w:rsidRPr="004830D9">
        <w:rPr>
          <w:rFonts w:ascii="David" w:hAnsi="David" w:hint="cs"/>
          <w:b w:val="0"/>
          <w:bCs w:val="0"/>
          <w:rtl/>
        </w:rPr>
        <w:t>היותם</w:t>
      </w:r>
      <w:r w:rsidRPr="004830D9">
        <w:rPr>
          <w:rFonts w:ascii="David" w:hAnsi="David"/>
          <w:b w:val="0"/>
          <w:bCs w:val="0"/>
          <w:rtl/>
        </w:rPr>
        <w:t xml:space="preserve"> </w:t>
      </w:r>
      <w:r w:rsidRPr="004830D9">
        <w:rPr>
          <w:rFonts w:ascii="David" w:hAnsi="David" w:hint="cs"/>
          <w:b w:val="0"/>
          <w:bCs w:val="0"/>
          <w:rtl/>
        </w:rPr>
        <w:t>קניינו</w:t>
      </w:r>
      <w:r w:rsidRPr="004830D9">
        <w:rPr>
          <w:rFonts w:ascii="David" w:hAnsi="David"/>
          <w:b w:val="0"/>
          <w:bCs w:val="0"/>
          <w:rtl/>
        </w:rPr>
        <w:t xml:space="preserve"> </w:t>
      </w:r>
      <w:r w:rsidRPr="004830D9">
        <w:rPr>
          <w:rFonts w:ascii="David" w:hAnsi="David" w:hint="cs"/>
          <w:b w:val="0"/>
          <w:bCs w:val="0"/>
          <w:rtl/>
        </w:rPr>
        <w:t>הרוחני</w:t>
      </w:r>
      <w:r w:rsidRPr="004830D9">
        <w:rPr>
          <w:rFonts w:ascii="David" w:hAnsi="David"/>
          <w:b w:val="0"/>
          <w:bCs w:val="0"/>
          <w:rtl/>
        </w:rPr>
        <w:t xml:space="preserve"> </w:t>
      </w:r>
      <w:r w:rsidRPr="004830D9">
        <w:rPr>
          <w:rFonts w:ascii="David" w:hAnsi="David" w:hint="cs"/>
          <w:b w:val="0"/>
          <w:bCs w:val="0"/>
          <w:rtl/>
        </w:rPr>
        <w:t>של</w:t>
      </w:r>
      <w:r w:rsidRPr="004830D9">
        <w:rPr>
          <w:rFonts w:ascii="David" w:hAnsi="David"/>
          <w:b w:val="0"/>
          <w:bCs w:val="0"/>
          <w:rtl/>
        </w:rPr>
        <w:t xml:space="preserve"> </w:t>
      </w:r>
      <w:r w:rsidRPr="004830D9">
        <w:rPr>
          <w:rFonts w:ascii="David" w:hAnsi="David" w:hint="cs"/>
          <w:b w:val="0"/>
          <w:bCs w:val="0"/>
          <w:rtl/>
        </w:rPr>
        <w:t>המציע.</w:t>
      </w:r>
    </w:p>
    <w:p w14:paraId="1078A2B1" w14:textId="77777777" w:rsidR="00D853C2" w:rsidRPr="004830D9" w:rsidRDefault="00D853C2" w:rsidP="00F13348">
      <w:pPr>
        <w:pStyle w:val="42"/>
        <w:keepNext/>
        <w:numPr>
          <w:ilvl w:val="3"/>
          <w:numId w:val="112"/>
        </w:numPr>
        <w:ind w:left="2210" w:right="0" w:hanging="454"/>
        <w:rPr>
          <w:rFonts w:ascii="David" w:hAnsi="David"/>
          <w:b w:val="0"/>
          <w:bCs w:val="0"/>
          <w:rtl/>
        </w:rPr>
      </w:pPr>
      <w:r w:rsidRPr="004830D9">
        <w:rPr>
          <w:rFonts w:ascii="David" w:hAnsi="David" w:hint="cs"/>
          <w:b w:val="0"/>
          <w:bCs w:val="0"/>
          <w:rtl/>
        </w:rPr>
        <w:t>המציע יעביר למשרד תיעוד של אופן השימוש במודולים: מהות תפקידם ואופן השימוש בהם.</w:t>
      </w:r>
    </w:p>
    <w:p w14:paraId="7F0622C2" w14:textId="77777777" w:rsidR="00D853C2" w:rsidRPr="004830D9" w:rsidRDefault="00D853C2" w:rsidP="00F13348">
      <w:pPr>
        <w:pStyle w:val="42"/>
        <w:numPr>
          <w:ilvl w:val="3"/>
          <w:numId w:val="112"/>
        </w:numPr>
        <w:ind w:left="2210" w:right="0" w:hanging="454"/>
        <w:rPr>
          <w:rFonts w:ascii="David" w:hAnsi="David"/>
          <w:b w:val="0"/>
          <w:bCs w:val="0"/>
          <w:rtl/>
        </w:rPr>
      </w:pPr>
      <w:r w:rsidRPr="004830D9">
        <w:rPr>
          <w:rFonts w:ascii="David" w:hAnsi="David" w:hint="cs"/>
          <w:b w:val="0"/>
          <w:bCs w:val="0"/>
          <w:rtl/>
        </w:rPr>
        <w:t>למשרד</w:t>
      </w:r>
      <w:r w:rsidRPr="004830D9">
        <w:rPr>
          <w:rFonts w:ascii="David" w:hAnsi="David"/>
          <w:b w:val="0"/>
          <w:bCs w:val="0"/>
          <w:rtl/>
        </w:rPr>
        <w:t xml:space="preserve"> </w:t>
      </w:r>
      <w:r w:rsidRPr="004830D9">
        <w:rPr>
          <w:rFonts w:ascii="David" w:hAnsi="David" w:hint="cs"/>
          <w:b w:val="0"/>
          <w:bCs w:val="0"/>
          <w:rtl/>
        </w:rPr>
        <w:t>תישמר</w:t>
      </w:r>
      <w:r w:rsidRPr="004830D9">
        <w:rPr>
          <w:rFonts w:ascii="David" w:hAnsi="David"/>
          <w:b w:val="0"/>
          <w:bCs w:val="0"/>
          <w:rtl/>
        </w:rPr>
        <w:t xml:space="preserve"> </w:t>
      </w:r>
      <w:r w:rsidRPr="004830D9">
        <w:rPr>
          <w:rFonts w:ascii="David" w:hAnsi="David" w:hint="cs"/>
          <w:b w:val="0"/>
          <w:bCs w:val="0"/>
          <w:rtl/>
        </w:rPr>
        <w:t>זכות</w:t>
      </w:r>
      <w:r w:rsidRPr="004830D9">
        <w:rPr>
          <w:rFonts w:ascii="David" w:hAnsi="David"/>
          <w:b w:val="0"/>
          <w:bCs w:val="0"/>
          <w:rtl/>
        </w:rPr>
        <w:t xml:space="preserve"> </w:t>
      </w:r>
      <w:r w:rsidRPr="004830D9">
        <w:rPr>
          <w:rFonts w:ascii="David" w:hAnsi="David" w:hint="cs"/>
          <w:b w:val="0"/>
          <w:bCs w:val="0"/>
          <w:rtl/>
        </w:rPr>
        <w:t>שימוש</w:t>
      </w:r>
      <w:r w:rsidRPr="004830D9">
        <w:rPr>
          <w:rFonts w:ascii="David" w:hAnsi="David"/>
          <w:b w:val="0"/>
          <w:bCs w:val="0"/>
          <w:rtl/>
        </w:rPr>
        <w:t xml:space="preserve"> </w:t>
      </w:r>
      <w:r w:rsidRPr="004830D9">
        <w:rPr>
          <w:rFonts w:ascii="David" w:hAnsi="David" w:hint="cs"/>
          <w:b w:val="0"/>
          <w:bCs w:val="0"/>
          <w:rtl/>
        </w:rPr>
        <w:t>של</w:t>
      </w:r>
      <w:r w:rsidRPr="004830D9">
        <w:rPr>
          <w:rFonts w:ascii="David" w:hAnsi="David"/>
          <w:b w:val="0"/>
          <w:bCs w:val="0"/>
          <w:rtl/>
        </w:rPr>
        <w:t xml:space="preserve"> </w:t>
      </w:r>
      <w:r w:rsidRPr="004830D9">
        <w:rPr>
          <w:rFonts w:ascii="David" w:hAnsi="David" w:hint="cs"/>
          <w:b w:val="0"/>
          <w:bCs w:val="0"/>
          <w:rtl/>
        </w:rPr>
        <w:t>המערכת</w:t>
      </w:r>
      <w:r w:rsidRPr="004830D9">
        <w:rPr>
          <w:rFonts w:ascii="David" w:hAnsi="David"/>
          <w:b w:val="0"/>
          <w:bCs w:val="0"/>
          <w:rtl/>
        </w:rPr>
        <w:t xml:space="preserve"> </w:t>
      </w:r>
      <w:r w:rsidRPr="004830D9">
        <w:rPr>
          <w:rFonts w:ascii="David" w:hAnsi="David" w:hint="cs"/>
          <w:b w:val="0"/>
          <w:bCs w:val="0"/>
          <w:rtl/>
        </w:rPr>
        <w:t>כולה</w:t>
      </w:r>
      <w:r w:rsidRPr="004830D9">
        <w:rPr>
          <w:rFonts w:ascii="David" w:hAnsi="David"/>
          <w:b w:val="0"/>
          <w:bCs w:val="0"/>
          <w:rtl/>
        </w:rPr>
        <w:t xml:space="preserve"> </w:t>
      </w:r>
      <w:r w:rsidRPr="004830D9">
        <w:rPr>
          <w:rFonts w:ascii="David" w:hAnsi="David" w:hint="cs"/>
          <w:b w:val="0"/>
          <w:bCs w:val="0"/>
          <w:rtl/>
        </w:rPr>
        <w:t>כולל</w:t>
      </w:r>
      <w:r w:rsidRPr="004830D9">
        <w:rPr>
          <w:rFonts w:ascii="David" w:hAnsi="David"/>
          <w:b w:val="0"/>
          <w:bCs w:val="0"/>
          <w:rtl/>
        </w:rPr>
        <w:t xml:space="preserve"> </w:t>
      </w:r>
      <w:r w:rsidRPr="004830D9">
        <w:rPr>
          <w:rFonts w:ascii="David" w:hAnsi="David" w:hint="cs"/>
          <w:b w:val="0"/>
          <w:bCs w:val="0"/>
          <w:rtl/>
        </w:rPr>
        <w:t>העברה</w:t>
      </w:r>
      <w:r w:rsidRPr="004830D9">
        <w:rPr>
          <w:rFonts w:ascii="David" w:hAnsi="David"/>
          <w:b w:val="0"/>
          <w:bCs w:val="0"/>
          <w:rtl/>
        </w:rPr>
        <w:t xml:space="preserve"> </w:t>
      </w:r>
      <w:r w:rsidRPr="004830D9">
        <w:rPr>
          <w:rFonts w:ascii="David" w:hAnsi="David" w:hint="cs"/>
          <w:b w:val="0"/>
          <w:bCs w:val="0"/>
          <w:rtl/>
        </w:rPr>
        <w:t>הלאה</w:t>
      </w:r>
      <w:r w:rsidRPr="004830D9">
        <w:rPr>
          <w:rFonts w:ascii="David" w:hAnsi="David"/>
          <w:b w:val="0"/>
          <w:bCs w:val="0"/>
          <w:rtl/>
        </w:rPr>
        <w:t xml:space="preserve"> </w:t>
      </w:r>
      <w:r w:rsidRPr="004830D9">
        <w:rPr>
          <w:rFonts w:ascii="David" w:hAnsi="David" w:hint="cs"/>
          <w:b w:val="0"/>
          <w:bCs w:val="0"/>
          <w:rtl/>
        </w:rPr>
        <w:t>למשרדי</w:t>
      </w:r>
      <w:r w:rsidRPr="004830D9">
        <w:rPr>
          <w:rFonts w:ascii="David" w:hAnsi="David"/>
          <w:b w:val="0"/>
          <w:bCs w:val="0"/>
          <w:rtl/>
        </w:rPr>
        <w:t xml:space="preserve"> </w:t>
      </w:r>
      <w:r w:rsidRPr="004830D9">
        <w:rPr>
          <w:rFonts w:ascii="David" w:hAnsi="David" w:hint="cs"/>
          <w:b w:val="0"/>
          <w:bCs w:val="0"/>
          <w:rtl/>
        </w:rPr>
        <w:t>ממשלה</w:t>
      </w:r>
      <w:r w:rsidRPr="004830D9">
        <w:rPr>
          <w:rFonts w:ascii="David" w:hAnsi="David"/>
          <w:b w:val="0"/>
          <w:bCs w:val="0"/>
          <w:rtl/>
        </w:rPr>
        <w:t xml:space="preserve"> </w:t>
      </w:r>
      <w:r w:rsidRPr="004830D9">
        <w:rPr>
          <w:rFonts w:ascii="David" w:hAnsi="David" w:hint="cs"/>
          <w:b w:val="0"/>
          <w:bCs w:val="0"/>
          <w:rtl/>
        </w:rPr>
        <w:t>וגופי</w:t>
      </w:r>
      <w:r w:rsidRPr="004830D9">
        <w:rPr>
          <w:rFonts w:ascii="David" w:hAnsi="David"/>
          <w:b w:val="0"/>
          <w:bCs w:val="0"/>
          <w:rtl/>
        </w:rPr>
        <w:t xml:space="preserve"> </w:t>
      </w:r>
      <w:r w:rsidRPr="004830D9">
        <w:rPr>
          <w:rFonts w:ascii="David" w:hAnsi="David" w:hint="cs"/>
          <w:b w:val="0"/>
          <w:bCs w:val="0"/>
          <w:rtl/>
        </w:rPr>
        <w:t>סמך</w:t>
      </w:r>
      <w:r w:rsidRPr="004830D9">
        <w:rPr>
          <w:rFonts w:ascii="David" w:hAnsi="David"/>
          <w:b w:val="0"/>
          <w:bCs w:val="0"/>
          <w:rtl/>
        </w:rPr>
        <w:t xml:space="preserve"> </w:t>
      </w:r>
      <w:r w:rsidRPr="004830D9">
        <w:rPr>
          <w:rFonts w:ascii="David" w:hAnsi="David" w:hint="cs"/>
          <w:b w:val="0"/>
          <w:bCs w:val="0"/>
          <w:rtl/>
        </w:rPr>
        <w:t>.</w:t>
      </w:r>
    </w:p>
    <w:p w14:paraId="2970711A" w14:textId="77777777" w:rsidR="00D853C2" w:rsidRPr="005F65F2" w:rsidRDefault="00D853C2" w:rsidP="00F13348">
      <w:pPr>
        <w:pStyle w:val="42"/>
        <w:ind w:left="1814" w:right="0" w:firstLine="0"/>
        <w:rPr>
          <w:rtl/>
        </w:rPr>
      </w:pPr>
      <w:r>
        <w:rPr>
          <w:rtl/>
        </w:rPr>
        <w:br/>
      </w:r>
    </w:p>
    <w:p w14:paraId="59AFB967" w14:textId="77777777" w:rsidR="00D853C2" w:rsidRPr="005F65F2" w:rsidRDefault="00D853C2" w:rsidP="00CE4098">
      <w:pPr>
        <w:pStyle w:val="4"/>
        <w:rPr>
          <w:rtl/>
        </w:rPr>
      </w:pPr>
      <w:bookmarkStart w:id="711" w:name="_Toc438635138"/>
      <w:proofErr w:type="spellStart"/>
      <w:r w:rsidRPr="005F65F2">
        <w:rPr>
          <w:rtl/>
        </w:rPr>
        <w:t>האיפיון</w:t>
      </w:r>
      <w:proofErr w:type="spellEnd"/>
      <w:r w:rsidRPr="005F65F2">
        <w:rPr>
          <w:rtl/>
        </w:rPr>
        <w:t xml:space="preserve"> והעיצוב של המערכת ינוהלו אף הם בתוכנת ה- </w:t>
      </w:r>
      <w:r w:rsidRPr="005F65F2">
        <w:t>ALM</w:t>
      </w:r>
      <w:r w:rsidRPr="005F65F2">
        <w:rPr>
          <w:rtl/>
        </w:rPr>
        <w:t>.</w:t>
      </w:r>
      <w:bookmarkEnd w:id="711"/>
    </w:p>
    <w:p w14:paraId="45687EC8" w14:textId="77777777" w:rsidR="00D853C2" w:rsidRPr="005F65F2" w:rsidRDefault="00D853C2" w:rsidP="00F13348">
      <w:pPr>
        <w:pStyle w:val="1"/>
        <w:numPr>
          <w:ilvl w:val="0"/>
          <w:numId w:val="0"/>
        </w:numPr>
        <w:ind w:left="2919" w:right="0"/>
        <w:rPr>
          <w:rFonts w:ascii="David" w:hAnsi="David"/>
          <w:b w:val="0"/>
          <w:bCs w:val="0"/>
          <w:sz w:val="24"/>
          <w:szCs w:val="24"/>
          <w:rtl/>
        </w:rPr>
      </w:pPr>
    </w:p>
    <w:p w14:paraId="54D49ABE" w14:textId="77777777" w:rsidR="00D853C2" w:rsidRPr="007278C0" w:rsidRDefault="00D853C2" w:rsidP="00F13348">
      <w:pPr>
        <w:pStyle w:val="2"/>
        <w:ind w:right="0"/>
      </w:pPr>
      <w:bookmarkStart w:id="712" w:name="_Toc479172193"/>
      <w:bookmarkStart w:id="713" w:name="_Toc517704069"/>
      <w:r w:rsidRPr="007278C0">
        <w:rPr>
          <w:rtl/>
        </w:rPr>
        <w:t>תוכנות מדף (</w:t>
      </w:r>
      <w:r w:rsidR="007748EB">
        <w:rPr>
          <w:rFonts w:hint="cs"/>
        </w:rPr>
        <w:t>I</w:t>
      </w:r>
      <w:r w:rsidRPr="007278C0">
        <w:rPr>
          <w:rtl/>
        </w:rPr>
        <w:t>)</w:t>
      </w:r>
      <w:bookmarkEnd w:id="712"/>
      <w:bookmarkEnd w:id="713"/>
    </w:p>
    <w:p w14:paraId="7B414DED" w14:textId="77777777" w:rsidR="00D853C2" w:rsidRPr="005F65F2" w:rsidRDefault="00D853C2" w:rsidP="00F13348">
      <w:pPr>
        <w:pStyle w:val="3"/>
        <w:numPr>
          <w:ilvl w:val="0"/>
          <w:numId w:val="0"/>
        </w:numPr>
        <w:spacing w:before="120" w:after="120" w:line="276" w:lineRule="auto"/>
        <w:ind w:left="651" w:right="0"/>
        <w:jc w:val="both"/>
        <w:rPr>
          <w:rFonts w:ascii="David" w:hAnsi="David"/>
          <w:b/>
          <w:bCs/>
        </w:rPr>
      </w:pPr>
      <w:r w:rsidRPr="005F65F2">
        <w:rPr>
          <w:rFonts w:ascii="David" w:hAnsi="David"/>
          <w:rtl/>
        </w:rPr>
        <w:lastRenderedPageBreak/>
        <w:t>מערכות תשתית המותקנות במשרד וניתן להשתמש בהן:</w:t>
      </w:r>
    </w:p>
    <w:p w14:paraId="13577450" w14:textId="77777777" w:rsidR="00D853C2" w:rsidRPr="005F65F2"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tl/>
        </w:rPr>
        <w:t>מערכת חיתום (חתימה דיגיטלית)</w:t>
      </w:r>
    </w:p>
    <w:p w14:paraId="1D15D43E" w14:textId="77777777" w:rsidR="00D853C2" w:rsidRPr="005F65F2"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tl/>
        </w:rPr>
        <w:t>שרת ממשקים</w:t>
      </w:r>
    </w:p>
    <w:p w14:paraId="697C0452" w14:textId="77777777" w:rsidR="00D853C2" w:rsidRPr="007748EB" w:rsidRDefault="00D853C2" w:rsidP="00F13348">
      <w:pPr>
        <w:pStyle w:val="3"/>
        <w:numPr>
          <w:ilvl w:val="0"/>
          <w:numId w:val="109"/>
        </w:numPr>
        <w:spacing w:before="120" w:after="120" w:line="276" w:lineRule="auto"/>
        <w:ind w:left="1643" w:right="0" w:hanging="283"/>
        <w:jc w:val="both"/>
        <w:rPr>
          <w:rFonts w:ascii="David" w:hAnsi="David"/>
          <w:b/>
          <w:bCs/>
        </w:rPr>
      </w:pPr>
      <w:r w:rsidRPr="005F65F2">
        <w:rPr>
          <w:rFonts w:ascii="David" w:hAnsi="David"/>
        </w:rPr>
        <w:t>Control M</w:t>
      </w:r>
    </w:p>
    <w:p w14:paraId="55BEA7A9" w14:textId="77777777" w:rsidR="007748EB" w:rsidRPr="005F65F2" w:rsidRDefault="007748EB" w:rsidP="00F13348">
      <w:pPr>
        <w:pStyle w:val="3"/>
        <w:numPr>
          <w:ilvl w:val="0"/>
          <w:numId w:val="0"/>
        </w:numPr>
        <w:spacing w:before="120" w:after="120" w:line="276" w:lineRule="auto"/>
        <w:ind w:left="1643" w:right="0"/>
        <w:jc w:val="both"/>
        <w:rPr>
          <w:rFonts w:ascii="David" w:hAnsi="David"/>
          <w:b/>
          <w:bCs/>
        </w:rPr>
      </w:pPr>
    </w:p>
    <w:p w14:paraId="0E32F17D" w14:textId="77777777" w:rsidR="00D853C2" w:rsidRPr="007278C0" w:rsidRDefault="00D853C2" w:rsidP="00F13348">
      <w:pPr>
        <w:pStyle w:val="2"/>
        <w:ind w:right="0"/>
      </w:pPr>
      <w:bookmarkStart w:id="714" w:name="_Toc479172194"/>
      <w:bookmarkStart w:id="715" w:name="_Toc517704070"/>
      <w:r w:rsidRPr="007278C0">
        <w:rPr>
          <w:rtl/>
        </w:rPr>
        <w:t>כלי תפעול וייצור (</w:t>
      </w:r>
      <w:r w:rsidRPr="007278C0">
        <w:t>N</w:t>
      </w:r>
      <w:r w:rsidRPr="007278C0">
        <w:rPr>
          <w:rtl/>
        </w:rPr>
        <w:t>)</w:t>
      </w:r>
      <w:bookmarkEnd w:id="714"/>
      <w:bookmarkEnd w:id="715"/>
    </w:p>
    <w:p w14:paraId="5366FBE3" w14:textId="77777777" w:rsidR="00D853C2" w:rsidRPr="007278C0" w:rsidRDefault="00D853C2" w:rsidP="00F13348">
      <w:pPr>
        <w:pStyle w:val="2"/>
        <w:ind w:right="0"/>
        <w:rPr>
          <w:rtl/>
        </w:rPr>
      </w:pPr>
      <w:bookmarkStart w:id="716" w:name="_Toc479172195"/>
      <w:bookmarkStart w:id="717" w:name="_Toc517704071"/>
      <w:r w:rsidRPr="007278C0">
        <w:rPr>
          <w:rtl/>
        </w:rPr>
        <w:t>(</w:t>
      </w:r>
      <w:r w:rsidRPr="007278C0">
        <w:t>N</w:t>
      </w:r>
      <w:r w:rsidRPr="007278C0">
        <w:rPr>
          <w:rtl/>
        </w:rPr>
        <w:t>)</w:t>
      </w:r>
      <w:bookmarkEnd w:id="716"/>
      <w:bookmarkEnd w:id="717"/>
    </w:p>
    <w:p w14:paraId="30DA0523" w14:textId="77777777" w:rsidR="00D853C2" w:rsidRPr="007278C0" w:rsidRDefault="00D853C2" w:rsidP="00F13348">
      <w:pPr>
        <w:pStyle w:val="2"/>
        <w:ind w:right="0"/>
        <w:rPr>
          <w:rtl/>
        </w:rPr>
      </w:pPr>
      <w:bookmarkStart w:id="718" w:name="_Toc479172196"/>
      <w:bookmarkStart w:id="719" w:name="_Toc517704072"/>
      <w:r w:rsidRPr="007278C0">
        <w:rPr>
          <w:rtl/>
        </w:rPr>
        <w:t>(</w:t>
      </w:r>
      <w:r w:rsidRPr="007278C0">
        <w:t>N</w:t>
      </w:r>
      <w:r w:rsidRPr="007278C0">
        <w:rPr>
          <w:rtl/>
        </w:rPr>
        <w:t>)</w:t>
      </w:r>
      <w:bookmarkEnd w:id="718"/>
      <w:bookmarkEnd w:id="719"/>
    </w:p>
    <w:p w14:paraId="3703E91B" w14:textId="77777777" w:rsidR="00D853C2" w:rsidRPr="007278C0" w:rsidRDefault="00D853C2" w:rsidP="00F13348">
      <w:pPr>
        <w:pStyle w:val="2"/>
        <w:ind w:right="0"/>
        <w:rPr>
          <w:rtl/>
        </w:rPr>
      </w:pPr>
      <w:bookmarkStart w:id="720" w:name="_Toc479172197"/>
      <w:bookmarkStart w:id="721" w:name="_Toc517704073"/>
      <w:r w:rsidRPr="007278C0">
        <w:rPr>
          <w:rtl/>
        </w:rPr>
        <w:t>(</w:t>
      </w:r>
      <w:r w:rsidRPr="007278C0">
        <w:t>N</w:t>
      </w:r>
      <w:r w:rsidRPr="007278C0">
        <w:rPr>
          <w:rtl/>
        </w:rPr>
        <w:t>)</w:t>
      </w:r>
      <w:bookmarkEnd w:id="720"/>
      <w:bookmarkEnd w:id="721"/>
    </w:p>
    <w:p w14:paraId="2C127F09" w14:textId="77777777" w:rsidR="00D853C2" w:rsidRPr="007278C0" w:rsidRDefault="00D853C2" w:rsidP="00F13348">
      <w:pPr>
        <w:pStyle w:val="2"/>
        <w:ind w:right="0"/>
        <w:rPr>
          <w:rtl/>
        </w:rPr>
      </w:pPr>
      <w:bookmarkStart w:id="722" w:name="_Toc479172198"/>
      <w:bookmarkStart w:id="723" w:name="_Toc517704074"/>
      <w:r w:rsidRPr="007278C0">
        <w:rPr>
          <w:rtl/>
        </w:rPr>
        <w:t>(</w:t>
      </w:r>
      <w:r w:rsidRPr="007278C0">
        <w:t>N</w:t>
      </w:r>
      <w:r w:rsidRPr="007278C0">
        <w:rPr>
          <w:rtl/>
        </w:rPr>
        <w:t>)</w:t>
      </w:r>
      <w:bookmarkEnd w:id="722"/>
      <w:bookmarkEnd w:id="723"/>
    </w:p>
    <w:p w14:paraId="5CA04805" w14:textId="77777777" w:rsidR="00D853C2" w:rsidRPr="007278C0" w:rsidRDefault="00D853C2" w:rsidP="00F13348">
      <w:pPr>
        <w:pStyle w:val="2"/>
        <w:keepNext/>
        <w:ind w:right="0"/>
      </w:pPr>
      <w:bookmarkStart w:id="724" w:name="_Toc479172199"/>
      <w:bookmarkStart w:id="725" w:name="_Toc517704075"/>
      <w:r w:rsidRPr="007278C0">
        <w:rPr>
          <w:rtl/>
        </w:rPr>
        <w:t>מחשב לקוח – חומרה (</w:t>
      </w:r>
      <w:r w:rsidRPr="007278C0">
        <w:t>I</w:t>
      </w:r>
      <w:r w:rsidRPr="007278C0">
        <w:rPr>
          <w:rtl/>
        </w:rPr>
        <w:t>)</w:t>
      </w:r>
      <w:bookmarkEnd w:id="724"/>
      <w:bookmarkEnd w:id="725"/>
    </w:p>
    <w:p w14:paraId="0BF7DA29" w14:textId="77777777" w:rsidR="00D853C2" w:rsidRPr="005F65F2" w:rsidRDefault="00D853C2" w:rsidP="00F13348">
      <w:pPr>
        <w:ind w:left="750" w:right="0"/>
      </w:pPr>
      <w:bookmarkStart w:id="726" w:name="_Toc438635146"/>
      <w:bookmarkStart w:id="727" w:name="_Toc465599232"/>
      <w:bookmarkStart w:id="728" w:name="_Toc479172200"/>
      <w:r w:rsidRPr="005F65F2">
        <w:rPr>
          <w:rtl/>
        </w:rPr>
        <w:t>המערכת תעבוד מול כל ציוד קצה המריץ דפדפנים כפי שמתואר בסעיף 3.2</w:t>
      </w:r>
      <w:r>
        <w:rPr>
          <w:rFonts w:hint="cs"/>
          <w:rtl/>
        </w:rPr>
        <w:t>2</w:t>
      </w:r>
      <w:r w:rsidRPr="005F65F2">
        <w:rPr>
          <w:rtl/>
        </w:rPr>
        <w:t xml:space="preserve"> להלן.</w:t>
      </w:r>
      <w:bookmarkEnd w:id="726"/>
      <w:bookmarkEnd w:id="727"/>
      <w:bookmarkEnd w:id="728"/>
    </w:p>
    <w:p w14:paraId="3E79116A" w14:textId="77777777" w:rsidR="00D853C2" w:rsidRPr="007278C0" w:rsidRDefault="00D853C2" w:rsidP="00F13348">
      <w:pPr>
        <w:pStyle w:val="2"/>
        <w:ind w:right="0"/>
      </w:pPr>
      <w:bookmarkStart w:id="729" w:name="_Toc479172201"/>
      <w:bookmarkStart w:id="730" w:name="_Toc517704076"/>
      <w:r w:rsidRPr="007278C0">
        <w:rPr>
          <w:rtl/>
        </w:rPr>
        <w:t>מחשב לקוח – תוכנות תשתית (</w:t>
      </w:r>
      <w:r w:rsidRPr="007278C0">
        <w:t>M</w:t>
      </w:r>
      <w:r w:rsidRPr="007278C0">
        <w:rPr>
          <w:rtl/>
        </w:rPr>
        <w:t>)</w:t>
      </w:r>
      <w:bookmarkEnd w:id="729"/>
      <w:bookmarkEnd w:id="730"/>
    </w:p>
    <w:p w14:paraId="459DE407" w14:textId="77777777" w:rsidR="00D853C2" w:rsidRPr="000C76A6" w:rsidRDefault="00D853C2" w:rsidP="00F13348">
      <w:pPr>
        <w:ind w:left="750" w:right="0"/>
      </w:pPr>
      <w:bookmarkStart w:id="731" w:name="_Toc438635148"/>
      <w:bookmarkStart w:id="732" w:name="_Toc465599234"/>
      <w:bookmarkStart w:id="733" w:name="_Toc479172202"/>
      <w:r w:rsidRPr="000C76A6">
        <w:rPr>
          <w:rtl/>
        </w:rPr>
        <w:t xml:space="preserve">המערכת תתמוך בדפדפנים : </w:t>
      </w:r>
      <w:r w:rsidRPr="000C76A6">
        <w:t>IE, Chrome, Firefox, Safari</w:t>
      </w:r>
      <w:r w:rsidRPr="000C76A6">
        <w:rPr>
          <w:rtl/>
        </w:rPr>
        <w:t xml:space="preserve"> בשלוש </w:t>
      </w:r>
      <w:proofErr w:type="spellStart"/>
      <w:r w:rsidRPr="000C76A6">
        <w:rPr>
          <w:rtl/>
        </w:rPr>
        <w:t>גירסאות</w:t>
      </w:r>
      <w:proofErr w:type="spellEnd"/>
      <w:r w:rsidRPr="000C76A6">
        <w:rPr>
          <w:rtl/>
        </w:rPr>
        <w:t xml:space="preserve"> אחרונות של כל אחד</w:t>
      </w:r>
      <w:bookmarkEnd w:id="731"/>
      <w:bookmarkEnd w:id="732"/>
      <w:r w:rsidRPr="000C76A6">
        <w:rPr>
          <w:rFonts w:hint="cs"/>
          <w:rtl/>
        </w:rPr>
        <w:t xml:space="preserve"> </w:t>
      </w:r>
      <w:r w:rsidRPr="000C76A6">
        <w:rPr>
          <w:rtl/>
        </w:rPr>
        <w:t xml:space="preserve">ובתנאי שגרסת הדפדפן תומכת ב </w:t>
      </w:r>
      <w:r w:rsidRPr="000C76A6">
        <w:t>HTML5</w:t>
      </w:r>
      <w:r w:rsidRPr="000C76A6">
        <w:rPr>
          <w:rFonts w:hint="cs"/>
          <w:rtl/>
        </w:rPr>
        <w:t>.</w:t>
      </w:r>
      <w:bookmarkEnd w:id="733"/>
    </w:p>
    <w:p w14:paraId="5541B62F" w14:textId="77777777" w:rsidR="00D853C2" w:rsidRPr="00EA1FA1" w:rsidRDefault="00D853C2" w:rsidP="00F13348">
      <w:pPr>
        <w:pStyle w:val="2"/>
        <w:numPr>
          <w:ilvl w:val="0"/>
          <w:numId w:val="0"/>
        </w:numPr>
        <w:ind w:left="680" w:right="0"/>
        <w:rPr>
          <w:rFonts w:ascii="David" w:hAnsi="David"/>
          <w:b w:val="0"/>
          <w:bCs w:val="0"/>
          <w:sz w:val="24"/>
          <w:szCs w:val="24"/>
        </w:rPr>
      </w:pPr>
    </w:p>
    <w:p w14:paraId="54F71A84" w14:textId="77777777" w:rsidR="00D853C2" w:rsidRPr="007278C0" w:rsidRDefault="00D853C2" w:rsidP="00F13348">
      <w:pPr>
        <w:pStyle w:val="2"/>
        <w:ind w:right="0"/>
      </w:pPr>
      <w:bookmarkStart w:id="734" w:name="_Toc479172203"/>
      <w:bookmarkStart w:id="735" w:name="_Toc517704077"/>
      <w:r w:rsidRPr="007278C0">
        <w:rPr>
          <w:rtl/>
        </w:rPr>
        <w:t>מחשב לקוח – יישומים (</w:t>
      </w:r>
      <w:r w:rsidRPr="007278C0">
        <w:t>N</w:t>
      </w:r>
      <w:r w:rsidRPr="007278C0">
        <w:rPr>
          <w:rtl/>
        </w:rPr>
        <w:t>)</w:t>
      </w:r>
      <w:bookmarkEnd w:id="734"/>
      <w:bookmarkEnd w:id="735"/>
    </w:p>
    <w:p w14:paraId="26C113F2" w14:textId="77777777" w:rsidR="00D853C2" w:rsidRPr="007278C0" w:rsidRDefault="00D853C2" w:rsidP="00F13348">
      <w:pPr>
        <w:pStyle w:val="2"/>
        <w:ind w:right="0"/>
        <w:rPr>
          <w:rtl/>
        </w:rPr>
      </w:pPr>
      <w:bookmarkStart w:id="736" w:name="_Toc479172204"/>
      <w:bookmarkStart w:id="737" w:name="_Toc517704078"/>
      <w:r w:rsidRPr="007278C0">
        <w:rPr>
          <w:rtl/>
        </w:rPr>
        <w:t>(</w:t>
      </w:r>
      <w:r w:rsidRPr="007278C0">
        <w:t>N</w:t>
      </w:r>
      <w:r w:rsidRPr="007278C0">
        <w:rPr>
          <w:rtl/>
        </w:rPr>
        <w:t>)</w:t>
      </w:r>
      <w:bookmarkEnd w:id="736"/>
      <w:bookmarkEnd w:id="737"/>
    </w:p>
    <w:p w14:paraId="5826E428" w14:textId="77777777" w:rsidR="00D853C2" w:rsidRPr="007278C0" w:rsidRDefault="00D853C2" w:rsidP="00F13348">
      <w:pPr>
        <w:pStyle w:val="2"/>
        <w:ind w:right="0"/>
        <w:rPr>
          <w:rtl/>
        </w:rPr>
      </w:pPr>
      <w:bookmarkStart w:id="738" w:name="_Toc479172205"/>
      <w:bookmarkStart w:id="739" w:name="_Toc517704079"/>
      <w:r w:rsidRPr="007278C0">
        <w:rPr>
          <w:rtl/>
        </w:rPr>
        <w:t>(</w:t>
      </w:r>
      <w:r w:rsidRPr="007278C0">
        <w:t>N</w:t>
      </w:r>
      <w:r w:rsidRPr="007278C0">
        <w:rPr>
          <w:rtl/>
        </w:rPr>
        <w:t>)</w:t>
      </w:r>
      <w:bookmarkEnd w:id="738"/>
      <w:bookmarkEnd w:id="739"/>
    </w:p>
    <w:p w14:paraId="670BCA0A" w14:textId="77777777" w:rsidR="00D853C2" w:rsidRPr="007278C0" w:rsidRDefault="00D853C2" w:rsidP="00F13348">
      <w:pPr>
        <w:pStyle w:val="2"/>
        <w:ind w:right="0"/>
        <w:rPr>
          <w:rtl/>
        </w:rPr>
      </w:pPr>
      <w:bookmarkStart w:id="740" w:name="_Toc479172206"/>
      <w:bookmarkStart w:id="741" w:name="_Toc517704080"/>
      <w:r w:rsidRPr="007278C0">
        <w:rPr>
          <w:rtl/>
        </w:rPr>
        <w:t>(</w:t>
      </w:r>
      <w:r w:rsidRPr="007278C0">
        <w:t>N</w:t>
      </w:r>
      <w:r w:rsidRPr="007278C0">
        <w:rPr>
          <w:rtl/>
        </w:rPr>
        <w:t>)</w:t>
      </w:r>
      <w:bookmarkEnd w:id="740"/>
      <w:bookmarkEnd w:id="741"/>
    </w:p>
    <w:p w14:paraId="4A52D6F8" w14:textId="77777777" w:rsidR="00D853C2" w:rsidRPr="007278C0" w:rsidRDefault="00D853C2" w:rsidP="00F13348">
      <w:pPr>
        <w:pStyle w:val="2"/>
        <w:ind w:right="0"/>
        <w:rPr>
          <w:rtl/>
        </w:rPr>
      </w:pPr>
      <w:bookmarkStart w:id="742" w:name="_Toc479172207"/>
      <w:bookmarkStart w:id="743" w:name="_Toc517704081"/>
      <w:r w:rsidRPr="007278C0">
        <w:rPr>
          <w:rtl/>
        </w:rPr>
        <w:t>(</w:t>
      </w:r>
      <w:r w:rsidRPr="007278C0">
        <w:t>N</w:t>
      </w:r>
      <w:r w:rsidRPr="007278C0">
        <w:rPr>
          <w:rtl/>
        </w:rPr>
        <w:t>)</w:t>
      </w:r>
      <w:bookmarkEnd w:id="742"/>
      <w:bookmarkEnd w:id="743"/>
    </w:p>
    <w:p w14:paraId="670DD32A" w14:textId="77777777" w:rsidR="00D853C2" w:rsidRPr="007278C0" w:rsidRDefault="00D853C2" w:rsidP="00F13348">
      <w:pPr>
        <w:pStyle w:val="2"/>
        <w:ind w:right="0"/>
        <w:rPr>
          <w:rtl/>
        </w:rPr>
      </w:pPr>
      <w:bookmarkStart w:id="744" w:name="_Toc479172208"/>
      <w:bookmarkStart w:id="745" w:name="_Toc517704082"/>
      <w:r w:rsidRPr="007278C0">
        <w:rPr>
          <w:rtl/>
        </w:rPr>
        <w:t>(</w:t>
      </w:r>
      <w:r w:rsidRPr="007278C0">
        <w:t>N</w:t>
      </w:r>
      <w:r w:rsidRPr="007278C0">
        <w:rPr>
          <w:rtl/>
        </w:rPr>
        <w:t>)</w:t>
      </w:r>
      <w:bookmarkEnd w:id="744"/>
      <w:bookmarkEnd w:id="745"/>
    </w:p>
    <w:p w14:paraId="186AE1C1" w14:textId="77777777" w:rsidR="00D853C2" w:rsidRPr="007278C0" w:rsidRDefault="00D853C2" w:rsidP="00F13348">
      <w:pPr>
        <w:pStyle w:val="2"/>
        <w:ind w:right="0"/>
        <w:rPr>
          <w:rtl/>
        </w:rPr>
      </w:pPr>
      <w:bookmarkStart w:id="746" w:name="_Toc479172209"/>
      <w:bookmarkStart w:id="747" w:name="_Toc517704083"/>
      <w:r w:rsidRPr="007278C0">
        <w:rPr>
          <w:rtl/>
        </w:rPr>
        <w:lastRenderedPageBreak/>
        <w:t>(</w:t>
      </w:r>
      <w:r w:rsidRPr="007278C0">
        <w:t>N</w:t>
      </w:r>
      <w:r w:rsidRPr="007278C0">
        <w:rPr>
          <w:rtl/>
        </w:rPr>
        <w:t>)</w:t>
      </w:r>
      <w:bookmarkEnd w:id="746"/>
      <w:bookmarkEnd w:id="747"/>
    </w:p>
    <w:p w14:paraId="57636761" w14:textId="77777777" w:rsidR="00D853C2" w:rsidRPr="007278C0" w:rsidRDefault="00D853C2" w:rsidP="00F13348">
      <w:pPr>
        <w:pStyle w:val="2"/>
        <w:ind w:right="0"/>
        <w:rPr>
          <w:rtl/>
        </w:rPr>
      </w:pPr>
      <w:bookmarkStart w:id="748" w:name="_Toc479172210"/>
      <w:bookmarkStart w:id="749" w:name="_Toc517704084"/>
      <w:r w:rsidRPr="007278C0">
        <w:rPr>
          <w:rtl/>
        </w:rPr>
        <w:t>(</w:t>
      </w:r>
      <w:r w:rsidRPr="007278C0">
        <w:t>N</w:t>
      </w:r>
      <w:r w:rsidRPr="007278C0">
        <w:rPr>
          <w:rtl/>
        </w:rPr>
        <w:t>)</w:t>
      </w:r>
      <w:bookmarkEnd w:id="748"/>
      <w:bookmarkEnd w:id="749"/>
    </w:p>
    <w:p w14:paraId="1B81CBE8" w14:textId="77777777" w:rsidR="00D853C2" w:rsidRPr="007278C0" w:rsidRDefault="00D853C2" w:rsidP="00F13348">
      <w:pPr>
        <w:pStyle w:val="2"/>
        <w:ind w:right="0"/>
      </w:pPr>
      <w:bookmarkStart w:id="750" w:name="_Toc479172211"/>
      <w:bookmarkStart w:id="751" w:name="_Toc517704085"/>
      <w:r w:rsidRPr="007278C0">
        <w:rPr>
          <w:rtl/>
        </w:rPr>
        <w:t>תקשורת מקומית פרטית</w:t>
      </w:r>
      <w:bookmarkEnd w:id="750"/>
      <w:bookmarkEnd w:id="751"/>
    </w:p>
    <w:p w14:paraId="5D784AB0" w14:textId="77777777" w:rsidR="00D853C2" w:rsidRPr="004C5362" w:rsidRDefault="00D853C2" w:rsidP="00F13348">
      <w:pPr>
        <w:pStyle w:val="3"/>
        <w:ind w:right="0"/>
      </w:pPr>
      <w:r w:rsidRPr="004C5362">
        <w:rPr>
          <w:rtl/>
        </w:rPr>
        <w:t xml:space="preserve">עובדי הפיתוח של הספק יחוברו לרשת נפרדת מהרשת של הספק, כמתואר </w:t>
      </w:r>
      <w:r w:rsidRPr="003D33C2">
        <w:rPr>
          <w:rtl/>
        </w:rPr>
        <w:t xml:space="preserve">בנספח </w:t>
      </w:r>
      <w:r w:rsidRPr="003D33C2">
        <w:rPr>
          <w:rFonts w:hint="cs"/>
          <w:rtl/>
        </w:rPr>
        <w:t>3.31.1</w:t>
      </w:r>
      <w:r w:rsidRPr="003D33C2">
        <w:rPr>
          <w:rtl/>
        </w:rPr>
        <w:t xml:space="preserve"> -</w:t>
      </w:r>
      <w:r w:rsidRPr="004C5362">
        <w:rPr>
          <w:rtl/>
        </w:rPr>
        <w:t xml:space="preserve"> הנחיות לחיבור מערכת מידע למערכת ההזדהות של משרד החינוך</w:t>
      </w:r>
    </w:p>
    <w:p w14:paraId="6AD61FBF" w14:textId="77777777" w:rsidR="00D853C2" w:rsidRPr="004C5362" w:rsidRDefault="00D853C2" w:rsidP="00F13348">
      <w:pPr>
        <w:pStyle w:val="3"/>
        <w:ind w:right="0"/>
      </w:pPr>
      <w:r w:rsidRPr="004C5362">
        <w:rPr>
          <w:rtl/>
        </w:rPr>
        <w:t>רשת זו תחובר לרשת המשרד לצורך עבודה בסביבת הפיתוח, הניסוי והייצור.</w:t>
      </w:r>
    </w:p>
    <w:p w14:paraId="338CCC1D" w14:textId="77777777" w:rsidR="00D853C2" w:rsidRPr="004C5362" w:rsidRDefault="00D853C2" w:rsidP="00F13348">
      <w:pPr>
        <w:pStyle w:val="3"/>
        <w:ind w:right="0"/>
      </w:pPr>
      <w:r w:rsidRPr="004C5362">
        <w:rPr>
          <w:rtl/>
        </w:rPr>
        <w:t>הספק יחבר את הרשת המקומית הנפרדת של עובדי הפיתוח בפרויקט זה לרשת המשרד.</w:t>
      </w:r>
    </w:p>
    <w:p w14:paraId="3B7F3367" w14:textId="77777777" w:rsidR="00D853C2" w:rsidRPr="004C5362" w:rsidRDefault="00D853C2" w:rsidP="00F13348">
      <w:pPr>
        <w:pStyle w:val="3"/>
        <w:ind w:right="0"/>
      </w:pPr>
      <w:r w:rsidRPr="004C5362">
        <w:rPr>
          <w:rtl/>
        </w:rPr>
        <w:t>קו התקשורת יהיה במהירות שתספיק לעבודת כלל עובדי הפיתוח של הספק מול המשרד.</w:t>
      </w:r>
    </w:p>
    <w:p w14:paraId="19E3B91B" w14:textId="77777777" w:rsidR="00D853C2" w:rsidRPr="005F65F2" w:rsidRDefault="00D853C2" w:rsidP="00F13348">
      <w:pPr>
        <w:pStyle w:val="3"/>
        <w:numPr>
          <w:ilvl w:val="0"/>
          <w:numId w:val="0"/>
        </w:numPr>
        <w:spacing w:before="120" w:after="120" w:line="276" w:lineRule="auto"/>
        <w:ind w:left="1360" w:right="0"/>
        <w:jc w:val="both"/>
        <w:rPr>
          <w:rFonts w:ascii="David" w:hAnsi="David"/>
          <w:b/>
          <w:bCs/>
        </w:rPr>
      </w:pPr>
    </w:p>
    <w:p w14:paraId="50410D9C" w14:textId="77777777" w:rsidR="00D853C2" w:rsidRPr="007278C0" w:rsidRDefault="00D853C2" w:rsidP="00F13348">
      <w:pPr>
        <w:pStyle w:val="2"/>
        <w:ind w:right="0"/>
      </w:pPr>
      <w:bookmarkStart w:id="752" w:name="_Toc479172212"/>
      <w:bookmarkStart w:id="753" w:name="_Toc517704086"/>
      <w:r w:rsidRPr="007278C0">
        <w:rPr>
          <w:rtl/>
        </w:rPr>
        <w:t>תקשורת פרטית רחבה</w:t>
      </w:r>
      <w:bookmarkEnd w:id="752"/>
      <w:bookmarkEnd w:id="753"/>
    </w:p>
    <w:p w14:paraId="6AB3FA7A" w14:textId="5634F80B" w:rsidR="00747A0F" w:rsidRDefault="00D853C2" w:rsidP="00F13348">
      <w:pPr>
        <w:pStyle w:val="3"/>
        <w:numPr>
          <w:ilvl w:val="0"/>
          <w:numId w:val="0"/>
        </w:numPr>
        <w:spacing w:before="120" w:after="120" w:line="276" w:lineRule="auto"/>
        <w:ind w:left="651" w:right="0"/>
        <w:jc w:val="both"/>
        <w:rPr>
          <w:rFonts w:ascii="David" w:hAnsi="David"/>
          <w:b/>
          <w:bCs/>
          <w:rtl/>
        </w:rPr>
      </w:pPr>
      <w:r w:rsidRPr="005F65F2">
        <w:rPr>
          <w:rFonts w:ascii="David" w:hAnsi="David"/>
          <w:rtl/>
        </w:rPr>
        <w:t xml:space="preserve">תקשורת מהמשרד לאינטרנט </w:t>
      </w:r>
      <w:r w:rsidRPr="005F65F2">
        <w:rPr>
          <w:rFonts w:ascii="David" w:hAnsi="David"/>
        </w:rPr>
        <w:t>400Mbs</w:t>
      </w:r>
      <w:r w:rsidRPr="005F65F2">
        <w:rPr>
          <w:rFonts w:ascii="David" w:hAnsi="David"/>
          <w:rtl/>
        </w:rPr>
        <w:t xml:space="preserve"> </w:t>
      </w:r>
      <w:r w:rsidRPr="005F65F2">
        <w:rPr>
          <w:rFonts w:ascii="David" w:hAnsi="David"/>
        </w:rPr>
        <w:t>x</w:t>
      </w:r>
      <w:r w:rsidRPr="005F65F2">
        <w:rPr>
          <w:rFonts w:ascii="David" w:hAnsi="David"/>
          <w:rtl/>
        </w:rPr>
        <w:t xml:space="preserve"> 2, ועוד </w:t>
      </w:r>
      <w:r w:rsidRPr="005F65F2">
        <w:rPr>
          <w:rFonts w:ascii="David" w:hAnsi="David"/>
        </w:rPr>
        <w:t>100Mbs</w:t>
      </w:r>
      <w:r w:rsidRPr="005F65F2">
        <w:rPr>
          <w:rFonts w:ascii="David" w:hAnsi="David"/>
          <w:rtl/>
        </w:rPr>
        <w:t xml:space="preserve"> </w:t>
      </w:r>
      <w:r w:rsidRPr="005F65F2">
        <w:rPr>
          <w:rFonts w:ascii="David" w:hAnsi="David"/>
        </w:rPr>
        <w:t>x</w:t>
      </w:r>
      <w:r w:rsidRPr="005F65F2">
        <w:rPr>
          <w:rFonts w:ascii="David" w:hAnsi="David"/>
          <w:rtl/>
        </w:rPr>
        <w:t xml:space="preserve"> 2</w:t>
      </w:r>
      <w:r w:rsidRPr="005F65F2">
        <w:rPr>
          <w:rFonts w:ascii="David" w:hAnsi="David"/>
        </w:rPr>
        <w:t xml:space="preserve">  </w:t>
      </w:r>
      <w:r w:rsidRPr="005F65F2">
        <w:rPr>
          <w:rFonts w:ascii="David" w:hAnsi="David"/>
          <w:rtl/>
        </w:rPr>
        <w:t>לענן הפרטי של מערכת החינוך "חוות הדעת".</w:t>
      </w:r>
    </w:p>
    <w:p w14:paraId="491CA133" w14:textId="77777777" w:rsidR="00747A0F" w:rsidRDefault="00747A0F">
      <w:pPr>
        <w:bidi w:val="0"/>
        <w:spacing w:line="276" w:lineRule="auto"/>
        <w:ind w:right="0"/>
        <w:jc w:val="both"/>
        <w:rPr>
          <w:rFonts w:ascii="David" w:hAnsi="David"/>
          <w:b/>
          <w:bCs/>
        </w:rPr>
      </w:pPr>
      <w:r>
        <w:rPr>
          <w:rFonts w:ascii="David" w:hAnsi="David"/>
          <w:b/>
          <w:bCs/>
        </w:rPr>
        <w:br w:type="page"/>
      </w:r>
    </w:p>
    <w:p w14:paraId="159D0E3D" w14:textId="2F1B7D50" w:rsidR="00B34B24" w:rsidRPr="005D1A87" w:rsidRDefault="00B34B24" w:rsidP="00F13348">
      <w:pPr>
        <w:pStyle w:val="1"/>
        <w:ind w:right="0"/>
      </w:pPr>
      <w:bookmarkStart w:id="754" w:name="_Toc501627972"/>
      <w:bookmarkStart w:id="755" w:name="_Toc517704087"/>
      <w:r w:rsidRPr="005D1A87">
        <w:rPr>
          <w:rFonts w:hint="cs"/>
          <w:rtl/>
        </w:rPr>
        <w:lastRenderedPageBreak/>
        <w:t>מימוש</w:t>
      </w:r>
      <w:bookmarkEnd w:id="754"/>
      <w:bookmarkEnd w:id="755"/>
      <w:r w:rsidR="00492D71" w:rsidRPr="005D1A87">
        <w:rPr>
          <w:rFonts w:hint="cs"/>
          <w:rtl/>
        </w:rPr>
        <w:t xml:space="preserve">   </w:t>
      </w:r>
      <w:ins w:id="756" w:author="Efrat Shelach-Yeshurun" w:date="2019-02-25T12:26:00Z">
        <w:r w:rsidR="00560D80">
          <w:t>(I)</w:t>
        </w:r>
      </w:ins>
    </w:p>
    <w:p w14:paraId="4537ED90" w14:textId="77777777" w:rsidR="007B6F7D" w:rsidRPr="00B63CAD" w:rsidRDefault="007B6F7D" w:rsidP="00F13348">
      <w:pPr>
        <w:pStyle w:val="aa"/>
        <w:numPr>
          <w:ilvl w:val="0"/>
          <w:numId w:val="89"/>
        </w:numPr>
        <w:tabs>
          <w:tab w:val="left" w:pos="1502"/>
        </w:tabs>
        <w:spacing w:before="0" w:after="0"/>
        <w:ind w:left="1076" w:right="0"/>
        <w:rPr>
          <w:rtl/>
        </w:rPr>
      </w:pPr>
      <w:r w:rsidRPr="00B63CAD">
        <w:rPr>
          <w:rFonts w:hint="cs"/>
          <w:rtl/>
        </w:rPr>
        <w:t xml:space="preserve">הפרויקטים ימומשו ע"י הספק הזוכה במודל של </w:t>
      </w:r>
      <w:r w:rsidRPr="00B63CAD">
        <w:t>fixed price</w:t>
      </w:r>
      <w:r w:rsidRPr="00B63CAD">
        <w:rPr>
          <w:rFonts w:hint="cs"/>
          <w:rtl/>
        </w:rPr>
        <w:t xml:space="preserve"> כהגדרתו במילון המונחים בפרק 0. </w:t>
      </w:r>
      <w:r w:rsidRPr="00B63CAD">
        <w:t xml:space="preserve"> </w:t>
      </w:r>
      <w:r w:rsidRPr="00B63CAD">
        <w:rPr>
          <w:rFonts w:hint="cs"/>
          <w:rtl/>
        </w:rPr>
        <w:t xml:space="preserve">מובהר כי תשלומים עבור שירותי תחזוקה </w:t>
      </w:r>
      <w:proofErr w:type="spellStart"/>
      <w:r w:rsidRPr="00B63CAD">
        <w:rPr>
          <w:rFonts w:hint="cs"/>
          <w:rtl/>
        </w:rPr>
        <w:t>ושו"שים</w:t>
      </w:r>
      <w:proofErr w:type="spellEnd"/>
      <w:r w:rsidRPr="00B63CAD">
        <w:rPr>
          <w:rFonts w:hint="cs"/>
          <w:rtl/>
        </w:rPr>
        <w:t xml:space="preserve"> ישולמו בנפרד כמפורט בסעיף 0.</w:t>
      </w:r>
      <w:r w:rsidR="00352A5B" w:rsidRPr="00B63CAD">
        <w:rPr>
          <w:rFonts w:hint="cs"/>
          <w:rtl/>
        </w:rPr>
        <w:t>17</w:t>
      </w:r>
      <w:r w:rsidRPr="00B63CAD">
        <w:rPr>
          <w:rFonts w:hint="cs"/>
          <w:rtl/>
        </w:rPr>
        <w:t>.2.</w:t>
      </w:r>
    </w:p>
    <w:p w14:paraId="0DA17805" w14:textId="77777777" w:rsidR="007B6F7D" w:rsidRPr="00AC16EC" w:rsidRDefault="007B6F7D" w:rsidP="00F13348">
      <w:pPr>
        <w:pStyle w:val="aa"/>
        <w:numPr>
          <w:ilvl w:val="0"/>
          <w:numId w:val="89"/>
        </w:numPr>
        <w:tabs>
          <w:tab w:val="left" w:pos="1502"/>
        </w:tabs>
        <w:spacing w:before="0" w:after="0"/>
        <w:ind w:left="1076" w:right="0"/>
      </w:pPr>
      <w:r w:rsidRPr="00AC16EC">
        <w:rPr>
          <w:rFonts w:hint="cs"/>
          <w:rtl/>
        </w:rPr>
        <w:t>עבודה בשלבים</w:t>
      </w:r>
    </w:p>
    <w:p w14:paraId="06860EF8" w14:textId="77777777" w:rsidR="007B6F7D" w:rsidRPr="007B6F7D" w:rsidRDefault="007B6F7D" w:rsidP="00F13348">
      <w:pPr>
        <w:pStyle w:val="aa"/>
        <w:numPr>
          <w:ilvl w:val="1"/>
          <w:numId w:val="89"/>
        </w:numPr>
        <w:tabs>
          <w:tab w:val="left" w:pos="1502"/>
        </w:tabs>
        <w:spacing w:before="0" w:after="0"/>
        <w:ind w:left="1459" w:right="0"/>
      </w:pPr>
      <w:r>
        <w:rPr>
          <w:rFonts w:hint="cs"/>
          <w:rtl/>
        </w:rPr>
        <w:t>המערכת אחראית על תהליכים קריטיים במשרד ומנוהלים בה כספים בהיקפים גדולים. לפיכך המשרד רואה חשיבות רבה לאמינות ואיכות המערכת ובכלל זה לאיכות האפיונים ומימושם.</w:t>
      </w:r>
    </w:p>
    <w:p w14:paraId="5FF8E794" w14:textId="77777777" w:rsidR="007B6F7D" w:rsidRPr="007B6F7D" w:rsidRDefault="007B6F7D" w:rsidP="00F13348">
      <w:pPr>
        <w:pStyle w:val="aa"/>
        <w:numPr>
          <w:ilvl w:val="1"/>
          <w:numId w:val="89"/>
        </w:numPr>
        <w:tabs>
          <w:tab w:val="left" w:pos="1502"/>
        </w:tabs>
        <w:spacing w:before="0" w:after="0"/>
        <w:ind w:left="1459" w:right="0"/>
      </w:pPr>
      <w:r>
        <w:rPr>
          <w:rFonts w:hint="cs"/>
          <w:rtl/>
        </w:rPr>
        <w:t xml:space="preserve">הפרויקט יתבצע בשני שלבים נפרדים: שלב אפיון ושלב מימוש. העדפת המשרד היא שהספק שיבצע את שלב האפיון יבצע גם את שלב המימוש. אולם לאחר סיום שלב האפיון המשרד רשאי להפסיק את ההתקשרות עם הספק, זאת בהתאם לשיקול דעתו הבלעדי של המשרד.   </w:t>
      </w:r>
      <w:r w:rsidRPr="00965E6F">
        <w:rPr>
          <w:rFonts w:hint="cs"/>
          <w:rtl/>
        </w:rPr>
        <w:t>הפסקת</w:t>
      </w:r>
      <w:r w:rsidRPr="00965E6F">
        <w:rPr>
          <w:rtl/>
        </w:rPr>
        <w:t xml:space="preserve"> </w:t>
      </w:r>
      <w:r w:rsidRPr="00965E6F">
        <w:rPr>
          <w:rFonts w:hint="cs"/>
          <w:rtl/>
        </w:rPr>
        <w:t>ההתקשרות</w:t>
      </w:r>
      <w:r w:rsidRPr="00965E6F">
        <w:rPr>
          <w:rtl/>
        </w:rPr>
        <w:t xml:space="preserve"> </w:t>
      </w:r>
      <w:r w:rsidRPr="00965E6F">
        <w:rPr>
          <w:rFonts w:hint="cs"/>
          <w:rtl/>
        </w:rPr>
        <w:t>עם</w:t>
      </w:r>
      <w:r w:rsidRPr="00965E6F">
        <w:rPr>
          <w:rtl/>
        </w:rPr>
        <w:t xml:space="preserve"> </w:t>
      </w:r>
      <w:r w:rsidRPr="00965E6F">
        <w:rPr>
          <w:rFonts w:hint="cs"/>
          <w:rtl/>
        </w:rPr>
        <w:t>הספק</w:t>
      </w:r>
      <w:r w:rsidRPr="00965E6F">
        <w:rPr>
          <w:rtl/>
        </w:rPr>
        <w:t xml:space="preserve"> </w:t>
      </w:r>
      <w:r w:rsidRPr="00965E6F">
        <w:rPr>
          <w:rFonts w:hint="cs"/>
          <w:rtl/>
        </w:rPr>
        <w:t>לאחר</w:t>
      </w:r>
      <w:r w:rsidRPr="00965E6F">
        <w:rPr>
          <w:rtl/>
        </w:rPr>
        <w:t xml:space="preserve"> </w:t>
      </w:r>
      <w:r w:rsidRPr="00965E6F">
        <w:rPr>
          <w:rFonts w:hint="cs"/>
          <w:rtl/>
        </w:rPr>
        <w:t>שלב</w:t>
      </w:r>
      <w:r w:rsidRPr="00965E6F">
        <w:rPr>
          <w:rtl/>
        </w:rPr>
        <w:t xml:space="preserve"> </w:t>
      </w:r>
      <w:proofErr w:type="spellStart"/>
      <w:r w:rsidRPr="00965E6F">
        <w:rPr>
          <w:rFonts w:hint="cs"/>
          <w:rtl/>
        </w:rPr>
        <w:t>האיפיון</w:t>
      </w:r>
      <w:proofErr w:type="spellEnd"/>
      <w:r w:rsidRPr="00965E6F">
        <w:rPr>
          <w:rtl/>
        </w:rPr>
        <w:t xml:space="preserve"> </w:t>
      </w:r>
      <w:r w:rsidRPr="00965E6F">
        <w:rPr>
          <w:rFonts w:hint="cs"/>
          <w:rtl/>
        </w:rPr>
        <w:t>או</w:t>
      </w:r>
      <w:r w:rsidRPr="00965E6F">
        <w:rPr>
          <w:rtl/>
        </w:rPr>
        <w:t xml:space="preserve"> </w:t>
      </w:r>
      <w:r w:rsidRPr="00965E6F">
        <w:rPr>
          <w:rFonts w:hint="cs"/>
          <w:rtl/>
        </w:rPr>
        <w:t>לאחר</w:t>
      </w:r>
      <w:r w:rsidRPr="00965E6F">
        <w:rPr>
          <w:rtl/>
        </w:rPr>
        <w:t xml:space="preserve"> </w:t>
      </w:r>
      <w:r w:rsidRPr="00965E6F">
        <w:rPr>
          <w:rFonts w:hint="cs"/>
          <w:rtl/>
        </w:rPr>
        <w:t>בדיקת</w:t>
      </w:r>
      <w:r w:rsidRPr="00965E6F">
        <w:rPr>
          <w:rtl/>
        </w:rPr>
        <w:t xml:space="preserve"> </w:t>
      </w:r>
      <w:r w:rsidRPr="00965E6F">
        <w:rPr>
          <w:rFonts w:hint="cs"/>
          <w:rtl/>
        </w:rPr>
        <w:t>המודול</w:t>
      </w:r>
      <w:r w:rsidRPr="00965E6F">
        <w:rPr>
          <w:rtl/>
        </w:rPr>
        <w:t xml:space="preserve"> </w:t>
      </w:r>
      <w:r w:rsidRPr="00965E6F">
        <w:rPr>
          <w:rFonts w:hint="cs"/>
          <w:rtl/>
        </w:rPr>
        <w:t>הראשון</w:t>
      </w:r>
      <w:r w:rsidRPr="00965E6F">
        <w:rPr>
          <w:rtl/>
        </w:rPr>
        <w:t xml:space="preserve">, </w:t>
      </w:r>
      <w:r w:rsidRPr="00965E6F">
        <w:rPr>
          <w:rFonts w:hint="cs"/>
          <w:rtl/>
        </w:rPr>
        <w:t>תהיה</w:t>
      </w:r>
      <w:r w:rsidRPr="00965E6F">
        <w:rPr>
          <w:rtl/>
        </w:rPr>
        <w:t xml:space="preserve"> </w:t>
      </w:r>
      <w:r w:rsidRPr="00965E6F">
        <w:rPr>
          <w:rFonts w:hint="cs"/>
          <w:rtl/>
        </w:rPr>
        <w:t>בהודעה</w:t>
      </w:r>
      <w:r w:rsidRPr="00965E6F">
        <w:rPr>
          <w:rtl/>
        </w:rPr>
        <w:t xml:space="preserve"> </w:t>
      </w:r>
      <w:r>
        <w:rPr>
          <w:rFonts w:hint="cs"/>
          <w:rtl/>
        </w:rPr>
        <w:t xml:space="preserve">בכתב ושבעה ימים </w:t>
      </w:r>
      <w:r w:rsidRPr="00965E6F">
        <w:rPr>
          <w:rFonts w:hint="cs"/>
          <w:rtl/>
        </w:rPr>
        <w:t>מראש</w:t>
      </w:r>
      <w:r w:rsidRPr="00965E6F">
        <w:rPr>
          <w:rtl/>
        </w:rPr>
        <w:t xml:space="preserve"> </w:t>
      </w:r>
      <w:r w:rsidRPr="00965E6F">
        <w:rPr>
          <w:rFonts w:hint="cs"/>
          <w:rtl/>
        </w:rPr>
        <w:t>לספק</w:t>
      </w:r>
      <w:r>
        <w:rPr>
          <w:rFonts w:hint="cs"/>
          <w:rtl/>
        </w:rPr>
        <w:t>,</w:t>
      </w:r>
      <w:r w:rsidRPr="00965E6F">
        <w:rPr>
          <w:rtl/>
        </w:rPr>
        <w:t xml:space="preserve"> </w:t>
      </w:r>
      <w:r w:rsidRPr="00965E6F">
        <w:rPr>
          <w:rFonts w:hint="cs"/>
          <w:rtl/>
        </w:rPr>
        <w:t>ולאחר</w:t>
      </w:r>
      <w:r w:rsidRPr="00965E6F">
        <w:rPr>
          <w:rtl/>
        </w:rPr>
        <w:t xml:space="preserve"> </w:t>
      </w:r>
      <w:r w:rsidRPr="00965E6F">
        <w:rPr>
          <w:rFonts w:hint="cs"/>
          <w:rtl/>
        </w:rPr>
        <w:t>שניתנה</w:t>
      </w:r>
      <w:r w:rsidRPr="00965E6F">
        <w:rPr>
          <w:rtl/>
        </w:rPr>
        <w:t xml:space="preserve"> </w:t>
      </w:r>
      <w:r w:rsidRPr="00965E6F">
        <w:rPr>
          <w:rFonts w:hint="cs"/>
          <w:rtl/>
        </w:rPr>
        <w:t>לספק</w:t>
      </w:r>
      <w:r w:rsidRPr="00965E6F">
        <w:rPr>
          <w:rtl/>
        </w:rPr>
        <w:t xml:space="preserve"> </w:t>
      </w:r>
      <w:r w:rsidRPr="00965E6F">
        <w:rPr>
          <w:rFonts w:hint="cs"/>
          <w:rtl/>
        </w:rPr>
        <w:t>זכות</w:t>
      </w:r>
      <w:r w:rsidRPr="00965E6F">
        <w:rPr>
          <w:rtl/>
        </w:rPr>
        <w:t xml:space="preserve"> </w:t>
      </w:r>
      <w:r w:rsidRPr="00965E6F">
        <w:rPr>
          <w:rFonts w:hint="cs"/>
          <w:rtl/>
        </w:rPr>
        <w:t>טיעון</w:t>
      </w:r>
      <w:r w:rsidRPr="00965E6F">
        <w:rPr>
          <w:rtl/>
        </w:rPr>
        <w:t>.</w:t>
      </w:r>
      <w:r>
        <w:rPr>
          <w:rtl/>
        </w:rPr>
        <w:br/>
      </w:r>
      <w:r>
        <w:rPr>
          <w:rFonts w:hint="cs"/>
          <w:rtl/>
        </w:rPr>
        <w:t xml:space="preserve">לספק תינתן אפשרות אחת להשמעת טיעוניו </w:t>
      </w:r>
      <w:r w:rsidRPr="00965E6F">
        <w:rPr>
          <w:rFonts w:hint="cs"/>
          <w:rtl/>
        </w:rPr>
        <w:t>מול</w:t>
      </w:r>
      <w:r w:rsidRPr="00965E6F">
        <w:rPr>
          <w:rtl/>
        </w:rPr>
        <w:t xml:space="preserve"> </w:t>
      </w:r>
      <w:r w:rsidRPr="00965E6F">
        <w:rPr>
          <w:rFonts w:hint="cs"/>
          <w:rtl/>
        </w:rPr>
        <w:t>פורום</w:t>
      </w:r>
      <w:r w:rsidRPr="00965E6F">
        <w:rPr>
          <w:rtl/>
        </w:rPr>
        <w:t xml:space="preserve"> </w:t>
      </w:r>
      <w:r w:rsidRPr="00965E6F">
        <w:rPr>
          <w:rFonts w:hint="cs"/>
          <w:rtl/>
        </w:rPr>
        <w:t>מקצועי</w:t>
      </w:r>
      <w:r w:rsidRPr="00965E6F">
        <w:rPr>
          <w:rtl/>
        </w:rPr>
        <w:t xml:space="preserve"> </w:t>
      </w:r>
      <w:r w:rsidRPr="00965E6F">
        <w:rPr>
          <w:rFonts w:hint="cs"/>
          <w:rtl/>
        </w:rPr>
        <w:t>שייקבע</w:t>
      </w:r>
      <w:r w:rsidRPr="00965E6F">
        <w:rPr>
          <w:rtl/>
        </w:rPr>
        <w:t xml:space="preserve"> </w:t>
      </w:r>
      <w:r w:rsidRPr="00965E6F">
        <w:rPr>
          <w:rFonts w:hint="cs"/>
          <w:rtl/>
        </w:rPr>
        <w:t>ע</w:t>
      </w:r>
      <w:r w:rsidRPr="00965E6F">
        <w:rPr>
          <w:rtl/>
        </w:rPr>
        <w:t>"</w:t>
      </w:r>
      <w:r w:rsidRPr="00965E6F">
        <w:rPr>
          <w:rFonts w:hint="cs"/>
          <w:rtl/>
        </w:rPr>
        <w:t>י</w:t>
      </w:r>
      <w:r w:rsidRPr="00965E6F">
        <w:rPr>
          <w:rtl/>
        </w:rPr>
        <w:t xml:space="preserve"> </w:t>
      </w:r>
      <w:r w:rsidRPr="00965E6F">
        <w:rPr>
          <w:rFonts w:hint="cs"/>
          <w:rtl/>
        </w:rPr>
        <w:t>המשרד</w:t>
      </w:r>
      <w:r w:rsidRPr="00965E6F">
        <w:rPr>
          <w:rtl/>
        </w:rPr>
        <w:t xml:space="preserve">. </w:t>
      </w:r>
      <w:r w:rsidRPr="00965E6F">
        <w:rPr>
          <w:rFonts w:hint="cs"/>
          <w:rtl/>
        </w:rPr>
        <w:t>התהליך</w:t>
      </w:r>
      <w:r w:rsidRPr="00965E6F">
        <w:rPr>
          <w:rtl/>
        </w:rPr>
        <w:t xml:space="preserve"> </w:t>
      </w:r>
      <w:r w:rsidRPr="00965E6F">
        <w:rPr>
          <w:rFonts w:hint="cs"/>
          <w:rtl/>
        </w:rPr>
        <w:t>יתכנס</w:t>
      </w:r>
      <w:r w:rsidRPr="00965E6F">
        <w:rPr>
          <w:rtl/>
        </w:rPr>
        <w:t xml:space="preserve"> </w:t>
      </w:r>
      <w:r w:rsidRPr="00965E6F">
        <w:rPr>
          <w:rFonts w:hint="cs"/>
          <w:rtl/>
        </w:rPr>
        <w:t>תוך</w:t>
      </w:r>
      <w:r w:rsidRPr="00965E6F">
        <w:rPr>
          <w:rtl/>
        </w:rPr>
        <w:t xml:space="preserve"> 7 </w:t>
      </w:r>
      <w:r w:rsidRPr="00965E6F">
        <w:rPr>
          <w:rFonts w:hint="cs"/>
          <w:rtl/>
        </w:rPr>
        <w:t>ימים</w:t>
      </w:r>
      <w:r w:rsidRPr="00965E6F">
        <w:rPr>
          <w:rtl/>
        </w:rPr>
        <w:t xml:space="preserve"> </w:t>
      </w:r>
      <w:r w:rsidRPr="00965E6F">
        <w:rPr>
          <w:rFonts w:hint="cs"/>
          <w:rtl/>
        </w:rPr>
        <w:t>מהזמנת</w:t>
      </w:r>
      <w:r w:rsidRPr="00965E6F">
        <w:rPr>
          <w:rtl/>
        </w:rPr>
        <w:t xml:space="preserve"> </w:t>
      </w:r>
      <w:r w:rsidRPr="00965E6F">
        <w:rPr>
          <w:rFonts w:hint="cs"/>
          <w:rtl/>
        </w:rPr>
        <w:t>הספק</w:t>
      </w:r>
      <w:r w:rsidRPr="00965E6F">
        <w:rPr>
          <w:rtl/>
        </w:rPr>
        <w:t xml:space="preserve"> </w:t>
      </w:r>
      <w:r w:rsidRPr="00965E6F">
        <w:rPr>
          <w:rFonts w:hint="cs"/>
          <w:rtl/>
        </w:rPr>
        <w:t>להשמעת</w:t>
      </w:r>
      <w:r w:rsidRPr="00965E6F">
        <w:rPr>
          <w:rtl/>
        </w:rPr>
        <w:t xml:space="preserve"> </w:t>
      </w:r>
      <w:r w:rsidRPr="00965E6F">
        <w:rPr>
          <w:rFonts w:hint="cs"/>
          <w:rtl/>
        </w:rPr>
        <w:t>טיעוניו</w:t>
      </w:r>
      <w:r w:rsidRPr="00965E6F">
        <w:rPr>
          <w:rtl/>
        </w:rPr>
        <w:t>.</w:t>
      </w:r>
    </w:p>
    <w:p w14:paraId="6AD90E67" w14:textId="77777777" w:rsidR="007B6F7D" w:rsidRDefault="007B6F7D" w:rsidP="00F13348">
      <w:pPr>
        <w:pStyle w:val="aa"/>
        <w:numPr>
          <w:ilvl w:val="1"/>
          <w:numId w:val="89"/>
        </w:numPr>
        <w:tabs>
          <w:tab w:val="left" w:pos="1502"/>
        </w:tabs>
        <w:spacing w:before="0" w:after="0"/>
        <w:ind w:left="1459" w:right="0"/>
      </w:pPr>
      <w:r>
        <w:rPr>
          <w:rFonts w:hint="cs"/>
          <w:rtl/>
        </w:rPr>
        <w:t>הלקוח יבדוק כל מודול ומודול. ככל שהמודול הראשון שימסור הספק למשרד לא יעמוד בדרישות האפיון או בסטנדרטים הנהוגים במשרד, המשרד יהיה רשאי להפסיק את ההתקשרות עם הספק, זאת בהתאם לשיקול דעתו הבלעדי של המשרד.</w:t>
      </w:r>
      <w:r w:rsidDel="008725B7">
        <w:rPr>
          <w:rFonts w:hint="cs"/>
          <w:rtl/>
        </w:rPr>
        <w:t xml:space="preserve"> </w:t>
      </w:r>
    </w:p>
    <w:p w14:paraId="240A6601" w14:textId="58DF08E5" w:rsidR="006247ED" w:rsidRPr="007B6F7D" w:rsidRDefault="006247ED" w:rsidP="00F13348">
      <w:pPr>
        <w:pStyle w:val="aa"/>
        <w:numPr>
          <w:ilvl w:val="1"/>
          <w:numId w:val="89"/>
        </w:numPr>
        <w:tabs>
          <w:tab w:val="left" w:pos="1502"/>
        </w:tabs>
        <w:spacing w:before="0" w:after="0"/>
        <w:ind w:left="1459" w:right="0"/>
      </w:pPr>
      <w:del w:id="757" w:author="Efrat Shelach-Yeshurun" w:date="2019-03-11T11:19:00Z">
        <w:r w:rsidDel="00B86C61">
          <w:rPr>
            <w:rFonts w:hint="cs"/>
            <w:rtl/>
          </w:rPr>
          <w:delText xml:space="preserve">הספק יעבוד במודל </w:delText>
        </w:r>
        <w:r w:rsidDel="00B86C61">
          <w:delText xml:space="preserve">Agile </w:delText>
        </w:r>
        <w:r w:rsidDel="00B86C61">
          <w:rPr>
            <w:rFonts w:hint="cs"/>
            <w:rtl/>
          </w:rPr>
          <w:delText xml:space="preserve"> כאשר אורך ספרינט ייקבע במשותף עם המשרד</w:delText>
        </w:r>
      </w:del>
      <w:ins w:id="758" w:author="Efrat Shelach-Yeshurun" w:date="2019-03-11T11:19:00Z">
        <w:r w:rsidR="00B86C61">
          <w:t>(N)</w:t>
        </w:r>
      </w:ins>
      <w:r>
        <w:rPr>
          <w:rFonts w:hint="cs"/>
          <w:rtl/>
        </w:rPr>
        <w:t>.</w:t>
      </w:r>
    </w:p>
    <w:p w14:paraId="3DF7ED16" w14:textId="77777777" w:rsidR="007B6F7D" w:rsidRDefault="007B6F7D" w:rsidP="00F13348">
      <w:pPr>
        <w:pStyle w:val="aa"/>
        <w:numPr>
          <w:ilvl w:val="1"/>
          <w:numId w:val="89"/>
        </w:numPr>
        <w:tabs>
          <w:tab w:val="left" w:pos="1502"/>
        </w:tabs>
        <w:spacing w:before="0" w:after="0"/>
        <w:ind w:left="1459" w:right="0"/>
      </w:pPr>
      <w:r>
        <w:rPr>
          <w:rFonts w:hint="cs"/>
          <w:rtl/>
        </w:rPr>
        <w:t xml:space="preserve">הספק יתחייב  כי כל מי מטעמו המועסק במסגרת הפרויקט, ישתף פעולה באופן מלא עם נציגי המשרד, לצורך מתן הבהרות, הסברים, מענה לשאלות </w:t>
      </w:r>
      <w:proofErr w:type="spellStart"/>
      <w:r>
        <w:rPr>
          <w:rFonts w:hint="cs"/>
          <w:rtl/>
        </w:rPr>
        <w:t>וכיוצ"ב</w:t>
      </w:r>
      <w:proofErr w:type="spellEnd"/>
      <w:r>
        <w:rPr>
          <w:rFonts w:hint="cs"/>
          <w:rtl/>
        </w:rPr>
        <w:t>, בין אם באמצעות פגישות פרונטליות, טלפונים, דוא"ל או כל דרך התקשרות אחרת אשר תתאפשר בין הצדדים.</w:t>
      </w:r>
    </w:p>
    <w:p w14:paraId="6B4F2BB9" w14:textId="77777777" w:rsidR="007B6F7D" w:rsidRPr="007B6F7D" w:rsidRDefault="007B6F7D" w:rsidP="00F13348">
      <w:pPr>
        <w:pStyle w:val="aa"/>
        <w:numPr>
          <w:ilvl w:val="0"/>
          <w:numId w:val="89"/>
        </w:numPr>
        <w:tabs>
          <w:tab w:val="left" w:pos="1502"/>
        </w:tabs>
        <w:spacing w:before="0" w:after="0"/>
        <w:ind w:left="1076" w:right="0"/>
        <w:rPr>
          <w:b/>
          <w:bCs/>
          <w:rtl/>
        </w:rPr>
      </w:pPr>
      <w:r w:rsidRPr="007B6F7D">
        <w:rPr>
          <w:rFonts w:hint="cs"/>
          <w:b/>
          <w:bCs/>
          <w:rtl/>
        </w:rPr>
        <w:t xml:space="preserve">מובהר כי על צוות הספק לעבוד באתר פיתוח של הספק בירושלים. </w:t>
      </w:r>
    </w:p>
    <w:p w14:paraId="574D4407" w14:textId="77777777" w:rsidR="007B6F7D" w:rsidRPr="00891C0A" w:rsidRDefault="007B6F7D" w:rsidP="00F13348">
      <w:pPr>
        <w:pStyle w:val="aa"/>
        <w:numPr>
          <w:ilvl w:val="0"/>
          <w:numId w:val="89"/>
        </w:numPr>
        <w:tabs>
          <w:tab w:val="left" w:pos="1502"/>
        </w:tabs>
        <w:spacing w:before="0" w:after="0"/>
        <w:ind w:left="1076" w:right="0"/>
        <w:rPr>
          <w:b/>
          <w:bCs/>
        </w:rPr>
      </w:pPr>
      <w:r>
        <w:rPr>
          <w:rFonts w:hint="cs"/>
          <w:rtl/>
        </w:rPr>
        <w:t xml:space="preserve">מובהר כי האפיון, הפיתוח, הבדיקות וההתקנות יבוצעו עפ"י הסטנדרטים הנהוגים במשרד החינוך ועפ"י הנחיות שתינתנה ע"י משרד החינוך, ובכלל זה: מבנה מסמך האפיון, קונוונציית שמות, גישה לטבלאות ועוד. </w:t>
      </w:r>
      <w:r w:rsidRPr="00891C0A">
        <w:rPr>
          <w:rFonts w:hint="cs"/>
          <w:b/>
          <w:bCs/>
          <w:rtl/>
        </w:rPr>
        <w:t xml:space="preserve">המשרד שומר </w:t>
      </w:r>
      <w:r w:rsidRPr="00891C0A">
        <w:rPr>
          <w:rFonts w:hint="cs"/>
          <w:b/>
          <w:bCs/>
          <w:rtl/>
        </w:rPr>
        <w:lastRenderedPageBreak/>
        <w:t xml:space="preserve">לעצמו הזכות שלא לאשר קבלת תוצר שלא נכתב בהתאם להנחיותיו ובכלל זה, אך לא רק,  מסמכי אפיון </w:t>
      </w:r>
      <w:proofErr w:type="spellStart"/>
      <w:r w:rsidRPr="00891C0A">
        <w:rPr>
          <w:rFonts w:hint="cs"/>
          <w:b/>
          <w:bCs/>
          <w:rtl/>
        </w:rPr>
        <w:t>ומודולי</w:t>
      </w:r>
      <w:proofErr w:type="spellEnd"/>
      <w:r w:rsidRPr="00891C0A">
        <w:rPr>
          <w:rFonts w:hint="cs"/>
          <w:b/>
          <w:bCs/>
          <w:rtl/>
        </w:rPr>
        <w:t xml:space="preserve"> תוכנה.</w:t>
      </w:r>
    </w:p>
    <w:p w14:paraId="4A37A911" w14:textId="77777777" w:rsidR="007B6F7D" w:rsidRPr="0090174E" w:rsidRDefault="007B6F7D" w:rsidP="00F13348">
      <w:pPr>
        <w:pStyle w:val="aa"/>
        <w:numPr>
          <w:ilvl w:val="0"/>
          <w:numId w:val="89"/>
        </w:numPr>
        <w:tabs>
          <w:tab w:val="left" w:pos="1502"/>
        </w:tabs>
        <w:spacing w:before="0" w:after="0"/>
        <w:ind w:left="1076" w:right="0"/>
      </w:pPr>
      <w:r w:rsidRPr="0090174E">
        <w:rPr>
          <w:rFonts w:hint="cs"/>
          <w:rtl/>
        </w:rPr>
        <w:t xml:space="preserve">מובהר כי המערכת נשוא המכרז הינה בעלת קשרים וממשקים למערכות נוספות במשרד ולטבלאות נתונים משרדיות. </w:t>
      </w:r>
    </w:p>
    <w:p w14:paraId="545DD9ED" w14:textId="77777777" w:rsidR="007B6F7D" w:rsidRPr="007B6F7D" w:rsidRDefault="007B6F7D" w:rsidP="00F13348">
      <w:pPr>
        <w:pStyle w:val="aa"/>
        <w:numPr>
          <w:ilvl w:val="0"/>
          <w:numId w:val="89"/>
        </w:numPr>
        <w:tabs>
          <w:tab w:val="left" w:pos="1502"/>
        </w:tabs>
        <w:spacing w:before="0" w:after="0"/>
        <w:ind w:left="1076" w:right="0"/>
        <w:rPr>
          <w:rtl/>
        </w:rPr>
      </w:pPr>
      <w:r w:rsidRPr="003F6022">
        <w:rPr>
          <w:rFonts w:hint="cs"/>
          <w:rtl/>
        </w:rPr>
        <w:t>מובהר כי ה</w:t>
      </w:r>
      <w:r w:rsidRPr="003F6022">
        <w:rPr>
          <w:rtl/>
        </w:rPr>
        <w:t xml:space="preserve">פיתוח </w:t>
      </w:r>
      <w:r w:rsidRPr="003F6022">
        <w:rPr>
          <w:rFonts w:hint="cs"/>
          <w:rtl/>
        </w:rPr>
        <w:t xml:space="preserve">יבוצע </w:t>
      </w:r>
      <w:r w:rsidRPr="003F6022">
        <w:rPr>
          <w:rtl/>
        </w:rPr>
        <w:t>ברשת משרד החינוך</w:t>
      </w:r>
      <w:r>
        <w:rPr>
          <w:rFonts w:hint="cs"/>
          <w:rtl/>
        </w:rPr>
        <w:t xml:space="preserve"> </w:t>
      </w:r>
      <w:r w:rsidRPr="003F6022">
        <w:rPr>
          <w:rtl/>
        </w:rPr>
        <w:t>( על שרתים  שיוקצו ברשת המשרד המחוברים למערכות הליבה</w:t>
      </w:r>
      <w:r>
        <w:t xml:space="preserve"> </w:t>
      </w:r>
      <w:r>
        <w:rPr>
          <w:rFonts w:hint="cs"/>
          <w:rtl/>
        </w:rPr>
        <w:t>תוך שימוש בטבלאות</w:t>
      </w:r>
      <w:r w:rsidRPr="003F6022">
        <w:rPr>
          <w:rtl/>
        </w:rPr>
        <w:t> </w:t>
      </w:r>
      <w:r>
        <w:rPr>
          <w:rFonts w:hint="cs"/>
          <w:rtl/>
        </w:rPr>
        <w:t>של משרד החינוך</w:t>
      </w:r>
      <w:r w:rsidRPr="003F6022">
        <w:rPr>
          <w:rtl/>
        </w:rPr>
        <w:t>)</w:t>
      </w:r>
      <w:r w:rsidRPr="003F6022">
        <w:rPr>
          <w:rFonts w:hint="cs"/>
          <w:rtl/>
        </w:rPr>
        <w:t xml:space="preserve"> </w:t>
      </w:r>
      <w:r w:rsidRPr="003F6022">
        <w:rPr>
          <w:rtl/>
        </w:rPr>
        <w:t>תוך אפשרות להתחברות מרחוק</w:t>
      </w:r>
      <w:r w:rsidRPr="003F6022">
        <w:rPr>
          <w:rFonts w:hint="cs"/>
          <w:rtl/>
        </w:rPr>
        <w:t xml:space="preserve">, </w:t>
      </w:r>
      <w:r w:rsidRPr="003F6022">
        <w:rPr>
          <w:rtl/>
        </w:rPr>
        <w:t xml:space="preserve"> או באתר הספק, בהתאם להחלטת מנהל החטיבה במשרד החינוך</w:t>
      </w:r>
      <w:r w:rsidRPr="003F6022">
        <w:rPr>
          <w:rFonts w:hint="cs"/>
          <w:rtl/>
        </w:rPr>
        <w:t>. ראה נוהל חיבור מרחוק בנספח 4.</w:t>
      </w:r>
    </w:p>
    <w:p w14:paraId="2F7E3064" w14:textId="77777777" w:rsidR="007B6F7D" w:rsidRPr="007B6F7D" w:rsidRDefault="007B6F7D" w:rsidP="00F13348">
      <w:pPr>
        <w:pStyle w:val="aa"/>
        <w:numPr>
          <w:ilvl w:val="0"/>
          <w:numId w:val="89"/>
        </w:numPr>
        <w:tabs>
          <w:tab w:val="left" w:pos="1502"/>
        </w:tabs>
        <w:spacing w:before="0" w:after="0"/>
        <w:ind w:left="1076" w:right="0"/>
        <w:rPr>
          <w:rtl/>
        </w:rPr>
      </w:pPr>
      <w:r w:rsidRPr="003F6022">
        <w:rPr>
          <w:rFonts w:hint="cs"/>
          <w:rtl/>
        </w:rPr>
        <w:t xml:space="preserve">פגישות העבודה  </w:t>
      </w:r>
      <w:r>
        <w:rPr>
          <w:rFonts w:hint="cs"/>
          <w:rtl/>
        </w:rPr>
        <w:t>של אנשי המשרד עם מנהל הפרויקט</w:t>
      </w:r>
      <w:r w:rsidRPr="003F6022">
        <w:rPr>
          <w:rFonts w:hint="cs"/>
          <w:rtl/>
        </w:rPr>
        <w:t xml:space="preserve"> </w:t>
      </w:r>
      <w:r>
        <w:rPr>
          <w:rFonts w:hint="cs"/>
          <w:rtl/>
        </w:rPr>
        <w:t>ו</w:t>
      </w:r>
      <w:r w:rsidRPr="003F6022">
        <w:rPr>
          <w:rFonts w:hint="cs"/>
          <w:rtl/>
        </w:rPr>
        <w:t xml:space="preserve">ראשי צוותי </w:t>
      </w:r>
      <w:r>
        <w:rPr>
          <w:rFonts w:hint="cs"/>
          <w:rtl/>
        </w:rPr>
        <w:t xml:space="preserve">דרך </w:t>
      </w:r>
      <w:r w:rsidRPr="003F6022">
        <w:rPr>
          <w:rFonts w:hint="cs"/>
          <w:rtl/>
        </w:rPr>
        <w:t>ניתוח ופיתוח</w:t>
      </w:r>
      <w:r>
        <w:rPr>
          <w:rFonts w:hint="cs"/>
          <w:rtl/>
        </w:rPr>
        <w:t xml:space="preserve"> מטעם הספק</w:t>
      </w:r>
      <w:r w:rsidRPr="003F6022">
        <w:rPr>
          <w:rFonts w:hint="cs"/>
          <w:rtl/>
        </w:rPr>
        <w:t>, ת</w:t>
      </w:r>
      <w:r>
        <w:rPr>
          <w:rFonts w:hint="cs"/>
          <w:rtl/>
        </w:rPr>
        <w:t>יערכנה בתדירות שבועית, בירושלים</w:t>
      </w:r>
      <w:r w:rsidRPr="003F6022">
        <w:rPr>
          <w:rFonts w:hint="cs"/>
          <w:rtl/>
        </w:rPr>
        <w:t xml:space="preserve">, כפי שיוגדר </w:t>
      </w:r>
      <w:r>
        <w:rPr>
          <w:rFonts w:hint="cs"/>
          <w:rtl/>
        </w:rPr>
        <w:t>ע"י משרד החינוך. תיתכנה פגישות ברשויות או ב</w:t>
      </w:r>
      <w:r w:rsidRPr="003F6022">
        <w:rPr>
          <w:rFonts w:hint="cs"/>
          <w:rtl/>
        </w:rPr>
        <w:t>מחוזות המשרד ברחבי הארץ: מחוז צפון בנצרת עילית, מחוז דרום בבאר שבע ומחוזות בת"א ובירושלים.</w:t>
      </w:r>
      <w:r w:rsidRPr="003F6022">
        <w:rPr>
          <w:rtl/>
        </w:rPr>
        <w:br/>
      </w:r>
      <w:r w:rsidRPr="003F6022">
        <w:rPr>
          <w:rFonts w:hint="cs"/>
          <w:rtl/>
        </w:rPr>
        <w:t>הפגישות תתואמנה מראש</w:t>
      </w:r>
      <w:r>
        <w:rPr>
          <w:rFonts w:hint="cs"/>
          <w:rtl/>
        </w:rPr>
        <w:t xml:space="preserve"> עם צוות המשרד</w:t>
      </w:r>
      <w:r w:rsidRPr="003F6022">
        <w:rPr>
          <w:rFonts w:hint="cs"/>
          <w:rtl/>
        </w:rPr>
        <w:t>.</w:t>
      </w:r>
    </w:p>
    <w:p w14:paraId="17133742" w14:textId="77777777" w:rsidR="007B6F7D" w:rsidRPr="00891C0A" w:rsidRDefault="007B6F7D" w:rsidP="00F13348">
      <w:pPr>
        <w:pStyle w:val="aa"/>
        <w:numPr>
          <w:ilvl w:val="0"/>
          <w:numId w:val="89"/>
        </w:numPr>
        <w:tabs>
          <w:tab w:val="left" w:pos="1502"/>
        </w:tabs>
        <w:spacing w:before="0" w:after="0"/>
        <w:ind w:left="1076" w:right="0"/>
        <w:rPr>
          <w:b/>
          <w:bCs/>
          <w:rtl/>
        </w:rPr>
      </w:pPr>
      <w:r w:rsidRPr="003F6022">
        <w:rPr>
          <w:rFonts w:hint="cs"/>
          <w:rtl/>
        </w:rPr>
        <w:t xml:space="preserve">מובהר כי </w:t>
      </w:r>
      <w:r>
        <w:rPr>
          <w:rFonts w:hint="cs"/>
          <w:rtl/>
        </w:rPr>
        <w:t xml:space="preserve">המשרד </w:t>
      </w:r>
      <w:r w:rsidRPr="00FA6EB0">
        <w:rPr>
          <w:rtl/>
        </w:rPr>
        <w:t xml:space="preserve">רשאי להזמין את כלל בעלי התפקידים של הספק במכרז זה למשכי זמן </w:t>
      </w:r>
      <w:r>
        <w:rPr>
          <w:rFonts w:hint="cs"/>
          <w:rtl/>
        </w:rPr>
        <w:t>בהתאם לשיקול דעתו הבלעדי</w:t>
      </w:r>
      <w:r w:rsidRPr="00FA6EB0">
        <w:rPr>
          <w:rtl/>
        </w:rPr>
        <w:t>. התשלום יהיה רק עבור שעות עבודה בפועל, ללא זמן נסיעות וללא ביטול זמן</w:t>
      </w:r>
      <w:r w:rsidRPr="00FA6EB0">
        <w:t>.</w:t>
      </w:r>
      <w:r>
        <w:rPr>
          <w:rFonts w:hint="cs"/>
          <w:rtl/>
        </w:rPr>
        <w:t xml:space="preserve"> </w:t>
      </w:r>
      <w:r w:rsidRPr="00891C0A">
        <w:rPr>
          <w:rFonts w:hint="cs"/>
          <w:b/>
          <w:bCs/>
          <w:rtl/>
        </w:rPr>
        <w:t>למרות האמור לעיל, ככל שתתקיימנה פגישות באתרי המשרד שאינם נמצאים בירושלים או בגוש דן מחצית שעות הנסיעה תיחשבנה כשעות עבודה.</w:t>
      </w:r>
    </w:p>
    <w:p w14:paraId="573BAB07" w14:textId="0FDB64EB" w:rsidR="007B6F7D" w:rsidRPr="007B6F7D" w:rsidRDefault="007B6F7D" w:rsidP="001D17E4">
      <w:pPr>
        <w:pStyle w:val="aa"/>
        <w:numPr>
          <w:ilvl w:val="0"/>
          <w:numId w:val="89"/>
        </w:numPr>
        <w:tabs>
          <w:tab w:val="left" w:pos="1502"/>
        </w:tabs>
        <w:spacing w:before="0" w:after="0"/>
        <w:ind w:left="1076" w:right="0"/>
      </w:pPr>
      <w:r w:rsidRPr="003F6022">
        <w:rPr>
          <w:rFonts w:hint="cs"/>
          <w:rtl/>
        </w:rPr>
        <w:t xml:space="preserve">המשרד מעוניין לשלב </w:t>
      </w:r>
      <w:r>
        <w:rPr>
          <w:rFonts w:hint="cs"/>
          <w:rtl/>
        </w:rPr>
        <w:t xml:space="preserve"> </w:t>
      </w:r>
      <w:r w:rsidRPr="003F6022">
        <w:rPr>
          <w:rFonts w:hint="cs"/>
          <w:rtl/>
        </w:rPr>
        <w:t xml:space="preserve"> עובדים של  מינהל תקשוב  </w:t>
      </w:r>
      <w:r>
        <w:rPr>
          <w:rFonts w:hint="cs"/>
          <w:rtl/>
        </w:rPr>
        <w:t>ב</w:t>
      </w:r>
      <w:r w:rsidRPr="003F6022">
        <w:rPr>
          <w:rFonts w:hint="cs"/>
          <w:rtl/>
        </w:rPr>
        <w:t>פרויקט כחלק מצוות הניתוח והפיתוח אשר יישב</w:t>
      </w:r>
      <w:r>
        <w:rPr>
          <w:rFonts w:hint="cs"/>
          <w:rtl/>
        </w:rPr>
        <w:t>ו</w:t>
      </w:r>
      <w:r w:rsidRPr="003F6022">
        <w:rPr>
          <w:rFonts w:hint="cs"/>
          <w:rtl/>
        </w:rPr>
        <w:t xml:space="preserve"> עם צוות הפיתוח של הספק. באחריות הספק תהיה</w:t>
      </w:r>
      <w:r w:rsidRPr="003F6022">
        <w:rPr>
          <w:rtl/>
        </w:rPr>
        <w:t xml:space="preserve"> הקצאת </w:t>
      </w:r>
      <w:r>
        <w:rPr>
          <w:rFonts w:hint="cs"/>
          <w:rtl/>
        </w:rPr>
        <w:t>עד 3 עמדות עבודה מלאות לעובדי המשרד</w:t>
      </w:r>
      <w:r w:rsidRPr="003F6022">
        <w:t>.</w:t>
      </w:r>
      <w:r w:rsidRPr="003F6022">
        <w:rPr>
          <w:rFonts w:hint="cs"/>
          <w:rtl/>
        </w:rPr>
        <w:t xml:space="preserve"> כיון שלא ידוע בזמן הגשת ההצעה כמה אנשים ישולבו ע"י מנהל התקשוב  על המציע לתכנן את </w:t>
      </w:r>
      <w:proofErr w:type="spellStart"/>
      <w:r w:rsidRPr="003F6022">
        <w:rPr>
          <w:rFonts w:hint="cs"/>
          <w:rtl/>
        </w:rPr>
        <w:t>תוכנית</w:t>
      </w:r>
      <w:proofErr w:type="spellEnd"/>
      <w:r w:rsidRPr="003F6022">
        <w:rPr>
          <w:rFonts w:hint="cs"/>
          <w:rtl/>
        </w:rPr>
        <w:t xml:space="preserve"> העבודה כאילו היא מבוצעת ע"י אנשיו בלבד.</w:t>
      </w:r>
      <w:ins w:id="759" w:author="Efrat Shelach-Yeshurun" w:date="2019-03-03T12:40:00Z">
        <w:r w:rsidR="00935D11">
          <w:rPr>
            <w:rtl/>
          </w:rPr>
          <w:br/>
        </w:r>
        <w:r w:rsidR="00935D11" w:rsidRPr="00935D11">
          <w:rPr>
            <w:rtl/>
          </w:rPr>
          <w:t xml:space="preserve">המזמין אחראי לגרום לשיתוף פעולה </w:t>
        </w:r>
        <w:r w:rsidR="00935D11">
          <w:rPr>
            <w:rFonts w:hint="cs"/>
            <w:rtl/>
          </w:rPr>
          <w:t xml:space="preserve">של עובדיו </w:t>
        </w:r>
        <w:r w:rsidR="00935D11" w:rsidRPr="00935D11">
          <w:rPr>
            <w:rtl/>
          </w:rPr>
          <w:t xml:space="preserve"> עם הספק</w:t>
        </w:r>
      </w:ins>
      <w:ins w:id="760" w:author="Efrat Shelach-Yeshurun" w:date="2019-03-03T12:45:00Z">
        <w:r w:rsidR="001D17E4">
          <w:rPr>
            <w:rFonts w:hint="cs"/>
            <w:rtl/>
          </w:rPr>
          <w:t>.</w:t>
        </w:r>
      </w:ins>
    </w:p>
    <w:p w14:paraId="271D1365" w14:textId="77777777" w:rsidR="007B6F7D" w:rsidRDefault="007B6F7D" w:rsidP="00F13348">
      <w:pPr>
        <w:pStyle w:val="aa"/>
        <w:numPr>
          <w:ilvl w:val="0"/>
          <w:numId w:val="89"/>
        </w:numPr>
        <w:tabs>
          <w:tab w:val="left" w:pos="1502"/>
        </w:tabs>
        <w:spacing w:before="0" w:after="0"/>
        <w:ind w:left="1076" w:right="0"/>
        <w:rPr>
          <w:rtl/>
        </w:rPr>
      </w:pPr>
      <w:r>
        <w:rPr>
          <w:rFonts w:hint="cs"/>
          <w:rtl/>
        </w:rPr>
        <w:t>על העובדים בצוות הספק להגיש את  הטפסים של משרד החינוך הרלוונטיים לקליטת עובד חדש במחשבי המשרד ובכלל זה (אך לא רק) טופס שמירת סודיות ובקשת קוד משתמש למחשבי המשרד. במקרה של עזיבת עובד על הספק להודיע על עזיבתו ולמנוע גישה של העובד שעזב למתקן הפיתוח.</w:t>
      </w:r>
    </w:p>
    <w:p w14:paraId="217DDA17" w14:textId="77777777" w:rsidR="007B6F7D" w:rsidRPr="007B6F7D" w:rsidRDefault="007B6F7D" w:rsidP="00F13348">
      <w:pPr>
        <w:pStyle w:val="aa"/>
        <w:tabs>
          <w:tab w:val="left" w:pos="1502"/>
        </w:tabs>
        <w:spacing w:before="0" w:after="0"/>
        <w:ind w:left="1076" w:right="0"/>
        <w:rPr>
          <w:rtl/>
        </w:rPr>
      </w:pPr>
    </w:p>
    <w:p w14:paraId="74247A5F" w14:textId="2E813486" w:rsidR="002E60FE" w:rsidRDefault="002E60FE">
      <w:pPr>
        <w:bidi w:val="0"/>
        <w:spacing w:line="276" w:lineRule="auto"/>
        <w:ind w:right="0"/>
        <w:jc w:val="both"/>
      </w:pPr>
      <w:r>
        <w:rPr>
          <w:rtl/>
        </w:rPr>
        <w:br w:type="page"/>
      </w:r>
    </w:p>
    <w:p w14:paraId="36777C6F" w14:textId="77777777" w:rsidR="006247ED" w:rsidRDefault="006247ED" w:rsidP="00F13348">
      <w:pPr>
        <w:pStyle w:val="2"/>
        <w:spacing w:line="276" w:lineRule="auto"/>
        <w:ind w:right="0"/>
        <w:jc w:val="both"/>
      </w:pPr>
      <w:bookmarkStart w:id="761" w:name="_Toc517704088"/>
      <w:r w:rsidRPr="00E56D7E">
        <w:rPr>
          <w:rFonts w:hint="cs"/>
          <w:rtl/>
        </w:rPr>
        <w:lastRenderedPageBreak/>
        <w:t>גורמים מעורבים</w:t>
      </w:r>
      <w:bookmarkEnd w:id="761"/>
    </w:p>
    <w:p w14:paraId="20ED73C9" w14:textId="77777777" w:rsidR="006247ED" w:rsidRPr="004B7922" w:rsidRDefault="006247ED" w:rsidP="00F13348">
      <w:pPr>
        <w:pStyle w:val="3"/>
        <w:ind w:right="0"/>
      </w:pPr>
      <w:r w:rsidRPr="004B7922">
        <w:rPr>
          <w:rFonts w:hint="cs"/>
          <w:rtl/>
        </w:rPr>
        <w:t xml:space="preserve">  גורמים מעורבים מטעם המשרד </w:t>
      </w:r>
      <w:r w:rsidRPr="004B7922">
        <w:t>(I)</w:t>
      </w:r>
    </w:p>
    <w:p w14:paraId="507FA81B" w14:textId="77777777" w:rsidR="006247ED" w:rsidRDefault="006247ED" w:rsidP="00F13348">
      <w:pPr>
        <w:pStyle w:val="aa"/>
        <w:keepNext/>
        <w:numPr>
          <w:ilvl w:val="0"/>
          <w:numId w:val="23"/>
        </w:numPr>
        <w:spacing w:before="0" w:after="0"/>
        <w:ind w:right="0"/>
        <w:rPr>
          <w:rFonts w:ascii="Calibri" w:eastAsia="Calibri" w:hAnsi="Calibri"/>
        </w:rPr>
      </w:pPr>
      <w:r w:rsidRPr="00F30595">
        <w:rPr>
          <w:rFonts w:ascii="Calibri" w:eastAsia="Calibri" w:hAnsi="Calibri" w:hint="cs"/>
          <w:rtl/>
        </w:rPr>
        <w:t>ועדת ההיגוי לפרויקט במשרד החינוך</w:t>
      </w:r>
      <w:r w:rsidRPr="00F30595">
        <w:rPr>
          <w:rFonts w:ascii="Calibri" w:eastAsia="Calibri" w:hAnsi="Calibri"/>
          <w:rtl/>
        </w:rPr>
        <w:br/>
      </w:r>
      <w:r w:rsidRPr="00F30595">
        <w:rPr>
          <w:rFonts w:ascii="Calibri" w:eastAsia="Calibri" w:hAnsi="Calibri" w:hint="cs"/>
          <w:rtl/>
        </w:rPr>
        <w:t xml:space="preserve">ועדה שבראשה עומד מנהל מינהל תקשוב, טכנולוגיה ומערכות מידע  ובה חברים  חברי </w:t>
      </w:r>
      <w:proofErr w:type="spellStart"/>
      <w:r w:rsidRPr="00F30595">
        <w:rPr>
          <w:rFonts w:ascii="Calibri" w:eastAsia="Calibri" w:hAnsi="Calibri" w:hint="cs"/>
          <w:rtl/>
        </w:rPr>
        <w:t>מינהלת</w:t>
      </w:r>
      <w:proofErr w:type="spellEnd"/>
      <w:r w:rsidRPr="00F30595">
        <w:rPr>
          <w:rFonts w:ascii="Calibri" w:eastAsia="Calibri" w:hAnsi="Calibri" w:hint="cs"/>
          <w:rtl/>
        </w:rPr>
        <w:t xml:space="preserve"> הפרויקט ונציגי המשתמשים העיקריים. תפקיד הועדה לבקר את התקדמות הפרויקט ותוצריו העיקריים, לאשר אבני דרך ולקבל החלטות בנושאים עקרוניים.  </w:t>
      </w:r>
      <w:r>
        <w:rPr>
          <w:rFonts w:ascii="Calibri" w:eastAsia="Calibri" w:hAnsi="Calibri"/>
          <w:rtl/>
        </w:rPr>
        <w:br/>
      </w:r>
      <w:r>
        <w:rPr>
          <w:rFonts w:ascii="Calibri" w:eastAsia="Calibri" w:hAnsi="Calibri" w:hint="cs"/>
          <w:rtl/>
        </w:rPr>
        <w:t>ועדת ההיגוי תתכנס לפי הצורך ולפחות פעם בשישה שבועות.</w:t>
      </w:r>
    </w:p>
    <w:p w14:paraId="4C60F597" w14:textId="77777777" w:rsidR="000C76A6" w:rsidRPr="00F30595" w:rsidRDefault="000C76A6" w:rsidP="00F13348">
      <w:pPr>
        <w:pStyle w:val="aa"/>
        <w:keepNext/>
        <w:numPr>
          <w:ilvl w:val="0"/>
          <w:numId w:val="23"/>
        </w:numPr>
        <w:spacing w:before="0" w:after="0"/>
        <w:ind w:right="0"/>
        <w:rPr>
          <w:rFonts w:ascii="Calibri" w:eastAsia="Calibri" w:hAnsi="Calibri"/>
        </w:rPr>
      </w:pPr>
      <w:proofErr w:type="spellStart"/>
      <w:r>
        <w:rPr>
          <w:rFonts w:ascii="Calibri" w:eastAsia="Calibri" w:hAnsi="Calibri" w:hint="cs"/>
          <w:rtl/>
        </w:rPr>
        <w:t>מינהלת</w:t>
      </w:r>
      <w:proofErr w:type="spellEnd"/>
      <w:r>
        <w:rPr>
          <w:rFonts w:ascii="Calibri" w:eastAsia="Calibri" w:hAnsi="Calibri" w:hint="cs"/>
          <w:rtl/>
        </w:rPr>
        <w:t xml:space="preserve"> </w:t>
      </w:r>
      <w:proofErr w:type="spellStart"/>
      <w:r>
        <w:rPr>
          <w:rFonts w:ascii="Calibri" w:eastAsia="Calibri" w:hAnsi="Calibri" w:hint="cs"/>
          <w:rtl/>
        </w:rPr>
        <w:t>הפרוייקט</w:t>
      </w:r>
      <w:proofErr w:type="spellEnd"/>
    </w:p>
    <w:p w14:paraId="3EBA7D45" w14:textId="77777777" w:rsidR="006247ED" w:rsidRPr="000C76A6" w:rsidRDefault="006247ED" w:rsidP="0026480A">
      <w:pPr>
        <w:pStyle w:val="aa"/>
        <w:numPr>
          <w:ilvl w:val="0"/>
          <w:numId w:val="118"/>
        </w:numPr>
        <w:ind w:left="1317" w:right="0"/>
      </w:pPr>
      <w:r w:rsidRPr="000C76A6">
        <w:rPr>
          <w:rFonts w:hint="cs"/>
          <w:rtl/>
        </w:rPr>
        <w:t xml:space="preserve">מנהלת </w:t>
      </w:r>
      <w:proofErr w:type="spellStart"/>
      <w:r w:rsidRPr="000C76A6">
        <w:rPr>
          <w:rFonts w:hint="cs"/>
          <w:rtl/>
        </w:rPr>
        <w:t>המינהלת</w:t>
      </w:r>
      <w:proofErr w:type="spellEnd"/>
      <w:r w:rsidRPr="000C76A6">
        <w:rPr>
          <w:rFonts w:hint="cs"/>
          <w:rtl/>
        </w:rPr>
        <w:t xml:space="preserve"> </w:t>
      </w:r>
      <w:r w:rsidRPr="000C76A6">
        <w:rPr>
          <w:rtl/>
        </w:rPr>
        <w:t>–</w:t>
      </w:r>
      <w:r w:rsidRPr="000C76A6">
        <w:rPr>
          <w:rFonts w:hint="cs"/>
          <w:rtl/>
        </w:rPr>
        <w:t xml:space="preserve"> מנהלת החטיבה, גב' אורנה חוברה.</w:t>
      </w:r>
    </w:p>
    <w:p w14:paraId="13648AA0" w14:textId="77777777" w:rsidR="006247ED" w:rsidRPr="000C76A6" w:rsidRDefault="006247ED" w:rsidP="0026480A">
      <w:pPr>
        <w:pStyle w:val="aa"/>
        <w:numPr>
          <w:ilvl w:val="0"/>
          <w:numId w:val="118"/>
        </w:numPr>
        <w:ind w:left="1317" w:right="0"/>
      </w:pPr>
      <w:r w:rsidRPr="000C76A6">
        <w:rPr>
          <w:rFonts w:hint="cs"/>
          <w:rtl/>
        </w:rPr>
        <w:t>מנהלת הפרויקט מטעם מינהל  תקשוב, טכנולוגיה ומערכות מידע  - גב' חנה בן-עמי.</w:t>
      </w:r>
    </w:p>
    <w:p w14:paraId="1326C557" w14:textId="77777777" w:rsidR="006247ED" w:rsidRPr="000C76A6" w:rsidRDefault="006247ED" w:rsidP="0026480A">
      <w:pPr>
        <w:pStyle w:val="aa"/>
        <w:numPr>
          <w:ilvl w:val="0"/>
          <w:numId w:val="118"/>
        </w:numPr>
        <w:ind w:left="1317" w:right="0"/>
      </w:pPr>
      <w:r w:rsidRPr="000C76A6">
        <w:rPr>
          <w:rFonts w:hint="cs"/>
          <w:rtl/>
        </w:rPr>
        <w:t xml:space="preserve">מנהל פרויקט מטעם הלקוח </w:t>
      </w:r>
      <w:r w:rsidRPr="000C76A6">
        <w:rPr>
          <w:rtl/>
        </w:rPr>
        <w:t>–</w:t>
      </w:r>
      <w:r w:rsidRPr="000C76A6">
        <w:rPr>
          <w:rFonts w:hint="cs"/>
          <w:rtl/>
        </w:rPr>
        <w:t xml:space="preserve"> הממונה מטעם מנהל היחידה העסקית על הפרויקט</w:t>
      </w:r>
    </w:p>
    <w:p w14:paraId="516D4A56" w14:textId="77777777" w:rsidR="006247ED" w:rsidRPr="000C76A6" w:rsidRDefault="006247ED" w:rsidP="0026480A">
      <w:pPr>
        <w:pStyle w:val="aa"/>
        <w:numPr>
          <w:ilvl w:val="0"/>
          <w:numId w:val="118"/>
        </w:numPr>
        <w:ind w:left="1317" w:right="0"/>
      </w:pPr>
      <w:r w:rsidRPr="000C76A6">
        <w:rPr>
          <w:rFonts w:hint="cs"/>
          <w:rtl/>
        </w:rPr>
        <w:t>מנהל הפרויקט מטעם הספק  - הממונה מטעם הספק על חלקו בפרויקט, כפוף להנהלת הספק ולמנהלת הפרויקט מטעם יחידת התקשוב ונושא באחריות לחלקו של הספק בפרויקט על פי ההתחייבויות החוזיות שלו.</w:t>
      </w:r>
    </w:p>
    <w:p w14:paraId="68C993C4" w14:textId="77777777" w:rsidR="006247ED" w:rsidRPr="00207035" w:rsidRDefault="006247ED" w:rsidP="00F13348">
      <w:pPr>
        <w:keepNext/>
        <w:spacing w:before="0" w:after="0"/>
        <w:ind w:left="1033" w:right="0"/>
        <w:jc w:val="both"/>
        <w:rPr>
          <w:rFonts w:ascii="Calibri" w:eastAsia="Calibri" w:hAnsi="Calibri"/>
        </w:rPr>
      </w:pPr>
      <w:proofErr w:type="spellStart"/>
      <w:r w:rsidRPr="00207035">
        <w:rPr>
          <w:rFonts w:ascii="Calibri" w:eastAsia="Calibri" w:hAnsi="Calibri" w:hint="cs"/>
          <w:rtl/>
        </w:rPr>
        <w:t>המינהלת</w:t>
      </w:r>
      <w:proofErr w:type="spellEnd"/>
      <w:r w:rsidRPr="00207035">
        <w:rPr>
          <w:rFonts w:ascii="Calibri" w:eastAsia="Calibri" w:hAnsi="Calibri" w:hint="cs"/>
          <w:rtl/>
        </w:rPr>
        <w:t xml:space="preserve"> תתכנס לפי הצורך ולפחות פעם בשבועיים.</w:t>
      </w:r>
    </w:p>
    <w:p w14:paraId="1836ADD5" w14:textId="77777777" w:rsidR="006247ED" w:rsidRDefault="006247ED" w:rsidP="00F13348">
      <w:pPr>
        <w:pStyle w:val="aa"/>
        <w:keepNext/>
        <w:numPr>
          <w:ilvl w:val="0"/>
          <w:numId w:val="23"/>
        </w:numPr>
        <w:spacing w:before="0" w:after="0"/>
        <w:ind w:right="0"/>
        <w:rPr>
          <w:rFonts w:ascii="Calibri" w:eastAsia="Calibri" w:hAnsi="Calibri"/>
        </w:rPr>
      </w:pPr>
      <w:r>
        <w:rPr>
          <w:rFonts w:ascii="Calibri" w:eastAsia="Calibri" w:hAnsi="Calibri" w:hint="cs"/>
          <w:rtl/>
        </w:rPr>
        <w:t xml:space="preserve">אחראית היישום </w:t>
      </w:r>
      <w:r>
        <w:rPr>
          <w:rFonts w:ascii="Calibri" w:eastAsia="Calibri" w:hAnsi="Calibri"/>
          <w:rtl/>
        </w:rPr>
        <w:t>–</w:t>
      </w:r>
      <w:r>
        <w:rPr>
          <w:rFonts w:ascii="Calibri" w:eastAsia="Calibri" w:hAnsi="Calibri" w:hint="cs"/>
          <w:rtl/>
        </w:rPr>
        <w:t xml:space="preserve"> גב' חנה בן-עמי </w:t>
      </w:r>
      <w:proofErr w:type="spellStart"/>
      <w:r>
        <w:rPr>
          <w:rFonts w:ascii="Calibri" w:eastAsia="Calibri" w:hAnsi="Calibri" w:hint="cs"/>
          <w:rtl/>
        </w:rPr>
        <w:t>ממינהל</w:t>
      </w:r>
      <w:proofErr w:type="spellEnd"/>
      <w:r>
        <w:rPr>
          <w:rFonts w:ascii="Calibri" w:eastAsia="Calibri" w:hAnsi="Calibri" w:hint="cs"/>
          <w:rtl/>
        </w:rPr>
        <w:t xml:space="preserve"> תקשוב, טכנולוגיה ומערכות מידע</w:t>
      </w:r>
    </w:p>
    <w:p w14:paraId="04B77FE0" w14:textId="77777777" w:rsidR="006247ED" w:rsidRDefault="006247ED" w:rsidP="00F13348">
      <w:pPr>
        <w:pStyle w:val="aa"/>
        <w:keepNext/>
        <w:numPr>
          <w:ilvl w:val="0"/>
          <w:numId w:val="23"/>
        </w:numPr>
        <w:spacing w:before="0" w:after="0"/>
        <w:ind w:right="0"/>
        <w:rPr>
          <w:rFonts w:ascii="Calibri" w:eastAsia="Calibri" w:hAnsi="Calibri"/>
        </w:rPr>
      </w:pPr>
      <w:r>
        <w:rPr>
          <w:rFonts w:ascii="Calibri" w:eastAsia="Calibri" w:hAnsi="Calibri" w:hint="cs"/>
          <w:rtl/>
        </w:rPr>
        <w:t>רפרנטים מקצועיים נציגי הלקוח</w:t>
      </w:r>
    </w:p>
    <w:p w14:paraId="0EB17065" w14:textId="77777777" w:rsidR="006247ED" w:rsidRPr="004B420B" w:rsidRDefault="006247ED" w:rsidP="00F13348">
      <w:pPr>
        <w:pStyle w:val="aa"/>
        <w:keepNext/>
        <w:numPr>
          <w:ilvl w:val="0"/>
          <w:numId w:val="23"/>
        </w:numPr>
        <w:spacing w:before="0" w:after="0"/>
        <w:ind w:right="0"/>
        <w:rPr>
          <w:rFonts w:ascii="Calibri" w:eastAsia="Calibri" w:hAnsi="Calibri"/>
        </w:rPr>
      </w:pPr>
      <w:r w:rsidRPr="004B420B">
        <w:rPr>
          <w:rFonts w:ascii="Calibri" w:eastAsia="Calibri" w:hAnsi="Calibri" w:hint="cs"/>
          <w:rtl/>
        </w:rPr>
        <w:t xml:space="preserve">צוותי רוחב - </w:t>
      </w:r>
      <w:proofErr w:type="spellStart"/>
      <w:r w:rsidRPr="004B420B">
        <w:rPr>
          <w:rFonts w:ascii="Calibri" w:eastAsia="Calibri" w:hAnsi="Calibri" w:hint="cs"/>
          <w:rtl/>
        </w:rPr>
        <w:t>במינהל</w:t>
      </w:r>
      <w:proofErr w:type="spellEnd"/>
      <w:r w:rsidRPr="004B420B">
        <w:rPr>
          <w:rFonts w:ascii="Calibri" w:eastAsia="Calibri" w:hAnsi="Calibri" w:hint="cs"/>
          <w:rtl/>
        </w:rPr>
        <w:t xml:space="preserve"> תקשוב, טכנולוגיה ומערכות מידע קיימים צוותים מקצועיים (צוותי רוחב) המספקים שירותים וגם הנחיות מחייבות לכל פרויקט פיתוח תוכנה. הצוותים הם :</w:t>
      </w:r>
    </w:p>
    <w:p w14:paraId="48319920"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 xml:space="preserve">צוות </w:t>
      </w:r>
      <w:r w:rsidRPr="004B420B">
        <w:rPr>
          <w:rFonts w:ascii="Calibri" w:eastAsia="Calibri" w:hAnsi="Calibri" w:hint="cs"/>
        </w:rPr>
        <w:t>DBA</w:t>
      </w:r>
      <w:r w:rsidRPr="004B420B">
        <w:rPr>
          <w:rFonts w:ascii="Calibri" w:eastAsia="Calibri" w:hAnsi="Calibri"/>
        </w:rPr>
        <w:t xml:space="preserve"> Oracle</w:t>
      </w:r>
      <w:r w:rsidRPr="004B420B">
        <w:rPr>
          <w:rFonts w:ascii="Calibri" w:eastAsia="Calibri" w:hAnsi="Calibri" w:hint="cs"/>
          <w:rtl/>
        </w:rPr>
        <w:t>.</w:t>
      </w:r>
    </w:p>
    <w:p w14:paraId="31CC3093"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תשתיות.</w:t>
      </w:r>
    </w:p>
    <w:p w14:paraId="017049FA"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אבטחת מידע.</w:t>
      </w:r>
    </w:p>
    <w:p w14:paraId="4BD2B5BD"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 xml:space="preserve">צוות </w:t>
      </w:r>
      <w:r>
        <w:rPr>
          <w:rFonts w:ascii="Calibri" w:eastAsia="Calibri" w:hAnsi="Calibri" w:hint="cs"/>
          <w:rtl/>
        </w:rPr>
        <w:t xml:space="preserve">חוויית </w:t>
      </w:r>
      <w:r w:rsidRPr="004B420B">
        <w:rPr>
          <w:rFonts w:ascii="Calibri" w:eastAsia="Calibri" w:hAnsi="Calibri" w:hint="cs"/>
          <w:rtl/>
        </w:rPr>
        <w:t xml:space="preserve"> משתמש.</w:t>
      </w:r>
    </w:p>
    <w:p w14:paraId="6D92FD28" w14:textId="77777777" w:rsidR="006247ED" w:rsidRPr="004B420B"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תקינה.</w:t>
      </w:r>
    </w:p>
    <w:p w14:paraId="3B06E99B" w14:textId="77777777" w:rsidR="006247ED" w:rsidRDefault="006247ED" w:rsidP="00F13348">
      <w:pPr>
        <w:numPr>
          <w:ilvl w:val="1"/>
          <w:numId w:val="23"/>
        </w:numPr>
        <w:ind w:right="0"/>
        <w:jc w:val="both"/>
        <w:rPr>
          <w:rFonts w:ascii="Calibri" w:eastAsia="Calibri" w:hAnsi="Calibri"/>
        </w:rPr>
      </w:pPr>
      <w:r w:rsidRPr="004B420B">
        <w:rPr>
          <w:rFonts w:ascii="Calibri" w:eastAsia="Calibri" w:hAnsi="Calibri" w:hint="cs"/>
          <w:rtl/>
        </w:rPr>
        <w:t>צוות בדיקות תוכנה.</w:t>
      </w:r>
    </w:p>
    <w:p w14:paraId="133CC5BD" w14:textId="77777777" w:rsidR="006247ED" w:rsidRPr="004B420B" w:rsidRDefault="006247ED" w:rsidP="00F13348">
      <w:pPr>
        <w:numPr>
          <w:ilvl w:val="1"/>
          <w:numId w:val="23"/>
        </w:numPr>
        <w:ind w:right="0"/>
        <w:jc w:val="both"/>
        <w:rPr>
          <w:rFonts w:ascii="Calibri" w:eastAsia="Calibri" w:hAnsi="Calibri"/>
        </w:rPr>
      </w:pPr>
      <w:r>
        <w:rPr>
          <w:rFonts w:ascii="Calibri" w:eastAsia="Calibri" w:hAnsi="Calibri" w:hint="cs"/>
          <w:rtl/>
        </w:rPr>
        <w:lastRenderedPageBreak/>
        <w:t>צוותי תמיכה והטמעה במנהלות התמיכה של המשרד ובמטה</w:t>
      </w:r>
    </w:p>
    <w:p w14:paraId="1D7AA2C1" w14:textId="77777777" w:rsidR="006247ED" w:rsidRDefault="006247ED" w:rsidP="00F13348">
      <w:pPr>
        <w:pStyle w:val="aa"/>
        <w:keepNext/>
        <w:numPr>
          <w:ilvl w:val="0"/>
          <w:numId w:val="23"/>
        </w:numPr>
        <w:spacing w:before="0" w:after="0"/>
        <w:ind w:right="0"/>
        <w:jc w:val="both"/>
        <w:rPr>
          <w:rFonts w:ascii="Calibri" w:eastAsia="Calibri" w:hAnsi="Calibri"/>
        </w:rPr>
      </w:pPr>
      <w:r>
        <w:rPr>
          <w:rFonts w:ascii="Calibri" w:eastAsia="Calibri" w:hAnsi="Calibri" w:hint="cs"/>
          <w:rtl/>
        </w:rPr>
        <w:t xml:space="preserve">אנשי מקצוע נוספים </w:t>
      </w:r>
      <w:proofErr w:type="spellStart"/>
      <w:r>
        <w:rPr>
          <w:rFonts w:ascii="Calibri" w:eastAsia="Calibri" w:hAnsi="Calibri" w:hint="cs"/>
          <w:rtl/>
        </w:rPr>
        <w:t>ממינהל</w:t>
      </w:r>
      <w:proofErr w:type="spellEnd"/>
      <w:r>
        <w:rPr>
          <w:rFonts w:ascii="Calibri" w:eastAsia="Calibri" w:hAnsi="Calibri" w:hint="cs"/>
          <w:rtl/>
        </w:rPr>
        <w:t xml:space="preserve"> תקשוב, טכנולוגיה ומערכות מידע</w:t>
      </w:r>
    </w:p>
    <w:p w14:paraId="04C27758" w14:textId="77777777" w:rsidR="006247ED" w:rsidRDefault="006247ED" w:rsidP="00F13348">
      <w:pPr>
        <w:keepNext/>
        <w:spacing w:before="0" w:after="0"/>
        <w:ind w:right="0"/>
        <w:rPr>
          <w:rFonts w:ascii="Calibri" w:eastAsia="Calibri" w:hAnsi="Calibri"/>
          <w:rtl/>
        </w:rPr>
      </w:pPr>
    </w:p>
    <w:p w14:paraId="33692B68" w14:textId="77777777" w:rsidR="006247ED" w:rsidRPr="00DF795B" w:rsidRDefault="006247ED" w:rsidP="00F13348">
      <w:pPr>
        <w:spacing w:before="0" w:after="0"/>
        <w:ind w:left="227" w:right="0"/>
        <w:rPr>
          <w:rFonts w:ascii="Calibri" w:eastAsia="Calibri" w:hAnsi="Calibri"/>
        </w:rPr>
      </w:pPr>
      <w:r w:rsidRPr="00DF795B">
        <w:rPr>
          <w:rFonts w:ascii="Calibri" w:eastAsia="Calibri" w:hAnsi="Calibri" w:hint="cs"/>
          <w:rtl/>
        </w:rPr>
        <w:t>בין תפקידי הצוות: הגדרת הדרישות בפרויקט, הגדרת ואישור הסטנדרטים המקצועיים, אישור מסמכי האפיון והעיצוב, סיוע לספק בפעילותו מול גורמים במשרד, פיקוח על פעילות הספק ומעקב אחרי ההתקדמות בפרויקט, דיווח לוועדת ההיגוי</w:t>
      </w:r>
      <w:r>
        <w:rPr>
          <w:rFonts w:ascii="Calibri" w:eastAsia="Calibri" w:hAnsi="Calibri" w:hint="cs"/>
          <w:rtl/>
        </w:rPr>
        <w:t xml:space="preserve"> ואספקת שירותי תמיכה למערכת</w:t>
      </w:r>
      <w:r w:rsidRPr="00DF795B">
        <w:rPr>
          <w:rFonts w:ascii="Calibri" w:eastAsia="Calibri" w:hAnsi="Calibri" w:hint="cs"/>
          <w:rtl/>
        </w:rPr>
        <w:t>.</w:t>
      </w:r>
    </w:p>
    <w:p w14:paraId="64B316B6" w14:textId="77777777" w:rsidR="006247ED" w:rsidRDefault="006247ED" w:rsidP="00F13348">
      <w:pPr>
        <w:spacing w:before="0" w:after="0"/>
        <w:ind w:right="0"/>
        <w:rPr>
          <w:rFonts w:ascii="Calibri" w:eastAsia="Calibri" w:hAnsi="Calibri"/>
          <w:rtl/>
        </w:rPr>
      </w:pPr>
      <w:r>
        <w:rPr>
          <w:rFonts w:ascii="Calibri" w:eastAsia="Calibri" w:hAnsi="Calibri" w:hint="cs"/>
          <w:rtl/>
        </w:rPr>
        <w:t xml:space="preserve"> </w:t>
      </w:r>
    </w:p>
    <w:p w14:paraId="457B2D77" w14:textId="77777777" w:rsidR="006247ED" w:rsidRPr="004B7922" w:rsidRDefault="006247ED" w:rsidP="00F13348">
      <w:pPr>
        <w:pStyle w:val="3"/>
        <w:keepNext/>
        <w:ind w:right="0"/>
      </w:pPr>
      <w:r w:rsidRPr="004B7922">
        <w:rPr>
          <w:rFonts w:hint="cs"/>
          <w:rtl/>
        </w:rPr>
        <w:t>פרטים על הספק</w:t>
      </w:r>
      <w:r w:rsidRPr="004B7922">
        <w:t xml:space="preserve"> (S) </w:t>
      </w:r>
    </w:p>
    <w:p w14:paraId="218C16E8" w14:textId="77777777" w:rsidR="006247ED" w:rsidRPr="000C1D5B" w:rsidRDefault="006247ED" w:rsidP="00CE4098">
      <w:pPr>
        <w:pStyle w:val="4"/>
      </w:pPr>
      <w:r>
        <w:rPr>
          <w:rFonts w:hint="cs"/>
          <w:rtl/>
        </w:rPr>
        <w:t>כללי</w:t>
      </w:r>
    </w:p>
    <w:p w14:paraId="1657929B" w14:textId="77777777" w:rsidR="006247ED" w:rsidRDefault="006247ED" w:rsidP="00F13348">
      <w:pPr>
        <w:pStyle w:val="aff1"/>
        <w:keepNext/>
        <w:spacing w:line="360" w:lineRule="auto"/>
        <w:ind w:left="1884" w:right="0"/>
        <w:jc w:val="both"/>
      </w:pPr>
      <w:r>
        <w:rPr>
          <w:rtl/>
        </w:rPr>
        <w:t>המציע יפרט את כל הפרטים להלן</w:t>
      </w:r>
      <w:r>
        <w:rPr>
          <w:rFonts w:hint="cs"/>
          <w:rtl/>
        </w:rPr>
        <w:t>:</w:t>
      </w:r>
    </w:p>
    <w:p w14:paraId="38A0135C" w14:textId="77777777" w:rsidR="006247ED" w:rsidRPr="004B3350" w:rsidRDefault="006247ED" w:rsidP="00F13348">
      <w:pPr>
        <w:pStyle w:val="aff1"/>
        <w:keepNext/>
        <w:numPr>
          <w:ilvl w:val="4"/>
          <w:numId w:val="24"/>
        </w:numPr>
        <w:tabs>
          <w:tab w:val="clear" w:pos="3175"/>
          <w:tab w:val="num" w:pos="3880"/>
        </w:tabs>
        <w:spacing w:line="360" w:lineRule="auto"/>
        <w:ind w:left="2309" w:right="0"/>
        <w:jc w:val="both"/>
        <w:rPr>
          <w:rtl/>
        </w:rPr>
      </w:pPr>
      <w:r w:rsidRPr="004B3350">
        <w:rPr>
          <w:rtl/>
        </w:rPr>
        <w:t>שם המציע, כתובת, דוא"ל, מספרי טלפון ופקס.</w:t>
      </w:r>
    </w:p>
    <w:p w14:paraId="70137C19" w14:textId="77777777" w:rsidR="006247ED" w:rsidRPr="004B3350" w:rsidRDefault="006247ED" w:rsidP="00F13348">
      <w:pPr>
        <w:pStyle w:val="53"/>
        <w:keepNext/>
        <w:numPr>
          <w:ilvl w:val="4"/>
          <w:numId w:val="24"/>
        </w:numPr>
        <w:tabs>
          <w:tab w:val="clear" w:pos="3175"/>
          <w:tab w:val="num" w:pos="3880"/>
        </w:tabs>
        <w:ind w:left="2309" w:right="0"/>
        <w:jc w:val="both"/>
        <w:rPr>
          <w:rtl/>
        </w:rPr>
      </w:pPr>
      <w:r w:rsidRPr="004B3350">
        <w:rPr>
          <w:rtl/>
        </w:rPr>
        <w:t>מספר זיהוי תאגיד (ח.פ.) של המציע. יש לצרף תעודת רישום תאגיד.</w:t>
      </w:r>
    </w:p>
    <w:p w14:paraId="368CB675" w14:textId="77777777" w:rsidR="006247ED" w:rsidRPr="004B3350" w:rsidRDefault="006247ED" w:rsidP="00F13348">
      <w:pPr>
        <w:pStyle w:val="53"/>
        <w:keepNext/>
        <w:numPr>
          <w:ilvl w:val="4"/>
          <w:numId w:val="24"/>
        </w:numPr>
        <w:tabs>
          <w:tab w:val="clear" w:pos="3175"/>
          <w:tab w:val="num" w:pos="3880"/>
        </w:tabs>
        <w:ind w:left="2309" w:right="0"/>
        <w:jc w:val="both"/>
        <w:rPr>
          <w:rtl/>
        </w:rPr>
      </w:pPr>
      <w:r w:rsidRPr="004B3350">
        <w:rPr>
          <w:rtl/>
        </w:rPr>
        <w:t xml:space="preserve">שמות בעלי </w:t>
      </w:r>
      <w:r>
        <w:rPr>
          <w:rFonts w:hint="cs"/>
          <w:rtl/>
        </w:rPr>
        <w:t>השליטה ב</w:t>
      </w:r>
      <w:r w:rsidRPr="004B3350">
        <w:rPr>
          <w:rtl/>
        </w:rPr>
        <w:t>חברה ומנהליה.</w:t>
      </w:r>
    </w:p>
    <w:p w14:paraId="4F406538" w14:textId="77777777" w:rsidR="006247ED" w:rsidRPr="004B3350" w:rsidRDefault="006247ED" w:rsidP="00F13348">
      <w:pPr>
        <w:pStyle w:val="53"/>
        <w:keepNext/>
        <w:numPr>
          <w:ilvl w:val="4"/>
          <w:numId w:val="24"/>
        </w:numPr>
        <w:tabs>
          <w:tab w:val="clear" w:pos="3175"/>
          <w:tab w:val="num" w:pos="3880"/>
        </w:tabs>
        <w:ind w:left="2309" w:right="0"/>
        <w:jc w:val="both"/>
      </w:pPr>
      <w:r w:rsidRPr="004B3350">
        <w:rPr>
          <w:rtl/>
        </w:rPr>
        <w:t>שם נציג/איש קשר לעניין מכרז זה מספר טלפון, פקס ודוא"ל להתקשרות.</w:t>
      </w:r>
    </w:p>
    <w:p w14:paraId="7477F074" w14:textId="77777777" w:rsidR="006247ED" w:rsidRPr="00A93CED" w:rsidRDefault="006247ED" w:rsidP="00F13348">
      <w:pPr>
        <w:pStyle w:val="42"/>
        <w:keepNext/>
        <w:ind w:right="0" w:firstLine="0"/>
      </w:pPr>
    </w:p>
    <w:p w14:paraId="38508D8C" w14:textId="77777777" w:rsidR="006247ED" w:rsidRPr="000C1D5B" w:rsidRDefault="006247ED" w:rsidP="00CE4098">
      <w:pPr>
        <w:pStyle w:val="4"/>
      </w:pPr>
      <w:r w:rsidRPr="00E56D7E">
        <w:rPr>
          <w:rFonts w:hint="cs"/>
          <w:rtl/>
        </w:rPr>
        <w:t>ותק וניסיון</w:t>
      </w:r>
    </w:p>
    <w:tbl>
      <w:tblPr>
        <w:tblpPr w:leftFromText="180" w:rightFromText="180" w:vertAnchor="text" w:tblpXSpec="right" w:tblpY="1"/>
        <w:tblOverlap w:val="never"/>
        <w:bidiVisual/>
        <w:tblW w:w="978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0A0" w:firstRow="1" w:lastRow="0" w:firstColumn="1" w:lastColumn="0" w:noHBand="0" w:noVBand="0"/>
      </w:tblPr>
      <w:tblGrid>
        <w:gridCol w:w="4390"/>
        <w:gridCol w:w="5394"/>
      </w:tblGrid>
      <w:tr w:rsidR="006247ED" w:rsidRPr="004B3350" w14:paraId="3BCF343C" w14:textId="77777777" w:rsidTr="006933BA">
        <w:tc>
          <w:tcPr>
            <w:tcW w:w="4390" w:type="dxa"/>
          </w:tcPr>
          <w:p w14:paraId="055313FF" w14:textId="77777777" w:rsidR="006247ED" w:rsidRPr="004B3350" w:rsidRDefault="006247ED" w:rsidP="006933BA">
            <w:pPr>
              <w:keepNext/>
              <w:tabs>
                <w:tab w:val="left" w:pos="-1965"/>
                <w:tab w:val="num" w:pos="1462"/>
              </w:tabs>
              <w:autoSpaceDE w:val="0"/>
              <w:autoSpaceDN w:val="0"/>
              <w:ind w:left="454" w:right="0"/>
              <w:rPr>
                <w:b/>
                <w:bCs/>
              </w:rPr>
            </w:pPr>
            <w:r>
              <w:rPr>
                <w:rFonts w:hint="cs"/>
                <w:b/>
                <w:bCs/>
                <w:rtl/>
              </w:rPr>
              <w:t>נושא</w:t>
            </w:r>
          </w:p>
        </w:tc>
        <w:tc>
          <w:tcPr>
            <w:tcW w:w="5394" w:type="dxa"/>
          </w:tcPr>
          <w:p w14:paraId="5F32D2D6" w14:textId="77777777" w:rsidR="006247ED" w:rsidRPr="004B3350" w:rsidRDefault="006247ED" w:rsidP="006933BA">
            <w:pPr>
              <w:keepNext/>
              <w:tabs>
                <w:tab w:val="left" w:pos="-1965"/>
                <w:tab w:val="num" w:pos="1462"/>
              </w:tabs>
              <w:autoSpaceDE w:val="0"/>
              <w:autoSpaceDN w:val="0"/>
              <w:ind w:left="454" w:right="0"/>
              <w:rPr>
                <w:b/>
                <w:bCs/>
              </w:rPr>
            </w:pPr>
            <w:r w:rsidRPr="004B3350">
              <w:rPr>
                <w:b/>
                <w:bCs/>
                <w:rtl/>
              </w:rPr>
              <w:t xml:space="preserve">מציע </w:t>
            </w:r>
          </w:p>
        </w:tc>
      </w:tr>
      <w:tr w:rsidR="006247ED" w:rsidRPr="004B3350" w14:paraId="4D870BDC" w14:textId="77777777" w:rsidTr="006933BA">
        <w:tc>
          <w:tcPr>
            <w:tcW w:w="4390" w:type="dxa"/>
          </w:tcPr>
          <w:p w14:paraId="1713A922" w14:textId="77777777" w:rsidR="006247ED" w:rsidRPr="004B3350" w:rsidRDefault="006247ED" w:rsidP="006933BA">
            <w:pPr>
              <w:keepNext/>
              <w:tabs>
                <w:tab w:val="left" w:pos="-1965"/>
                <w:tab w:val="num" w:pos="1462"/>
              </w:tabs>
              <w:autoSpaceDE w:val="0"/>
              <w:autoSpaceDN w:val="0"/>
              <w:ind w:left="454" w:right="0"/>
            </w:pPr>
            <w:r w:rsidRPr="004B3350">
              <w:rPr>
                <w:rtl/>
              </w:rPr>
              <w:t>שנת ההקמה של התאגיד</w:t>
            </w:r>
          </w:p>
        </w:tc>
        <w:tc>
          <w:tcPr>
            <w:tcW w:w="5394" w:type="dxa"/>
          </w:tcPr>
          <w:p w14:paraId="684C2DD4" w14:textId="77777777" w:rsidR="006247ED" w:rsidRPr="004B3350" w:rsidRDefault="006247ED" w:rsidP="006933BA">
            <w:pPr>
              <w:keepNext/>
              <w:tabs>
                <w:tab w:val="left" w:pos="-1965"/>
                <w:tab w:val="num" w:pos="1462"/>
              </w:tabs>
              <w:autoSpaceDE w:val="0"/>
              <w:autoSpaceDN w:val="0"/>
              <w:ind w:left="454" w:right="0"/>
            </w:pPr>
          </w:p>
        </w:tc>
      </w:tr>
      <w:tr w:rsidR="006247ED" w:rsidRPr="004B3350" w14:paraId="498BD104" w14:textId="77777777" w:rsidTr="006933BA">
        <w:tc>
          <w:tcPr>
            <w:tcW w:w="4390" w:type="dxa"/>
          </w:tcPr>
          <w:p w14:paraId="50DEDBB3" w14:textId="77777777" w:rsidR="006247ED" w:rsidRPr="004B3350" w:rsidRDefault="006247ED" w:rsidP="006933BA">
            <w:pPr>
              <w:keepNext/>
              <w:tabs>
                <w:tab w:val="left" w:pos="-1965"/>
                <w:tab w:val="num" w:pos="1462"/>
              </w:tabs>
              <w:autoSpaceDE w:val="0"/>
              <w:autoSpaceDN w:val="0"/>
              <w:ind w:left="454" w:right="0"/>
              <w:rPr>
                <w:rtl/>
              </w:rPr>
            </w:pPr>
            <w:r>
              <w:rPr>
                <w:rtl/>
              </w:rPr>
              <w:t>מספר שנות העיסוק ב</w:t>
            </w:r>
            <w:r>
              <w:rPr>
                <w:rFonts w:hint="cs"/>
                <w:rtl/>
              </w:rPr>
              <w:t>פיתוח תוכנה</w:t>
            </w:r>
          </w:p>
        </w:tc>
        <w:tc>
          <w:tcPr>
            <w:tcW w:w="5394" w:type="dxa"/>
          </w:tcPr>
          <w:p w14:paraId="109F47A2" w14:textId="77777777" w:rsidR="006247ED" w:rsidRPr="004B3350" w:rsidRDefault="006247ED" w:rsidP="006933BA">
            <w:pPr>
              <w:keepNext/>
              <w:tabs>
                <w:tab w:val="left" w:pos="-1965"/>
                <w:tab w:val="num" w:pos="1462"/>
              </w:tabs>
              <w:autoSpaceDE w:val="0"/>
              <w:autoSpaceDN w:val="0"/>
              <w:ind w:left="454" w:right="0"/>
            </w:pPr>
          </w:p>
        </w:tc>
      </w:tr>
      <w:tr w:rsidR="006247ED" w:rsidRPr="004B3350" w14:paraId="0ECE95E0" w14:textId="77777777" w:rsidTr="006933BA">
        <w:tc>
          <w:tcPr>
            <w:tcW w:w="4390" w:type="dxa"/>
          </w:tcPr>
          <w:p w14:paraId="13DE6504" w14:textId="77777777" w:rsidR="006247ED" w:rsidRPr="004B3350" w:rsidRDefault="006247ED" w:rsidP="006933BA">
            <w:pPr>
              <w:keepNext/>
              <w:tabs>
                <w:tab w:val="left" w:pos="-1965"/>
              </w:tabs>
              <w:autoSpaceDE w:val="0"/>
              <w:autoSpaceDN w:val="0"/>
              <w:ind w:left="454" w:right="0"/>
            </w:pPr>
            <w:r w:rsidRPr="004B3350">
              <w:rPr>
                <w:rtl/>
              </w:rPr>
              <w:t>מספר שנים של אספקת שירותים דומים ללקוחות במגזר הממשלתי-ציבורי</w:t>
            </w:r>
          </w:p>
        </w:tc>
        <w:tc>
          <w:tcPr>
            <w:tcW w:w="5394" w:type="dxa"/>
          </w:tcPr>
          <w:p w14:paraId="55D606C5" w14:textId="77777777" w:rsidR="006247ED" w:rsidRPr="004B3350" w:rsidRDefault="006247ED" w:rsidP="006933BA">
            <w:pPr>
              <w:keepNext/>
              <w:tabs>
                <w:tab w:val="left" w:pos="-1965"/>
              </w:tabs>
              <w:autoSpaceDE w:val="0"/>
              <w:autoSpaceDN w:val="0"/>
              <w:ind w:left="454" w:right="0"/>
            </w:pPr>
          </w:p>
        </w:tc>
      </w:tr>
    </w:tbl>
    <w:p w14:paraId="265871D7" w14:textId="77777777" w:rsidR="006247ED" w:rsidRDefault="006247ED" w:rsidP="00F13348">
      <w:pPr>
        <w:pStyle w:val="42"/>
        <w:ind w:right="0" w:firstLine="0"/>
        <w:rPr>
          <w:rtl/>
        </w:rPr>
      </w:pPr>
    </w:p>
    <w:p w14:paraId="2A14192D" w14:textId="77777777" w:rsidR="006247ED" w:rsidRDefault="006247ED" w:rsidP="00F13348">
      <w:pPr>
        <w:ind w:right="0"/>
        <w:rPr>
          <w:b/>
          <w:bCs/>
          <w:rtl/>
        </w:rPr>
      </w:pPr>
      <w:r>
        <w:rPr>
          <w:b/>
          <w:bCs/>
          <w:rtl/>
        </w:rPr>
        <w:br w:type="page"/>
      </w:r>
    </w:p>
    <w:p w14:paraId="6016A58B" w14:textId="77777777" w:rsidR="006247ED" w:rsidRPr="00A93CED" w:rsidRDefault="006247ED" w:rsidP="00F13348">
      <w:pPr>
        <w:pStyle w:val="42"/>
        <w:ind w:right="0" w:firstLine="0"/>
      </w:pPr>
    </w:p>
    <w:p w14:paraId="5FD9A94D" w14:textId="77777777" w:rsidR="00F802B3" w:rsidRDefault="00F802B3" w:rsidP="006933BA">
      <w:pPr>
        <w:pStyle w:val="3"/>
        <w:keepNext/>
        <w:numPr>
          <w:ilvl w:val="0"/>
          <w:numId w:val="0"/>
        </w:numPr>
        <w:ind w:left="2350"/>
        <w:rPr>
          <w:b/>
          <w:bCs/>
          <w:rtl/>
        </w:rPr>
      </w:pPr>
      <w:r>
        <w:rPr>
          <w:rFonts w:hint="cs"/>
          <w:rtl/>
        </w:rPr>
        <w:t>המציע ימלא את הטבלה להלן. מובהר כי יש למלא לפחות 3 לקוחות. יתרון למציע הממלא יותר מ 3 לקוחות.</w:t>
      </w:r>
    </w:p>
    <w:p w14:paraId="3C40C6B7" w14:textId="77777777" w:rsidR="00F802B3" w:rsidRDefault="00F802B3" w:rsidP="006933BA">
      <w:pPr>
        <w:pStyle w:val="3"/>
        <w:keepNext/>
        <w:numPr>
          <w:ilvl w:val="0"/>
          <w:numId w:val="0"/>
        </w:numPr>
        <w:ind w:left="2350"/>
        <w:rPr>
          <w:b/>
          <w:bCs/>
          <w:rtl/>
        </w:rPr>
      </w:pPr>
    </w:p>
    <w:p w14:paraId="1C1428DC" w14:textId="77777777" w:rsidR="00F802B3" w:rsidRDefault="00F802B3" w:rsidP="006933BA">
      <w:pPr>
        <w:pStyle w:val="3"/>
        <w:keepNext/>
        <w:numPr>
          <w:ilvl w:val="0"/>
          <w:numId w:val="0"/>
        </w:numPr>
        <w:ind w:left="2350"/>
        <w:rPr>
          <w:b/>
          <w:bCs/>
        </w:rPr>
      </w:pPr>
      <w:r>
        <w:rPr>
          <w:rFonts w:hint="cs"/>
          <w:rtl/>
        </w:rPr>
        <w:t xml:space="preserve">לקוחות עבורם פיתח פרויקטים מעל </w:t>
      </w:r>
      <w:r w:rsidRPr="006B3706">
        <w:rPr>
          <w:rFonts w:hint="cs"/>
          <w:rtl/>
        </w:rPr>
        <w:t>7 שנ</w:t>
      </w:r>
      <w:r>
        <w:rPr>
          <w:rFonts w:hint="cs"/>
          <w:rtl/>
        </w:rPr>
        <w:t>ות אדם בכלי הפיתוח המפורטים בסעיף 3.14 לעיל.</w:t>
      </w:r>
    </w:p>
    <w:tbl>
      <w:tblPr>
        <w:tblStyle w:val="af4"/>
        <w:tblpPr w:leftFromText="180" w:rightFromText="180" w:vertAnchor="text" w:tblpXSpec="right" w:tblpY="1"/>
        <w:tblOverlap w:val="never"/>
        <w:bidiVisual/>
        <w:tblW w:w="9477" w:type="dxa"/>
        <w:tblLook w:val="04A0" w:firstRow="1" w:lastRow="0" w:firstColumn="1" w:lastColumn="0" w:noHBand="0" w:noVBand="1"/>
      </w:tblPr>
      <w:tblGrid>
        <w:gridCol w:w="770"/>
        <w:gridCol w:w="1348"/>
        <w:gridCol w:w="1109"/>
        <w:gridCol w:w="1119"/>
        <w:gridCol w:w="1281"/>
        <w:gridCol w:w="1284"/>
        <w:gridCol w:w="1012"/>
        <w:gridCol w:w="1554"/>
      </w:tblGrid>
      <w:tr w:rsidR="00F802B3" w:rsidRPr="00C276A4" w14:paraId="33B55BFA" w14:textId="77777777" w:rsidTr="00B95C9D">
        <w:trPr>
          <w:trHeight w:val="1096"/>
        </w:trPr>
        <w:tc>
          <w:tcPr>
            <w:tcW w:w="770" w:type="dxa"/>
          </w:tcPr>
          <w:p w14:paraId="4C70333F" w14:textId="77777777" w:rsidR="00F802B3" w:rsidRPr="00C276A4" w:rsidRDefault="00F802B3" w:rsidP="00F13348">
            <w:pPr>
              <w:keepNext/>
              <w:ind w:left="454" w:right="0"/>
              <w:rPr>
                <w:rFonts w:ascii="David" w:hAnsi="David"/>
                <w:b/>
                <w:bCs/>
                <w:rtl/>
              </w:rPr>
            </w:pPr>
            <w:r w:rsidRPr="00C276A4">
              <w:rPr>
                <w:rFonts w:ascii="David" w:hAnsi="David"/>
                <w:b/>
                <w:bCs/>
                <w:rtl/>
              </w:rPr>
              <w:t>#</w:t>
            </w:r>
          </w:p>
        </w:tc>
        <w:tc>
          <w:tcPr>
            <w:tcW w:w="1348" w:type="dxa"/>
          </w:tcPr>
          <w:p w14:paraId="076AE1FD" w14:textId="77777777" w:rsidR="00F802B3" w:rsidRPr="00C276A4" w:rsidRDefault="00F802B3" w:rsidP="00F13348">
            <w:pPr>
              <w:keepNext/>
              <w:ind w:left="130" w:right="0"/>
              <w:rPr>
                <w:rFonts w:ascii="David" w:hAnsi="David"/>
                <w:b/>
                <w:bCs/>
                <w:rtl/>
              </w:rPr>
            </w:pPr>
            <w:r w:rsidRPr="00C276A4">
              <w:rPr>
                <w:rFonts w:ascii="David" w:hAnsi="David"/>
                <w:b/>
                <w:bCs/>
                <w:rtl/>
              </w:rPr>
              <w:t>לקוח</w:t>
            </w:r>
            <w:r>
              <w:rPr>
                <w:rFonts w:ascii="David" w:hAnsi="David" w:hint="cs"/>
                <w:b/>
                <w:bCs/>
                <w:rtl/>
              </w:rPr>
              <w:t xml:space="preserve"> ושם פרויקט</w:t>
            </w:r>
          </w:p>
        </w:tc>
        <w:tc>
          <w:tcPr>
            <w:tcW w:w="1109" w:type="dxa"/>
          </w:tcPr>
          <w:p w14:paraId="2A6C622E" w14:textId="77777777" w:rsidR="00F802B3" w:rsidRPr="00C276A4" w:rsidRDefault="00F802B3" w:rsidP="00F13348">
            <w:pPr>
              <w:keepNext/>
              <w:ind w:left="118" w:right="0"/>
              <w:rPr>
                <w:rFonts w:ascii="David" w:hAnsi="David"/>
                <w:b/>
                <w:bCs/>
                <w:rtl/>
              </w:rPr>
            </w:pPr>
            <w:r w:rsidRPr="00C276A4">
              <w:rPr>
                <w:rFonts w:ascii="David" w:hAnsi="David"/>
                <w:b/>
                <w:bCs/>
                <w:rtl/>
              </w:rPr>
              <w:t>שם איש קשר ותפקידו בארגון</w:t>
            </w:r>
          </w:p>
        </w:tc>
        <w:tc>
          <w:tcPr>
            <w:tcW w:w="1119" w:type="dxa"/>
          </w:tcPr>
          <w:p w14:paraId="1AFF4C30" w14:textId="77777777" w:rsidR="00F802B3" w:rsidRPr="00C276A4" w:rsidRDefault="00F802B3" w:rsidP="00F13348">
            <w:pPr>
              <w:keepNext/>
              <w:ind w:left="122" w:right="0"/>
              <w:rPr>
                <w:rFonts w:ascii="David" w:hAnsi="David"/>
                <w:b/>
                <w:bCs/>
                <w:rtl/>
              </w:rPr>
            </w:pPr>
            <w:r w:rsidRPr="00C276A4">
              <w:rPr>
                <w:rFonts w:ascii="David" w:hAnsi="David"/>
                <w:b/>
                <w:bCs/>
                <w:rtl/>
              </w:rPr>
              <w:t>טלפון איש קשר</w:t>
            </w:r>
          </w:p>
        </w:tc>
        <w:tc>
          <w:tcPr>
            <w:tcW w:w="1281" w:type="dxa"/>
          </w:tcPr>
          <w:p w14:paraId="4F1AA03C" w14:textId="77777777" w:rsidR="00F802B3" w:rsidRPr="00C276A4" w:rsidRDefault="00F802B3" w:rsidP="00F13348">
            <w:pPr>
              <w:keepNext/>
              <w:ind w:left="131" w:right="0"/>
              <w:rPr>
                <w:rFonts w:ascii="David" w:hAnsi="David"/>
                <w:b/>
                <w:bCs/>
                <w:rtl/>
              </w:rPr>
            </w:pPr>
            <w:r w:rsidRPr="00C276A4">
              <w:rPr>
                <w:rFonts w:ascii="David" w:hAnsi="David"/>
                <w:b/>
                <w:bCs/>
                <w:rtl/>
              </w:rPr>
              <w:t>מייל איש קשר</w:t>
            </w:r>
          </w:p>
        </w:tc>
        <w:tc>
          <w:tcPr>
            <w:tcW w:w="1284" w:type="dxa"/>
          </w:tcPr>
          <w:p w14:paraId="4B81EC9F" w14:textId="77777777" w:rsidR="00F802B3" w:rsidRPr="00C276A4" w:rsidRDefault="00F802B3" w:rsidP="00F13348">
            <w:pPr>
              <w:keepNext/>
              <w:ind w:left="176" w:right="0"/>
              <w:rPr>
                <w:rFonts w:ascii="David" w:hAnsi="David"/>
                <w:b/>
                <w:bCs/>
                <w:rtl/>
              </w:rPr>
            </w:pPr>
            <w:r>
              <w:rPr>
                <w:rFonts w:ascii="David" w:hAnsi="David" w:hint="cs"/>
                <w:b/>
                <w:bCs/>
                <w:rtl/>
              </w:rPr>
              <w:t>היקף מערכת (שנות אדם)</w:t>
            </w:r>
          </w:p>
        </w:tc>
        <w:tc>
          <w:tcPr>
            <w:tcW w:w="1012" w:type="dxa"/>
          </w:tcPr>
          <w:p w14:paraId="525F6CE6" w14:textId="77777777" w:rsidR="00F802B3" w:rsidRPr="00C276A4" w:rsidRDefault="00F802B3" w:rsidP="00F13348">
            <w:pPr>
              <w:keepNext/>
              <w:ind w:left="158" w:right="0"/>
              <w:rPr>
                <w:rFonts w:ascii="David" w:hAnsi="David"/>
                <w:b/>
                <w:bCs/>
                <w:rtl/>
              </w:rPr>
            </w:pPr>
            <w:r w:rsidRPr="00C276A4">
              <w:rPr>
                <w:rFonts w:ascii="David" w:hAnsi="David"/>
                <w:b/>
                <w:bCs/>
                <w:rtl/>
              </w:rPr>
              <w:t>שנת התקנה</w:t>
            </w:r>
          </w:p>
        </w:tc>
        <w:tc>
          <w:tcPr>
            <w:tcW w:w="1554" w:type="dxa"/>
          </w:tcPr>
          <w:p w14:paraId="31E184EE" w14:textId="77777777" w:rsidR="00F802B3" w:rsidRPr="00C276A4" w:rsidRDefault="00F802B3" w:rsidP="00F13348">
            <w:pPr>
              <w:keepNext/>
              <w:ind w:left="454" w:right="0"/>
              <w:rPr>
                <w:rFonts w:ascii="David" w:hAnsi="David"/>
                <w:b/>
                <w:bCs/>
                <w:rtl/>
              </w:rPr>
            </w:pPr>
            <w:r>
              <w:rPr>
                <w:rFonts w:ascii="David" w:hAnsi="David" w:hint="cs"/>
                <w:b/>
                <w:bCs/>
                <w:rtl/>
              </w:rPr>
              <w:t>טכנולוגיה</w:t>
            </w:r>
          </w:p>
        </w:tc>
      </w:tr>
      <w:tr w:rsidR="00F802B3" w:rsidRPr="00982884" w14:paraId="32F14876" w14:textId="77777777" w:rsidTr="00B95C9D">
        <w:trPr>
          <w:trHeight w:val="268"/>
        </w:trPr>
        <w:tc>
          <w:tcPr>
            <w:tcW w:w="770" w:type="dxa"/>
          </w:tcPr>
          <w:p w14:paraId="4F966487" w14:textId="77777777" w:rsidR="00F802B3" w:rsidRPr="00982884" w:rsidRDefault="00F802B3" w:rsidP="00F13348">
            <w:pPr>
              <w:pStyle w:val="aa"/>
              <w:keepNext/>
              <w:numPr>
                <w:ilvl w:val="0"/>
                <w:numId w:val="90"/>
              </w:numPr>
              <w:ind w:left="814" w:right="0"/>
              <w:contextualSpacing w:val="0"/>
              <w:rPr>
                <w:rFonts w:ascii="David" w:hAnsi="David"/>
                <w:rtl/>
              </w:rPr>
            </w:pPr>
          </w:p>
        </w:tc>
        <w:tc>
          <w:tcPr>
            <w:tcW w:w="1348" w:type="dxa"/>
          </w:tcPr>
          <w:p w14:paraId="579B7FA9" w14:textId="77777777" w:rsidR="00F802B3" w:rsidRPr="00982884" w:rsidRDefault="00F802B3" w:rsidP="00F13348">
            <w:pPr>
              <w:keepNext/>
              <w:ind w:left="130" w:right="0"/>
              <w:rPr>
                <w:rFonts w:ascii="David" w:hAnsi="David"/>
                <w:rtl/>
              </w:rPr>
            </w:pPr>
          </w:p>
        </w:tc>
        <w:tc>
          <w:tcPr>
            <w:tcW w:w="1109" w:type="dxa"/>
          </w:tcPr>
          <w:p w14:paraId="037D5076" w14:textId="77777777" w:rsidR="00F802B3" w:rsidRPr="00982884" w:rsidRDefault="00F802B3" w:rsidP="00F13348">
            <w:pPr>
              <w:keepNext/>
              <w:ind w:left="118" w:right="0"/>
              <w:rPr>
                <w:rFonts w:ascii="David" w:hAnsi="David"/>
                <w:rtl/>
              </w:rPr>
            </w:pPr>
          </w:p>
        </w:tc>
        <w:tc>
          <w:tcPr>
            <w:tcW w:w="1119" w:type="dxa"/>
          </w:tcPr>
          <w:p w14:paraId="79847F14" w14:textId="77777777" w:rsidR="00F802B3" w:rsidRPr="00982884" w:rsidRDefault="00F802B3" w:rsidP="00F13348">
            <w:pPr>
              <w:keepNext/>
              <w:ind w:left="122" w:right="0"/>
              <w:rPr>
                <w:rFonts w:ascii="David" w:hAnsi="David"/>
                <w:rtl/>
              </w:rPr>
            </w:pPr>
          </w:p>
        </w:tc>
        <w:tc>
          <w:tcPr>
            <w:tcW w:w="1281" w:type="dxa"/>
          </w:tcPr>
          <w:p w14:paraId="6B0C15A7" w14:textId="77777777" w:rsidR="00F802B3" w:rsidRPr="00982884" w:rsidRDefault="00F802B3" w:rsidP="00F13348">
            <w:pPr>
              <w:keepNext/>
              <w:ind w:left="814" w:right="0"/>
              <w:rPr>
                <w:rFonts w:ascii="David" w:hAnsi="David"/>
                <w:rtl/>
              </w:rPr>
            </w:pPr>
          </w:p>
        </w:tc>
        <w:tc>
          <w:tcPr>
            <w:tcW w:w="1284" w:type="dxa"/>
          </w:tcPr>
          <w:p w14:paraId="49A79D61" w14:textId="77777777" w:rsidR="00F802B3" w:rsidRPr="00982884" w:rsidRDefault="00F802B3" w:rsidP="00F13348">
            <w:pPr>
              <w:keepNext/>
              <w:ind w:left="176" w:right="0"/>
              <w:rPr>
                <w:rFonts w:ascii="David" w:hAnsi="David"/>
                <w:rtl/>
              </w:rPr>
            </w:pPr>
          </w:p>
        </w:tc>
        <w:tc>
          <w:tcPr>
            <w:tcW w:w="1012" w:type="dxa"/>
          </w:tcPr>
          <w:p w14:paraId="3E4D79DD" w14:textId="77777777" w:rsidR="00F802B3" w:rsidRPr="00982884" w:rsidRDefault="00F802B3" w:rsidP="00F13348">
            <w:pPr>
              <w:keepNext/>
              <w:ind w:left="158" w:right="0"/>
              <w:rPr>
                <w:rFonts w:ascii="David" w:hAnsi="David"/>
                <w:rtl/>
              </w:rPr>
            </w:pPr>
          </w:p>
        </w:tc>
        <w:tc>
          <w:tcPr>
            <w:tcW w:w="1554" w:type="dxa"/>
          </w:tcPr>
          <w:p w14:paraId="3D48F524" w14:textId="77777777" w:rsidR="00F802B3" w:rsidRPr="00982884" w:rsidRDefault="00F802B3" w:rsidP="00F13348">
            <w:pPr>
              <w:keepNext/>
              <w:ind w:left="814" w:right="0"/>
              <w:rPr>
                <w:rFonts w:ascii="David" w:hAnsi="David"/>
                <w:rtl/>
              </w:rPr>
            </w:pPr>
          </w:p>
        </w:tc>
      </w:tr>
      <w:tr w:rsidR="00F802B3" w:rsidRPr="00982884" w14:paraId="2AFE432A" w14:textId="77777777" w:rsidTr="00B95C9D">
        <w:trPr>
          <w:trHeight w:val="280"/>
        </w:trPr>
        <w:tc>
          <w:tcPr>
            <w:tcW w:w="770" w:type="dxa"/>
          </w:tcPr>
          <w:p w14:paraId="6D759D4C"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542062EC" w14:textId="77777777" w:rsidR="00F802B3" w:rsidRPr="00982884" w:rsidRDefault="00F802B3" w:rsidP="00F13348">
            <w:pPr>
              <w:ind w:left="130" w:right="0"/>
              <w:rPr>
                <w:rFonts w:ascii="David" w:hAnsi="David"/>
                <w:rtl/>
              </w:rPr>
            </w:pPr>
          </w:p>
        </w:tc>
        <w:tc>
          <w:tcPr>
            <w:tcW w:w="1109" w:type="dxa"/>
          </w:tcPr>
          <w:p w14:paraId="797FCA61" w14:textId="77777777" w:rsidR="00F802B3" w:rsidRPr="00982884" w:rsidRDefault="00F802B3" w:rsidP="00F13348">
            <w:pPr>
              <w:ind w:left="118" w:right="0"/>
              <w:rPr>
                <w:rFonts w:ascii="David" w:hAnsi="David"/>
                <w:rtl/>
              </w:rPr>
            </w:pPr>
          </w:p>
        </w:tc>
        <w:tc>
          <w:tcPr>
            <w:tcW w:w="1119" w:type="dxa"/>
          </w:tcPr>
          <w:p w14:paraId="3683D27E" w14:textId="77777777" w:rsidR="00F802B3" w:rsidRPr="00982884" w:rsidRDefault="00F802B3" w:rsidP="00F13348">
            <w:pPr>
              <w:ind w:left="122" w:right="0"/>
              <w:rPr>
                <w:rFonts w:ascii="David" w:hAnsi="David"/>
                <w:rtl/>
              </w:rPr>
            </w:pPr>
          </w:p>
        </w:tc>
        <w:tc>
          <w:tcPr>
            <w:tcW w:w="1281" w:type="dxa"/>
          </w:tcPr>
          <w:p w14:paraId="7A2EEAEF" w14:textId="77777777" w:rsidR="00F802B3" w:rsidRPr="00982884" w:rsidRDefault="00F802B3" w:rsidP="00F13348">
            <w:pPr>
              <w:ind w:left="814" w:right="0"/>
              <w:rPr>
                <w:rFonts w:ascii="David" w:hAnsi="David"/>
                <w:rtl/>
              </w:rPr>
            </w:pPr>
          </w:p>
        </w:tc>
        <w:tc>
          <w:tcPr>
            <w:tcW w:w="1284" w:type="dxa"/>
          </w:tcPr>
          <w:p w14:paraId="74F7D7BE" w14:textId="77777777" w:rsidR="00F802B3" w:rsidRPr="00982884" w:rsidRDefault="00F802B3" w:rsidP="00F13348">
            <w:pPr>
              <w:ind w:left="176" w:right="0"/>
              <w:rPr>
                <w:rFonts w:ascii="David" w:hAnsi="David"/>
                <w:rtl/>
              </w:rPr>
            </w:pPr>
          </w:p>
        </w:tc>
        <w:tc>
          <w:tcPr>
            <w:tcW w:w="1012" w:type="dxa"/>
          </w:tcPr>
          <w:p w14:paraId="631C9D37" w14:textId="77777777" w:rsidR="00F802B3" w:rsidRPr="00982884" w:rsidRDefault="00F802B3" w:rsidP="00F13348">
            <w:pPr>
              <w:ind w:left="158" w:right="0"/>
              <w:rPr>
                <w:rFonts w:ascii="David" w:hAnsi="David"/>
                <w:rtl/>
              </w:rPr>
            </w:pPr>
          </w:p>
        </w:tc>
        <w:tc>
          <w:tcPr>
            <w:tcW w:w="1554" w:type="dxa"/>
          </w:tcPr>
          <w:p w14:paraId="5BC8374C" w14:textId="77777777" w:rsidR="00F802B3" w:rsidRPr="00982884" w:rsidRDefault="00F802B3" w:rsidP="00F13348">
            <w:pPr>
              <w:ind w:left="814" w:right="0"/>
              <w:rPr>
                <w:rFonts w:ascii="David" w:hAnsi="David"/>
                <w:rtl/>
              </w:rPr>
            </w:pPr>
          </w:p>
        </w:tc>
      </w:tr>
      <w:tr w:rsidR="00F802B3" w:rsidRPr="00982884" w14:paraId="03BC64D1" w14:textId="77777777" w:rsidTr="00B95C9D">
        <w:trPr>
          <w:trHeight w:val="268"/>
        </w:trPr>
        <w:tc>
          <w:tcPr>
            <w:tcW w:w="770" w:type="dxa"/>
          </w:tcPr>
          <w:p w14:paraId="776372F4"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3D3DEC88" w14:textId="77777777" w:rsidR="00F802B3" w:rsidRPr="00982884" w:rsidRDefault="00F802B3" w:rsidP="00F13348">
            <w:pPr>
              <w:ind w:left="130" w:right="0"/>
              <w:rPr>
                <w:rFonts w:ascii="David" w:hAnsi="David"/>
                <w:rtl/>
              </w:rPr>
            </w:pPr>
          </w:p>
        </w:tc>
        <w:tc>
          <w:tcPr>
            <w:tcW w:w="1109" w:type="dxa"/>
          </w:tcPr>
          <w:p w14:paraId="0BA7FAD8" w14:textId="77777777" w:rsidR="00F802B3" w:rsidRPr="00982884" w:rsidRDefault="00F802B3" w:rsidP="00F13348">
            <w:pPr>
              <w:ind w:left="118" w:right="0"/>
              <w:rPr>
                <w:rFonts w:ascii="David" w:hAnsi="David"/>
                <w:rtl/>
              </w:rPr>
            </w:pPr>
          </w:p>
        </w:tc>
        <w:tc>
          <w:tcPr>
            <w:tcW w:w="1119" w:type="dxa"/>
          </w:tcPr>
          <w:p w14:paraId="464EF75A" w14:textId="77777777" w:rsidR="00F802B3" w:rsidRPr="00982884" w:rsidRDefault="00F802B3" w:rsidP="00F13348">
            <w:pPr>
              <w:ind w:left="122" w:right="0"/>
              <w:rPr>
                <w:rFonts w:ascii="David" w:hAnsi="David"/>
                <w:rtl/>
              </w:rPr>
            </w:pPr>
          </w:p>
        </w:tc>
        <w:tc>
          <w:tcPr>
            <w:tcW w:w="1281" w:type="dxa"/>
          </w:tcPr>
          <w:p w14:paraId="5E740B17" w14:textId="77777777" w:rsidR="00F802B3" w:rsidRPr="00982884" w:rsidRDefault="00F802B3" w:rsidP="00F13348">
            <w:pPr>
              <w:ind w:left="814" w:right="0"/>
              <w:rPr>
                <w:rFonts w:ascii="David" w:hAnsi="David"/>
                <w:rtl/>
              </w:rPr>
            </w:pPr>
          </w:p>
        </w:tc>
        <w:tc>
          <w:tcPr>
            <w:tcW w:w="1284" w:type="dxa"/>
          </w:tcPr>
          <w:p w14:paraId="24DA5191" w14:textId="77777777" w:rsidR="00F802B3" w:rsidRPr="00982884" w:rsidRDefault="00F802B3" w:rsidP="00F13348">
            <w:pPr>
              <w:ind w:left="176" w:right="0"/>
              <w:rPr>
                <w:rFonts w:ascii="David" w:hAnsi="David"/>
                <w:rtl/>
              </w:rPr>
            </w:pPr>
          </w:p>
        </w:tc>
        <w:tc>
          <w:tcPr>
            <w:tcW w:w="1012" w:type="dxa"/>
          </w:tcPr>
          <w:p w14:paraId="6677E3D7" w14:textId="77777777" w:rsidR="00F802B3" w:rsidRPr="00982884" w:rsidRDefault="00F802B3" w:rsidP="00F13348">
            <w:pPr>
              <w:ind w:left="158" w:right="0"/>
              <w:rPr>
                <w:rFonts w:ascii="David" w:hAnsi="David"/>
                <w:rtl/>
              </w:rPr>
            </w:pPr>
          </w:p>
        </w:tc>
        <w:tc>
          <w:tcPr>
            <w:tcW w:w="1554" w:type="dxa"/>
          </w:tcPr>
          <w:p w14:paraId="206CA9D7" w14:textId="77777777" w:rsidR="00F802B3" w:rsidRPr="00982884" w:rsidRDefault="00F802B3" w:rsidP="00F13348">
            <w:pPr>
              <w:ind w:left="814" w:right="0"/>
              <w:rPr>
                <w:rFonts w:ascii="David" w:hAnsi="David"/>
                <w:rtl/>
              </w:rPr>
            </w:pPr>
          </w:p>
        </w:tc>
      </w:tr>
      <w:tr w:rsidR="00F802B3" w:rsidRPr="00982884" w14:paraId="346A063E" w14:textId="77777777" w:rsidTr="00B95C9D">
        <w:trPr>
          <w:trHeight w:val="268"/>
        </w:trPr>
        <w:tc>
          <w:tcPr>
            <w:tcW w:w="770" w:type="dxa"/>
          </w:tcPr>
          <w:p w14:paraId="6D7452E1"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29C8158" w14:textId="77777777" w:rsidR="00F802B3" w:rsidRPr="00982884" w:rsidRDefault="00F802B3" w:rsidP="00F13348">
            <w:pPr>
              <w:ind w:left="130" w:right="0"/>
              <w:rPr>
                <w:rFonts w:ascii="David" w:hAnsi="David"/>
                <w:rtl/>
              </w:rPr>
            </w:pPr>
          </w:p>
        </w:tc>
        <w:tc>
          <w:tcPr>
            <w:tcW w:w="1109" w:type="dxa"/>
          </w:tcPr>
          <w:p w14:paraId="691ACD54" w14:textId="77777777" w:rsidR="00F802B3" w:rsidRPr="00982884" w:rsidRDefault="00F802B3" w:rsidP="00F13348">
            <w:pPr>
              <w:ind w:left="118" w:right="0"/>
              <w:rPr>
                <w:rFonts w:ascii="David" w:hAnsi="David"/>
                <w:rtl/>
              </w:rPr>
            </w:pPr>
          </w:p>
        </w:tc>
        <w:tc>
          <w:tcPr>
            <w:tcW w:w="1119" w:type="dxa"/>
          </w:tcPr>
          <w:p w14:paraId="444410D8" w14:textId="77777777" w:rsidR="00F802B3" w:rsidRPr="00982884" w:rsidRDefault="00F802B3" w:rsidP="00F13348">
            <w:pPr>
              <w:ind w:left="122" w:right="0"/>
              <w:rPr>
                <w:rFonts w:ascii="David" w:hAnsi="David"/>
                <w:rtl/>
              </w:rPr>
            </w:pPr>
          </w:p>
        </w:tc>
        <w:tc>
          <w:tcPr>
            <w:tcW w:w="1281" w:type="dxa"/>
          </w:tcPr>
          <w:p w14:paraId="0246F594" w14:textId="77777777" w:rsidR="00F802B3" w:rsidRPr="00982884" w:rsidRDefault="00F802B3" w:rsidP="00F13348">
            <w:pPr>
              <w:ind w:left="814" w:right="0"/>
              <w:rPr>
                <w:rFonts w:ascii="David" w:hAnsi="David"/>
                <w:rtl/>
              </w:rPr>
            </w:pPr>
          </w:p>
        </w:tc>
        <w:tc>
          <w:tcPr>
            <w:tcW w:w="1284" w:type="dxa"/>
          </w:tcPr>
          <w:p w14:paraId="7747F0B3" w14:textId="77777777" w:rsidR="00F802B3" w:rsidRPr="00982884" w:rsidRDefault="00F802B3" w:rsidP="00F13348">
            <w:pPr>
              <w:ind w:left="176" w:right="0"/>
              <w:rPr>
                <w:rFonts w:ascii="David" w:hAnsi="David"/>
                <w:rtl/>
              </w:rPr>
            </w:pPr>
          </w:p>
        </w:tc>
        <w:tc>
          <w:tcPr>
            <w:tcW w:w="1012" w:type="dxa"/>
          </w:tcPr>
          <w:p w14:paraId="1DE9FD3D" w14:textId="77777777" w:rsidR="00F802B3" w:rsidRPr="00982884" w:rsidRDefault="00F802B3" w:rsidP="00F13348">
            <w:pPr>
              <w:ind w:left="158" w:right="0"/>
              <w:rPr>
                <w:rFonts w:ascii="David" w:hAnsi="David"/>
                <w:rtl/>
              </w:rPr>
            </w:pPr>
          </w:p>
        </w:tc>
        <w:tc>
          <w:tcPr>
            <w:tcW w:w="1554" w:type="dxa"/>
          </w:tcPr>
          <w:p w14:paraId="34A4E175" w14:textId="77777777" w:rsidR="00F802B3" w:rsidRPr="00982884" w:rsidRDefault="00F802B3" w:rsidP="00F13348">
            <w:pPr>
              <w:ind w:left="814" w:right="0"/>
              <w:rPr>
                <w:rFonts w:ascii="David" w:hAnsi="David"/>
                <w:rtl/>
              </w:rPr>
            </w:pPr>
          </w:p>
        </w:tc>
      </w:tr>
      <w:tr w:rsidR="00F802B3" w:rsidRPr="00982884" w14:paraId="4EB34F62" w14:textId="77777777" w:rsidTr="00B95C9D">
        <w:trPr>
          <w:trHeight w:val="268"/>
        </w:trPr>
        <w:tc>
          <w:tcPr>
            <w:tcW w:w="770" w:type="dxa"/>
          </w:tcPr>
          <w:p w14:paraId="627E4FF7"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2CE8F99" w14:textId="77777777" w:rsidR="00F802B3" w:rsidRPr="00982884" w:rsidRDefault="00F802B3" w:rsidP="00F13348">
            <w:pPr>
              <w:ind w:left="130" w:right="0"/>
              <w:rPr>
                <w:rFonts w:ascii="David" w:hAnsi="David"/>
                <w:rtl/>
              </w:rPr>
            </w:pPr>
          </w:p>
        </w:tc>
        <w:tc>
          <w:tcPr>
            <w:tcW w:w="1109" w:type="dxa"/>
          </w:tcPr>
          <w:p w14:paraId="6967A464" w14:textId="77777777" w:rsidR="00F802B3" w:rsidRPr="00982884" w:rsidRDefault="00F802B3" w:rsidP="00F13348">
            <w:pPr>
              <w:ind w:left="118" w:right="0"/>
              <w:rPr>
                <w:rFonts w:ascii="David" w:hAnsi="David"/>
                <w:rtl/>
              </w:rPr>
            </w:pPr>
          </w:p>
        </w:tc>
        <w:tc>
          <w:tcPr>
            <w:tcW w:w="1119" w:type="dxa"/>
          </w:tcPr>
          <w:p w14:paraId="481A78EE" w14:textId="77777777" w:rsidR="00F802B3" w:rsidRPr="00982884" w:rsidRDefault="00F802B3" w:rsidP="00F13348">
            <w:pPr>
              <w:ind w:left="122" w:right="0"/>
              <w:rPr>
                <w:rFonts w:ascii="David" w:hAnsi="David"/>
                <w:rtl/>
              </w:rPr>
            </w:pPr>
          </w:p>
        </w:tc>
        <w:tc>
          <w:tcPr>
            <w:tcW w:w="1281" w:type="dxa"/>
          </w:tcPr>
          <w:p w14:paraId="3A9E0BD1" w14:textId="77777777" w:rsidR="00F802B3" w:rsidRPr="00982884" w:rsidRDefault="00F802B3" w:rsidP="00F13348">
            <w:pPr>
              <w:ind w:left="814" w:right="0"/>
              <w:rPr>
                <w:rFonts w:ascii="David" w:hAnsi="David"/>
                <w:rtl/>
              </w:rPr>
            </w:pPr>
          </w:p>
        </w:tc>
        <w:tc>
          <w:tcPr>
            <w:tcW w:w="1284" w:type="dxa"/>
          </w:tcPr>
          <w:p w14:paraId="5C382418" w14:textId="77777777" w:rsidR="00F802B3" w:rsidRPr="00982884" w:rsidRDefault="00F802B3" w:rsidP="00F13348">
            <w:pPr>
              <w:ind w:left="176" w:right="0"/>
              <w:rPr>
                <w:rFonts w:ascii="David" w:hAnsi="David"/>
                <w:rtl/>
              </w:rPr>
            </w:pPr>
          </w:p>
        </w:tc>
        <w:tc>
          <w:tcPr>
            <w:tcW w:w="1012" w:type="dxa"/>
          </w:tcPr>
          <w:p w14:paraId="70CD9E62" w14:textId="77777777" w:rsidR="00F802B3" w:rsidRPr="00982884" w:rsidRDefault="00F802B3" w:rsidP="00F13348">
            <w:pPr>
              <w:ind w:left="158" w:right="0"/>
              <w:rPr>
                <w:rFonts w:ascii="David" w:hAnsi="David"/>
                <w:rtl/>
              </w:rPr>
            </w:pPr>
          </w:p>
        </w:tc>
        <w:tc>
          <w:tcPr>
            <w:tcW w:w="1554" w:type="dxa"/>
          </w:tcPr>
          <w:p w14:paraId="1B42047F" w14:textId="77777777" w:rsidR="00F802B3" w:rsidRPr="00982884" w:rsidRDefault="00F802B3" w:rsidP="00F13348">
            <w:pPr>
              <w:ind w:left="814" w:right="0"/>
              <w:rPr>
                <w:rFonts w:ascii="David" w:hAnsi="David"/>
                <w:rtl/>
              </w:rPr>
            </w:pPr>
          </w:p>
        </w:tc>
      </w:tr>
      <w:tr w:rsidR="00F802B3" w:rsidRPr="00982884" w14:paraId="129F0760" w14:textId="77777777" w:rsidTr="00B95C9D">
        <w:trPr>
          <w:trHeight w:val="268"/>
        </w:trPr>
        <w:tc>
          <w:tcPr>
            <w:tcW w:w="770" w:type="dxa"/>
          </w:tcPr>
          <w:p w14:paraId="4FF934DF" w14:textId="77777777" w:rsidR="00F802B3" w:rsidRPr="00982884" w:rsidRDefault="00F802B3" w:rsidP="00F13348">
            <w:pPr>
              <w:pStyle w:val="aa"/>
              <w:numPr>
                <w:ilvl w:val="0"/>
                <w:numId w:val="90"/>
              </w:numPr>
              <w:ind w:left="814" w:right="0"/>
              <w:contextualSpacing w:val="0"/>
              <w:rPr>
                <w:rFonts w:ascii="David" w:hAnsi="David"/>
                <w:rtl/>
              </w:rPr>
            </w:pPr>
          </w:p>
        </w:tc>
        <w:tc>
          <w:tcPr>
            <w:tcW w:w="1348" w:type="dxa"/>
          </w:tcPr>
          <w:p w14:paraId="266E39C9" w14:textId="77777777" w:rsidR="00F802B3" w:rsidRPr="00982884" w:rsidRDefault="00F802B3" w:rsidP="00F13348">
            <w:pPr>
              <w:ind w:left="130" w:right="0"/>
              <w:rPr>
                <w:rFonts w:ascii="David" w:hAnsi="David"/>
                <w:rtl/>
              </w:rPr>
            </w:pPr>
          </w:p>
        </w:tc>
        <w:tc>
          <w:tcPr>
            <w:tcW w:w="1109" w:type="dxa"/>
          </w:tcPr>
          <w:p w14:paraId="6DABA7A3" w14:textId="77777777" w:rsidR="00F802B3" w:rsidRPr="00982884" w:rsidRDefault="00F802B3" w:rsidP="00F13348">
            <w:pPr>
              <w:ind w:left="118" w:right="0"/>
              <w:rPr>
                <w:rFonts w:ascii="David" w:hAnsi="David"/>
                <w:rtl/>
              </w:rPr>
            </w:pPr>
          </w:p>
        </w:tc>
        <w:tc>
          <w:tcPr>
            <w:tcW w:w="1119" w:type="dxa"/>
          </w:tcPr>
          <w:p w14:paraId="6D4B0D53" w14:textId="77777777" w:rsidR="00F802B3" w:rsidRPr="00982884" w:rsidRDefault="00F802B3" w:rsidP="00F13348">
            <w:pPr>
              <w:ind w:left="122" w:right="0"/>
              <w:rPr>
                <w:rFonts w:ascii="David" w:hAnsi="David"/>
                <w:rtl/>
              </w:rPr>
            </w:pPr>
          </w:p>
        </w:tc>
        <w:tc>
          <w:tcPr>
            <w:tcW w:w="1281" w:type="dxa"/>
          </w:tcPr>
          <w:p w14:paraId="734B25C1" w14:textId="77777777" w:rsidR="00F802B3" w:rsidRPr="00982884" w:rsidRDefault="00F802B3" w:rsidP="00F13348">
            <w:pPr>
              <w:ind w:left="814" w:right="0"/>
              <w:rPr>
                <w:rFonts w:ascii="David" w:hAnsi="David"/>
                <w:rtl/>
              </w:rPr>
            </w:pPr>
          </w:p>
        </w:tc>
        <w:tc>
          <w:tcPr>
            <w:tcW w:w="1284" w:type="dxa"/>
          </w:tcPr>
          <w:p w14:paraId="24F46004" w14:textId="77777777" w:rsidR="00F802B3" w:rsidRPr="00982884" w:rsidRDefault="00F802B3" w:rsidP="00F13348">
            <w:pPr>
              <w:ind w:left="176" w:right="0"/>
              <w:rPr>
                <w:rFonts w:ascii="David" w:hAnsi="David"/>
                <w:rtl/>
              </w:rPr>
            </w:pPr>
          </w:p>
        </w:tc>
        <w:tc>
          <w:tcPr>
            <w:tcW w:w="1012" w:type="dxa"/>
          </w:tcPr>
          <w:p w14:paraId="4E143984" w14:textId="77777777" w:rsidR="00F802B3" w:rsidRPr="00982884" w:rsidRDefault="00F802B3" w:rsidP="00F13348">
            <w:pPr>
              <w:ind w:left="158" w:right="0"/>
              <w:rPr>
                <w:rFonts w:ascii="David" w:hAnsi="David"/>
                <w:rtl/>
              </w:rPr>
            </w:pPr>
          </w:p>
        </w:tc>
        <w:tc>
          <w:tcPr>
            <w:tcW w:w="1554" w:type="dxa"/>
          </w:tcPr>
          <w:p w14:paraId="78EF6267" w14:textId="77777777" w:rsidR="00F802B3" w:rsidRPr="00982884" w:rsidRDefault="00F802B3" w:rsidP="00F13348">
            <w:pPr>
              <w:ind w:left="814" w:right="0"/>
              <w:rPr>
                <w:rFonts w:ascii="David" w:hAnsi="David"/>
                <w:rtl/>
              </w:rPr>
            </w:pPr>
          </w:p>
        </w:tc>
      </w:tr>
    </w:tbl>
    <w:p w14:paraId="79EAAE63" w14:textId="77777777" w:rsidR="00F802B3" w:rsidRDefault="00F802B3" w:rsidP="00F13348">
      <w:pPr>
        <w:pStyle w:val="42"/>
        <w:ind w:left="2519" w:right="0" w:firstLine="0"/>
        <w:rPr>
          <w:b w:val="0"/>
          <w:bCs w:val="0"/>
        </w:rPr>
      </w:pPr>
    </w:p>
    <w:p w14:paraId="3B30F4DD" w14:textId="77777777" w:rsidR="006247ED" w:rsidRPr="0051266C" w:rsidRDefault="006247ED" w:rsidP="00F13348">
      <w:pPr>
        <w:pStyle w:val="42"/>
        <w:ind w:left="2519" w:right="0" w:firstLine="0"/>
      </w:pPr>
    </w:p>
    <w:p w14:paraId="602EA783" w14:textId="77777777" w:rsidR="006247ED" w:rsidRPr="00E56D7E" w:rsidRDefault="006247ED" w:rsidP="00F13348">
      <w:pPr>
        <w:pStyle w:val="42"/>
        <w:ind w:right="0" w:firstLine="0"/>
      </w:pPr>
    </w:p>
    <w:p w14:paraId="78DD35A3" w14:textId="77777777" w:rsidR="006247ED" w:rsidRPr="000C1D5B" w:rsidRDefault="006247ED" w:rsidP="00CE4098">
      <w:pPr>
        <w:pStyle w:val="4"/>
      </w:pPr>
      <w:r w:rsidRPr="00E56D7E">
        <w:rPr>
          <w:rFonts w:hint="cs"/>
          <w:rtl/>
        </w:rPr>
        <w:t>כוח אדם בחברה</w:t>
      </w:r>
    </w:p>
    <w:p w14:paraId="595FA161" w14:textId="77777777" w:rsidR="006247ED" w:rsidRPr="009A1D6D" w:rsidRDefault="006247ED" w:rsidP="006933BA">
      <w:pPr>
        <w:pStyle w:val="3"/>
        <w:numPr>
          <w:ilvl w:val="0"/>
          <w:numId w:val="0"/>
        </w:numPr>
        <w:ind w:left="1896"/>
        <w:rPr>
          <w:b/>
          <w:bCs/>
        </w:rPr>
      </w:pPr>
      <w:r w:rsidRPr="009A1D6D">
        <w:rPr>
          <w:rFonts w:hint="cs"/>
          <w:rtl/>
        </w:rPr>
        <w:t>המציע יפרט את הפרטים להלן:</w:t>
      </w:r>
    </w:p>
    <w:p w14:paraId="44BEE71F" w14:textId="77777777" w:rsidR="006247ED" w:rsidRPr="008B4E9A" w:rsidRDefault="006247ED" w:rsidP="006754CB">
      <w:pPr>
        <w:pStyle w:val="aff1"/>
        <w:numPr>
          <w:ilvl w:val="4"/>
          <w:numId w:val="25"/>
        </w:numPr>
        <w:tabs>
          <w:tab w:val="clear" w:pos="3175"/>
          <w:tab w:val="num" w:pos="3880"/>
        </w:tabs>
        <w:spacing w:line="360" w:lineRule="auto"/>
        <w:ind w:left="2348" w:right="-1418"/>
        <w:jc w:val="both"/>
        <w:rPr>
          <w:rtl/>
        </w:rPr>
      </w:pPr>
      <w:r w:rsidRPr="008B4E9A">
        <w:rPr>
          <w:rtl/>
        </w:rPr>
        <w:t>מספר מועסקים בתאגיד.</w:t>
      </w:r>
    </w:p>
    <w:p w14:paraId="6AB564C7" w14:textId="77777777" w:rsidR="006247ED" w:rsidRPr="008B4E9A" w:rsidRDefault="006247ED" w:rsidP="006754CB">
      <w:pPr>
        <w:pStyle w:val="aff1"/>
        <w:numPr>
          <w:ilvl w:val="4"/>
          <w:numId w:val="25"/>
        </w:numPr>
        <w:tabs>
          <w:tab w:val="clear" w:pos="3175"/>
          <w:tab w:val="num" w:pos="3880"/>
        </w:tabs>
        <w:spacing w:line="360" w:lineRule="auto"/>
        <w:ind w:left="2348" w:right="-1418"/>
        <w:jc w:val="both"/>
      </w:pPr>
      <w:r w:rsidRPr="008B4E9A">
        <w:rPr>
          <w:rtl/>
        </w:rPr>
        <w:t>המציע יפרט את התפלגות העובדים לפי מקצוע, תחום התמחות, ותק וניסיון, בהדגשת הכישורים והניסיון הרלבנטיים למכרז זה.</w:t>
      </w:r>
    </w:p>
    <w:p w14:paraId="4BE8224D" w14:textId="77777777" w:rsidR="006247ED" w:rsidRDefault="006247ED" w:rsidP="006754CB">
      <w:pPr>
        <w:pStyle w:val="aff1"/>
        <w:numPr>
          <w:ilvl w:val="4"/>
          <w:numId w:val="25"/>
        </w:numPr>
        <w:tabs>
          <w:tab w:val="clear" w:pos="3175"/>
          <w:tab w:val="num" w:pos="3880"/>
        </w:tabs>
        <w:spacing w:line="360" w:lineRule="auto"/>
        <w:ind w:left="2348" w:right="-1418"/>
        <w:jc w:val="both"/>
        <w:rPr>
          <w:rtl/>
        </w:rPr>
      </w:pPr>
      <w:r w:rsidRPr="008B4E9A">
        <w:rPr>
          <w:rtl/>
        </w:rPr>
        <w:t>המציע יפרט את התפלגות העובדים לפי מעמדם בחברה (קבועים או זמניים).</w:t>
      </w:r>
    </w:p>
    <w:p w14:paraId="2378AF0E" w14:textId="77777777" w:rsidR="00F802B3" w:rsidRPr="00F802B3" w:rsidRDefault="00F802B3" w:rsidP="006754CB">
      <w:pPr>
        <w:pStyle w:val="aa"/>
        <w:ind w:right="-1418"/>
        <w:rPr>
          <w:rtl/>
        </w:rPr>
      </w:pPr>
    </w:p>
    <w:p w14:paraId="67E05FB6" w14:textId="77777777" w:rsidR="006247ED" w:rsidRPr="000C1D5B" w:rsidRDefault="006247ED" w:rsidP="006933BA">
      <w:pPr>
        <w:pStyle w:val="4"/>
        <w:ind w:right="-2410"/>
      </w:pPr>
      <w:r w:rsidRPr="00E56D7E">
        <w:rPr>
          <w:rFonts w:hint="cs"/>
          <w:rtl/>
        </w:rPr>
        <w:t xml:space="preserve">כוח אדם ייעודי לפרויקט </w:t>
      </w:r>
      <w:r w:rsidRPr="00E56D7E">
        <w:rPr>
          <w:rtl/>
        </w:rPr>
        <w:t>–</w:t>
      </w:r>
      <w:r w:rsidRPr="00E56D7E">
        <w:rPr>
          <w:rFonts w:hint="cs"/>
          <w:rtl/>
        </w:rPr>
        <w:t xml:space="preserve"> עובדי מפתח</w:t>
      </w:r>
    </w:p>
    <w:p w14:paraId="25C4A8BA" w14:textId="580BA495" w:rsidR="00EF18F8" w:rsidRDefault="00EF18F8" w:rsidP="006933BA">
      <w:pPr>
        <w:pStyle w:val="aff1"/>
        <w:numPr>
          <w:ilvl w:val="4"/>
          <w:numId w:val="27"/>
        </w:numPr>
        <w:tabs>
          <w:tab w:val="num" w:pos="3880"/>
        </w:tabs>
        <w:spacing w:line="360" w:lineRule="auto"/>
        <w:ind w:left="2348"/>
        <w:rPr>
          <w:rtl/>
        </w:rPr>
      </w:pPr>
      <w:r>
        <w:rPr>
          <w:rFonts w:hint="cs"/>
          <w:rtl/>
        </w:rPr>
        <w:t xml:space="preserve">המציע יפרט שמות של מובילי הפרויקט וממליצים בפורמט המפורט </w:t>
      </w:r>
      <w:r w:rsidRPr="00D906C7">
        <w:rPr>
          <w:rFonts w:hint="cs"/>
          <w:rtl/>
        </w:rPr>
        <w:t>בנ</w:t>
      </w:r>
      <w:r w:rsidRPr="005D1D75">
        <w:rPr>
          <w:rFonts w:hint="cs"/>
          <w:rtl/>
        </w:rPr>
        <w:t xml:space="preserve">ספח </w:t>
      </w:r>
      <w:r w:rsidR="00917C69">
        <w:rPr>
          <w:rFonts w:hint="cs"/>
          <w:rtl/>
        </w:rPr>
        <w:t xml:space="preserve">4.1.2.4 </w:t>
      </w:r>
      <w:r w:rsidRPr="005D1D75">
        <w:rPr>
          <w:rFonts w:hint="cs"/>
          <w:rtl/>
        </w:rPr>
        <w:t xml:space="preserve">   וכן יצ</w:t>
      </w:r>
      <w:r>
        <w:rPr>
          <w:rFonts w:hint="cs"/>
          <w:rtl/>
        </w:rPr>
        <w:t xml:space="preserve">רף קורות חיים. המשרד שומר לעצמו את הזכות לראיין את בעלי התפקידים וכן לפנות לממליצים שפירטו בקורות החיים שצורפו להצעה. </w:t>
      </w:r>
    </w:p>
    <w:p w14:paraId="0489B8B9" w14:textId="77777777" w:rsidR="00EF18F8" w:rsidRDefault="00EF18F8" w:rsidP="006933BA">
      <w:pPr>
        <w:pStyle w:val="aff1"/>
        <w:numPr>
          <w:ilvl w:val="4"/>
          <w:numId w:val="27"/>
        </w:numPr>
        <w:tabs>
          <w:tab w:val="num" w:pos="3880"/>
        </w:tabs>
        <w:spacing w:line="360" w:lineRule="auto"/>
        <w:ind w:left="2348"/>
      </w:pPr>
      <w:r>
        <w:rPr>
          <w:rFonts w:hint="cs"/>
          <w:rtl/>
        </w:rPr>
        <w:t>המציע יפרט לפחות את שמות בעלי התפקיד הבאים:</w:t>
      </w:r>
    </w:p>
    <w:p w14:paraId="328039D2" w14:textId="77777777" w:rsidR="00EF18F8" w:rsidRDefault="00EF18F8" w:rsidP="006933BA">
      <w:pPr>
        <w:pStyle w:val="aa"/>
        <w:numPr>
          <w:ilvl w:val="2"/>
          <w:numId w:val="26"/>
        </w:numPr>
        <w:ind w:left="2865"/>
      </w:pPr>
      <w:r>
        <w:rPr>
          <w:rFonts w:hint="cs"/>
          <w:rtl/>
        </w:rPr>
        <w:t xml:space="preserve">מנהל פרויקט </w:t>
      </w:r>
    </w:p>
    <w:p w14:paraId="7C36F1FF" w14:textId="77777777" w:rsidR="00EF18F8" w:rsidRDefault="00EF18F8" w:rsidP="006933BA">
      <w:pPr>
        <w:pStyle w:val="aa"/>
        <w:numPr>
          <w:ilvl w:val="2"/>
          <w:numId w:val="26"/>
        </w:numPr>
        <w:ind w:left="2865"/>
      </w:pPr>
      <w:r>
        <w:rPr>
          <w:rFonts w:hint="cs"/>
          <w:rtl/>
        </w:rPr>
        <w:lastRenderedPageBreak/>
        <w:t>מנהל פיתוח</w:t>
      </w:r>
    </w:p>
    <w:p w14:paraId="62EEB321" w14:textId="77777777" w:rsidR="00EF18F8" w:rsidRDefault="00EF18F8" w:rsidP="006933BA">
      <w:pPr>
        <w:pStyle w:val="aa"/>
        <w:numPr>
          <w:ilvl w:val="2"/>
          <w:numId w:val="26"/>
        </w:numPr>
        <w:ind w:left="2865"/>
      </w:pPr>
      <w:r>
        <w:rPr>
          <w:rFonts w:hint="cs"/>
          <w:rtl/>
        </w:rPr>
        <w:t>מנתח מערכות ראשי / ראש צוות ניתוח</w:t>
      </w:r>
    </w:p>
    <w:p w14:paraId="37DD30A5" w14:textId="04988303" w:rsidR="00B704FD" w:rsidRDefault="00B704FD" w:rsidP="006933BA">
      <w:pPr>
        <w:pStyle w:val="aa"/>
        <w:numPr>
          <w:ilvl w:val="2"/>
          <w:numId w:val="26"/>
        </w:numPr>
        <w:ind w:left="2865"/>
      </w:pPr>
      <w:r>
        <w:rPr>
          <w:rFonts w:hint="cs"/>
          <w:rtl/>
        </w:rPr>
        <w:t>מפתח בכיר</w:t>
      </w:r>
    </w:p>
    <w:p w14:paraId="7A5ADD9D" w14:textId="77777777" w:rsidR="00EF18F8" w:rsidRDefault="00EF18F8" w:rsidP="006933BA">
      <w:pPr>
        <w:pStyle w:val="aa"/>
        <w:numPr>
          <w:ilvl w:val="2"/>
          <w:numId w:val="26"/>
        </w:numPr>
        <w:ind w:left="2865"/>
      </w:pPr>
      <w:r>
        <w:rPr>
          <w:rFonts w:hint="cs"/>
          <w:rtl/>
        </w:rPr>
        <w:t>אחראי אבטחת מידע</w:t>
      </w:r>
    </w:p>
    <w:p w14:paraId="0AF4CE11" w14:textId="51B5D4D9" w:rsidR="00344F96" w:rsidRDefault="00B704FD" w:rsidP="006933BA">
      <w:pPr>
        <w:pStyle w:val="aa"/>
        <w:ind w:left="2865"/>
        <w:rPr>
          <w:b/>
          <w:bCs/>
          <w:rtl/>
        </w:rPr>
      </w:pPr>
      <w:proofErr w:type="spellStart"/>
      <w:r>
        <w:rPr>
          <w:rFonts w:hint="cs"/>
          <w:b/>
          <w:bCs/>
          <w:rtl/>
        </w:rPr>
        <w:t>יצויין</w:t>
      </w:r>
      <w:proofErr w:type="spellEnd"/>
      <w:r>
        <w:rPr>
          <w:rFonts w:hint="cs"/>
          <w:b/>
          <w:bCs/>
          <w:rtl/>
        </w:rPr>
        <w:t xml:space="preserve"> </w:t>
      </w:r>
      <w:r w:rsidR="00344F96">
        <w:rPr>
          <w:rFonts w:hint="cs"/>
          <w:b/>
          <w:bCs/>
          <w:rtl/>
        </w:rPr>
        <w:t>כי על בעלי תפקידים אלה לעבוד משרה מלאה בפרויקט מערכת הבינוי והתקצוב. לא יתקבל מצב בו בעל תפקיד פעיל בפרויקטים נוספים של הספק.</w:t>
      </w:r>
    </w:p>
    <w:p w14:paraId="19899E11" w14:textId="4DCD5FE2" w:rsidR="00B704FD" w:rsidRPr="00344F96" w:rsidRDefault="00495548" w:rsidP="006933BA">
      <w:pPr>
        <w:pStyle w:val="aa"/>
        <w:ind w:left="2865"/>
        <w:rPr>
          <w:b/>
          <w:bCs/>
        </w:rPr>
      </w:pPr>
      <w:r>
        <w:rPr>
          <w:rFonts w:hint="cs"/>
          <w:b/>
          <w:bCs/>
          <w:rtl/>
        </w:rPr>
        <w:t xml:space="preserve">בנוסף לאמור לעיל, </w:t>
      </w:r>
      <w:r w:rsidR="00B704FD">
        <w:rPr>
          <w:rFonts w:hint="cs"/>
          <w:b/>
          <w:bCs/>
          <w:rtl/>
        </w:rPr>
        <w:t>המפתח הבכיר נדרש לעבוד במשרה מלאה באתר המשרד גם במהלך תקופת האחריות.</w:t>
      </w:r>
    </w:p>
    <w:p w14:paraId="6C9229BB" w14:textId="77777777" w:rsidR="00EF18F8" w:rsidRDefault="00EF18F8" w:rsidP="006933BA">
      <w:pPr>
        <w:pStyle w:val="aa"/>
        <w:ind w:left="2616"/>
      </w:pPr>
    </w:p>
    <w:p w14:paraId="3E57D6AE" w14:textId="77777777" w:rsidR="00EF18F8" w:rsidRPr="007C6121" w:rsidRDefault="00EF18F8" w:rsidP="006933BA">
      <w:pPr>
        <w:pStyle w:val="aff1"/>
        <w:numPr>
          <w:ilvl w:val="4"/>
          <w:numId w:val="27"/>
        </w:numPr>
        <w:tabs>
          <w:tab w:val="num" w:pos="3629"/>
        </w:tabs>
        <w:spacing w:line="360" w:lineRule="auto"/>
        <w:ind w:left="2348"/>
      </w:pPr>
      <w:r>
        <w:rPr>
          <w:rFonts w:hint="cs"/>
          <w:rtl/>
        </w:rPr>
        <w:t xml:space="preserve">דרישות מבעלי התפקידים </w:t>
      </w:r>
      <w:r>
        <w:t>(M)</w:t>
      </w:r>
      <w:r>
        <w:rPr>
          <w:rFonts w:hint="cs"/>
          <w:rtl/>
        </w:rPr>
        <w:t xml:space="preserve">: </w:t>
      </w:r>
    </w:p>
    <w:p w14:paraId="4AD3B2D8" w14:textId="77777777" w:rsidR="00EF18F8" w:rsidRDefault="00EF18F8" w:rsidP="006933BA">
      <w:pPr>
        <w:pStyle w:val="aa"/>
        <w:numPr>
          <w:ilvl w:val="0"/>
          <w:numId w:val="28"/>
        </w:numPr>
        <w:ind w:left="2777"/>
      </w:pPr>
      <w:r>
        <w:rPr>
          <w:rFonts w:hint="cs"/>
          <w:rtl/>
        </w:rPr>
        <w:t xml:space="preserve">מנהל הפרויקט </w:t>
      </w:r>
      <w:r>
        <w:t>(M)</w:t>
      </w:r>
    </w:p>
    <w:p w14:paraId="3680D5F2" w14:textId="77777777" w:rsidR="00EF18F8" w:rsidRDefault="00EF18F8" w:rsidP="006754CB">
      <w:pPr>
        <w:pStyle w:val="aa"/>
        <w:numPr>
          <w:ilvl w:val="1"/>
          <w:numId w:val="28"/>
        </w:numPr>
        <w:ind w:right="-851"/>
      </w:pPr>
      <w:r w:rsidRPr="008E4D48">
        <w:rPr>
          <w:rFonts w:hint="cs"/>
          <w:rtl/>
        </w:rPr>
        <w:t xml:space="preserve">יהיה בעל 3 שנות ניסיון לפחות </w:t>
      </w:r>
      <w:r>
        <w:rPr>
          <w:rFonts w:hint="cs"/>
          <w:rtl/>
        </w:rPr>
        <w:t xml:space="preserve">בניהול </w:t>
      </w:r>
      <w:proofErr w:type="spellStart"/>
      <w:r>
        <w:rPr>
          <w:rFonts w:hint="cs"/>
          <w:rtl/>
        </w:rPr>
        <w:t>פרוייקטי</w:t>
      </w:r>
      <w:proofErr w:type="spellEnd"/>
      <w:r>
        <w:rPr>
          <w:rFonts w:hint="cs"/>
          <w:rtl/>
        </w:rPr>
        <w:t xml:space="preserve"> תוכנה.</w:t>
      </w:r>
    </w:p>
    <w:p w14:paraId="079C77B7" w14:textId="77777777" w:rsidR="00EF18F8" w:rsidRDefault="00EF18F8" w:rsidP="006754CB">
      <w:pPr>
        <w:pStyle w:val="aa"/>
        <w:numPr>
          <w:ilvl w:val="1"/>
          <w:numId w:val="28"/>
        </w:numPr>
        <w:ind w:right="-851"/>
      </w:pPr>
      <w:r>
        <w:rPr>
          <w:rFonts w:hint="cs"/>
          <w:rtl/>
        </w:rPr>
        <w:t xml:space="preserve">יהיה בעל  </w:t>
      </w:r>
      <w:proofErr w:type="spellStart"/>
      <w:r>
        <w:rPr>
          <w:rFonts w:hint="cs"/>
          <w:rtl/>
        </w:rPr>
        <w:t>נסיון</w:t>
      </w:r>
      <w:proofErr w:type="spellEnd"/>
      <w:r>
        <w:rPr>
          <w:rFonts w:hint="cs"/>
          <w:rtl/>
        </w:rPr>
        <w:t xml:space="preserve"> בניהול של לפחות שני </w:t>
      </w:r>
      <w:proofErr w:type="spellStart"/>
      <w:r>
        <w:rPr>
          <w:rFonts w:hint="cs"/>
          <w:rtl/>
        </w:rPr>
        <w:t>פרוייקטי</w:t>
      </w:r>
      <w:proofErr w:type="spellEnd"/>
      <w:r>
        <w:rPr>
          <w:rFonts w:hint="cs"/>
          <w:rtl/>
        </w:rPr>
        <w:t xml:space="preserve"> פיתוח </w:t>
      </w:r>
      <w:proofErr w:type="spellStart"/>
      <w:r>
        <w:rPr>
          <w:rFonts w:hint="cs"/>
          <w:rtl/>
        </w:rPr>
        <w:t>בסד"ג</w:t>
      </w:r>
      <w:proofErr w:type="spellEnd"/>
      <w:r>
        <w:rPr>
          <w:rFonts w:hint="cs"/>
          <w:rtl/>
        </w:rPr>
        <w:t xml:space="preserve"> של </w:t>
      </w:r>
      <w:r w:rsidRPr="00F7390F">
        <w:rPr>
          <w:rFonts w:hint="cs"/>
          <w:rtl/>
        </w:rPr>
        <w:t>7</w:t>
      </w:r>
      <w:r>
        <w:rPr>
          <w:rFonts w:hint="cs"/>
          <w:rtl/>
        </w:rPr>
        <w:t xml:space="preserve"> שנות אדם לפחות</w:t>
      </w:r>
      <w:r w:rsidR="00CA49B2">
        <w:rPr>
          <w:rFonts w:hint="cs"/>
          <w:rtl/>
        </w:rPr>
        <w:t xml:space="preserve"> כל אחד</w:t>
      </w:r>
      <w:r>
        <w:rPr>
          <w:rFonts w:hint="cs"/>
          <w:rtl/>
        </w:rPr>
        <w:t xml:space="preserve">. </w:t>
      </w:r>
    </w:p>
    <w:p w14:paraId="18A94FF2" w14:textId="77777777" w:rsidR="00EF18F8" w:rsidRDefault="00EF18F8" w:rsidP="006754CB">
      <w:pPr>
        <w:pStyle w:val="aa"/>
        <w:numPr>
          <w:ilvl w:val="0"/>
          <w:numId w:val="28"/>
        </w:numPr>
        <w:ind w:left="2777" w:right="-851"/>
      </w:pPr>
      <w:r>
        <w:rPr>
          <w:rFonts w:hint="cs"/>
          <w:rtl/>
        </w:rPr>
        <w:t xml:space="preserve">מנהל הפיתוח </w:t>
      </w:r>
      <w:r>
        <w:t>(M)</w:t>
      </w:r>
    </w:p>
    <w:p w14:paraId="326CADB0" w14:textId="77777777" w:rsidR="00EF18F8" w:rsidRDefault="00EF18F8" w:rsidP="006754CB">
      <w:pPr>
        <w:pStyle w:val="aa"/>
        <w:numPr>
          <w:ilvl w:val="1"/>
          <w:numId w:val="28"/>
        </w:numPr>
        <w:ind w:right="-851"/>
      </w:pPr>
      <w:r w:rsidRPr="008E4D48">
        <w:rPr>
          <w:rFonts w:hint="cs"/>
          <w:rtl/>
        </w:rPr>
        <w:t xml:space="preserve">יהיה בעל 3 שנות ניסיון לפחות </w:t>
      </w:r>
      <w:r>
        <w:rPr>
          <w:rFonts w:hint="cs"/>
          <w:rtl/>
        </w:rPr>
        <w:t>בפיתוח תוכנה בסביבה הטכנולוגית הרלוונטית (כמפורט בפרק 3 לעיל) .</w:t>
      </w:r>
    </w:p>
    <w:p w14:paraId="0E500A50" w14:textId="03F36286" w:rsidR="00EF18F8" w:rsidRDefault="00EF18F8" w:rsidP="006754CB">
      <w:pPr>
        <w:pStyle w:val="aa"/>
        <w:numPr>
          <w:ilvl w:val="1"/>
          <w:numId w:val="28"/>
        </w:numPr>
        <w:ind w:right="-851"/>
      </w:pPr>
      <w:r w:rsidRPr="008E4D48">
        <w:rPr>
          <w:rFonts w:hint="cs"/>
          <w:rtl/>
        </w:rPr>
        <w:t xml:space="preserve">יהיה בעל ניסיון בהקמת </w:t>
      </w:r>
      <w:r>
        <w:rPr>
          <w:rFonts w:hint="cs"/>
          <w:rtl/>
        </w:rPr>
        <w:t>מערכות דומות</w:t>
      </w:r>
      <w:r w:rsidRPr="008E4D48">
        <w:rPr>
          <w:rFonts w:hint="cs"/>
          <w:rtl/>
        </w:rPr>
        <w:t xml:space="preserve"> לנדרש במכרז זה</w:t>
      </w:r>
      <w:ins w:id="762" w:author="Efrat Shelach-Yeshurun" w:date="2019-02-25T15:50:00Z">
        <w:r w:rsidR="004D343A">
          <w:rPr>
            <w:rFonts w:hint="cs"/>
            <w:rtl/>
          </w:rPr>
          <w:t xml:space="preserve"> מבחינה טכנולוגית </w:t>
        </w:r>
      </w:ins>
      <w:r w:rsidRPr="008E4D48">
        <w:rPr>
          <w:rFonts w:hint="cs"/>
          <w:rtl/>
        </w:rPr>
        <w:t xml:space="preserve"> אצל </w:t>
      </w:r>
      <w:r>
        <w:rPr>
          <w:rFonts w:hint="cs"/>
          <w:rtl/>
        </w:rPr>
        <w:t>2</w:t>
      </w:r>
      <w:r w:rsidRPr="008E4D48">
        <w:rPr>
          <w:rFonts w:hint="cs"/>
          <w:rtl/>
        </w:rPr>
        <w:t xml:space="preserve"> לקוחות לפחות.</w:t>
      </w:r>
    </w:p>
    <w:p w14:paraId="2FA85C94" w14:textId="77777777" w:rsidR="00EF18F8" w:rsidRPr="008E4D48" w:rsidRDefault="00EF18F8" w:rsidP="006754CB">
      <w:pPr>
        <w:pStyle w:val="aa"/>
        <w:numPr>
          <w:ilvl w:val="1"/>
          <w:numId w:val="28"/>
        </w:numPr>
        <w:ind w:right="-851"/>
        <w:rPr>
          <w:rtl/>
        </w:rPr>
      </w:pPr>
      <w:r>
        <w:rPr>
          <w:rFonts w:hint="cs"/>
          <w:rtl/>
        </w:rPr>
        <w:t xml:space="preserve">יהיה בעל </w:t>
      </w:r>
      <w:proofErr w:type="spellStart"/>
      <w:r>
        <w:rPr>
          <w:rFonts w:hint="cs"/>
          <w:rtl/>
        </w:rPr>
        <w:t>נסיון</w:t>
      </w:r>
      <w:proofErr w:type="spellEnd"/>
      <w:r>
        <w:rPr>
          <w:rFonts w:hint="cs"/>
          <w:rtl/>
        </w:rPr>
        <w:t xml:space="preserve"> בניהול פיתוח של לפחות 2 </w:t>
      </w:r>
      <w:proofErr w:type="spellStart"/>
      <w:r>
        <w:rPr>
          <w:rFonts w:hint="cs"/>
          <w:rtl/>
        </w:rPr>
        <w:t>פרויקטי</w:t>
      </w:r>
      <w:proofErr w:type="spellEnd"/>
      <w:r>
        <w:rPr>
          <w:rFonts w:hint="cs"/>
          <w:rtl/>
        </w:rPr>
        <w:t xml:space="preserve"> פיתוח  </w:t>
      </w:r>
      <w:proofErr w:type="spellStart"/>
      <w:r>
        <w:rPr>
          <w:rFonts w:hint="cs"/>
          <w:rtl/>
        </w:rPr>
        <w:t>בסד"ג</w:t>
      </w:r>
      <w:proofErr w:type="spellEnd"/>
      <w:r>
        <w:rPr>
          <w:rFonts w:hint="cs"/>
          <w:rtl/>
        </w:rPr>
        <w:t xml:space="preserve"> של 7 שנות אדם לפחות</w:t>
      </w:r>
      <w:r w:rsidR="00CA49B2">
        <w:rPr>
          <w:rFonts w:hint="cs"/>
          <w:rtl/>
        </w:rPr>
        <w:t xml:space="preserve"> כל אחד</w:t>
      </w:r>
      <w:r>
        <w:rPr>
          <w:rFonts w:hint="cs"/>
          <w:rtl/>
        </w:rPr>
        <w:t>.</w:t>
      </w:r>
    </w:p>
    <w:p w14:paraId="68F47879" w14:textId="77777777" w:rsidR="00EF18F8" w:rsidRDefault="00EF18F8" w:rsidP="006754CB">
      <w:pPr>
        <w:pStyle w:val="aa"/>
        <w:ind w:left="2865" w:right="-851"/>
      </w:pPr>
    </w:p>
    <w:p w14:paraId="05BEAA94" w14:textId="77777777" w:rsidR="00EF18F8" w:rsidRDefault="00EF18F8" w:rsidP="006754CB">
      <w:pPr>
        <w:pStyle w:val="aa"/>
        <w:numPr>
          <w:ilvl w:val="0"/>
          <w:numId w:val="28"/>
        </w:numPr>
        <w:ind w:left="2777" w:right="-851"/>
      </w:pPr>
      <w:r>
        <w:rPr>
          <w:rFonts w:hint="cs"/>
          <w:rtl/>
        </w:rPr>
        <w:t>מנתח מערכות ראשי / ראש צוות ניתוח</w:t>
      </w:r>
      <w:r>
        <w:t xml:space="preserve"> (M)</w:t>
      </w:r>
    </w:p>
    <w:p w14:paraId="7EA2A376" w14:textId="77777777" w:rsidR="00EF18F8" w:rsidRPr="00FD51A6" w:rsidRDefault="00EF18F8" w:rsidP="006754CB">
      <w:pPr>
        <w:pStyle w:val="aa"/>
        <w:numPr>
          <w:ilvl w:val="1"/>
          <w:numId w:val="28"/>
        </w:numPr>
        <w:ind w:right="-851"/>
        <w:rPr>
          <w:rtl/>
        </w:rPr>
      </w:pPr>
      <w:r w:rsidRPr="00FD51A6">
        <w:rPr>
          <w:rFonts w:hint="cs"/>
          <w:rtl/>
        </w:rPr>
        <w:t xml:space="preserve">יהיה בעל 3 שנות ניסיון לפחות </w:t>
      </w:r>
      <w:proofErr w:type="spellStart"/>
      <w:r>
        <w:rPr>
          <w:rFonts w:hint="cs"/>
          <w:rtl/>
        </w:rPr>
        <w:t>באיפיון</w:t>
      </w:r>
      <w:proofErr w:type="spellEnd"/>
      <w:r>
        <w:rPr>
          <w:rFonts w:hint="cs"/>
          <w:rtl/>
        </w:rPr>
        <w:t xml:space="preserve"> וניתוח מערכות.</w:t>
      </w:r>
    </w:p>
    <w:p w14:paraId="4065F2CF" w14:textId="46ACC365" w:rsidR="00EF18F8" w:rsidRPr="00FD51A6" w:rsidRDefault="00EF18F8" w:rsidP="006754CB">
      <w:pPr>
        <w:pStyle w:val="aa"/>
        <w:numPr>
          <w:ilvl w:val="1"/>
          <w:numId w:val="28"/>
        </w:numPr>
        <w:ind w:right="-851"/>
        <w:rPr>
          <w:rtl/>
        </w:rPr>
      </w:pPr>
      <w:r w:rsidRPr="00FD51A6">
        <w:rPr>
          <w:rFonts w:hint="cs"/>
          <w:rtl/>
        </w:rPr>
        <w:t xml:space="preserve">יהיה בעל ניסיון </w:t>
      </w:r>
      <w:proofErr w:type="spellStart"/>
      <w:r w:rsidRPr="00FD51A6">
        <w:rPr>
          <w:rFonts w:hint="cs"/>
          <w:rtl/>
        </w:rPr>
        <w:t>באיפיון</w:t>
      </w:r>
      <w:proofErr w:type="spellEnd"/>
      <w:r w:rsidRPr="00FD51A6">
        <w:rPr>
          <w:rFonts w:hint="cs"/>
          <w:rtl/>
        </w:rPr>
        <w:t xml:space="preserve"> </w:t>
      </w:r>
      <w:r>
        <w:rPr>
          <w:rFonts w:hint="cs"/>
          <w:rtl/>
        </w:rPr>
        <w:t>מערכות דומות</w:t>
      </w:r>
      <w:r w:rsidRPr="00FD51A6">
        <w:rPr>
          <w:rFonts w:hint="cs"/>
          <w:rtl/>
        </w:rPr>
        <w:t xml:space="preserve"> לנדרש במכרז זה</w:t>
      </w:r>
      <w:ins w:id="763" w:author="Efrat Shelach-Yeshurun" w:date="2019-02-25T15:50:00Z">
        <w:r w:rsidR="004D343A">
          <w:rPr>
            <w:rFonts w:hint="cs"/>
            <w:rtl/>
          </w:rPr>
          <w:t xml:space="preserve"> מבחינה פונקציונאלית </w:t>
        </w:r>
      </w:ins>
      <w:r w:rsidRPr="00FD51A6">
        <w:rPr>
          <w:rFonts w:hint="cs"/>
          <w:rtl/>
        </w:rPr>
        <w:t xml:space="preserve"> אצל 2 לקוחות לפחות.</w:t>
      </w:r>
    </w:p>
    <w:p w14:paraId="69E6CC53" w14:textId="77777777" w:rsidR="00B704FD" w:rsidRDefault="00EF18F8" w:rsidP="006754CB">
      <w:pPr>
        <w:pStyle w:val="aa"/>
        <w:numPr>
          <w:ilvl w:val="1"/>
          <w:numId w:val="28"/>
        </w:numPr>
        <w:ind w:right="-851"/>
      </w:pPr>
      <w:r>
        <w:rPr>
          <w:rFonts w:hint="cs"/>
          <w:rtl/>
        </w:rPr>
        <w:t>יתרון למנתח מערכות עם ניסיון באפיון מערכת תקציב/תשלומים.</w:t>
      </w:r>
    </w:p>
    <w:p w14:paraId="5FDC990A" w14:textId="77777777" w:rsidR="00B704FD" w:rsidRDefault="00B704FD" w:rsidP="006754CB">
      <w:pPr>
        <w:pStyle w:val="aa"/>
        <w:numPr>
          <w:ilvl w:val="0"/>
          <w:numId w:val="28"/>
        </w:numPr>
        <w:ind w:left="2777" w:right="-851"/>
      </w:pPr>
      <w:r>
        <w:rPr>
          <w:rFonts w:hint="cs"/>
          <w:rtl/>
        </w:rPr>
        <w:t xml:space="preserve">מפתח בכיר </w:t>
      </w:r>
      <w:r>
        <w:t>(M)</w:t>
      </w:r>
    </w:p>
    <w:p w14:paraId="5F2C7DA0" w14:textId="2F95DE2E" w:rsidR="00B704FD" w:rsidRDefault="00B704FD" w:rsidP="006754CB">
      <w:pPr>
        <w:pStyle w:val="aa"/>
        <w:numPr>
          <w:ilvl w:val="1"/>
          <w:numId w:val="28"/>
        </w:numPr>
        <w:ind w:right="-851"/>
      </w:pPr>
      <w:r w:rsidRPr="008E4D48">
        <w:rPr>
          <w:rFonts w:hint="cs"/>
          <w:rtl/>
        </w:rPr>
        <w:t xml:space="preserve">יהיה בעל </w:t>
      </w:r>
      <w:r>
        <w:rPr>
          <w:rFonts w:hint="cs"/>
          <w:rtl/>
        </w:rPr>
        <w:t>2</w:t>
      </w:r>
      <w:r w:rsidRPr="008E4D48">
        <w:rPr>
          <w:rFonts w:hint="cs"/>
          <w:rtl/>
        </w:rPr>
        <w:t xml:space="preserve"> שנות ניסיון לפחות </w:t>
      </w:r>
      <w:r>
        <w:rPr>
          <w:rFonts w:hint="cs"/>
          <w:rtl/>
        </w:rPr>
        <w:t>בפיתוח תוכנה בסביבה הטכנולוגית הרלוונטית (כמפורט בפרק 3 לעיל) .</w:t>
      </w:r>
    </w:p>
    <w:p w14:paraId="48DC5145" w14:textId="3B4DF711" w:rsidR="00B704FD" w:rsidRDefault="00B704FD" w:rsidP="006754CB">
      <w:pPr>
        <w:pStyle w:val="aa"/>
        <w:numPr>
          <w:ilvl w:val="1"/>
          <w:numId w:val="28"/>
        </w:numPr>
        <w:ind w:right="-851"/>
      </w:pPr>
      <w:r w:rsidRPr="008E4D48">
        <w:rPr>
          <w:rFonts w:hint="cs"/>
          <w:rtl/>
        </w:rPr>
        <w:lastRenderedPageBreak/>
        <w:t xml:space="preserve">יהיה בעל ניסיון בהקמת </w:t>
      </w:r>
      <w:r>
        <w:rPr>
          <w:rFonts w:hint="cs"/>
          <w:rtl/>
        </w:rPr>
        <w:t>מערכות דומות</w:t>
      </w:r>
      <w:r w:rsidRPr="008E4D48">
        <w:rPr>
          <w:rFonts w:hint="cs"/>
          <w:rtl/>
        </w:rPr>
        <w:t xml:space="preserve"> לנדרש במכרז זה</w:t>
      </w:r>
      <w:ins w:id="764" w:author="Efrat Shelach-Yeshurun" w:date="2019-02-25T15:51:00Z">
        <w:r w:rsidR="00056501">
          <w:rPr>
            <w:rFonts w:hint="cs"/>
            <w:rtl/>
          </w:rPr>
          <w:t xml:space="preserve"> מבחינה טכנולוגית </w:t>
        </w:r>
      </w:ins>
      <w:r w:rsidRPr="008E4D48">
        <w:rPr>
          <w:rFonts w:hint="cs"/>
          <w:rtl/>
        </w:rPr>
        <w:t xml:space="preserve"> אצל לקוח</w:t>
      </w:r>
      <w:r>
        <w:rPr>
          <w:rFonts w:hint="cs"/>
          <w:rtl/>
        </w:rPr>
        <w:t xml:space="preserve"> אחד</w:t>
      </w:r>
      <w:r w:rsidRPr="008E4D48">
        <w:rPr>
          <w:rFonts w:hint="cs"/>
          <w:rtl/>
        </w:rPr>
        <w:t xml:space="preserve"> לפחות.</w:t>
      </w:r>
    </w:p>
    <w:p w14:paraId="5396E719" w14:textId="77777777" w:rsidR="00B704FD" w:rsidRDefault="00B704FD" w:rsidP="006754CB">
      <w:pPr>
        <w:ind w:right="-851"/>
        <w:rPr>
          <w:rtl/>
        </w:rPr>
      </w:pPr>
    </w:p>
    <w:p w14:paraId="7A423A87" w14:textId="77777777" w:rsidR="00B704FD" w:rsidRDefault="00B704FD" w:rsidP="006754CB">
      <w:pPr>
        <w:ind w:right="-851"/>
      </w:pPr>
    </w:p>
    <w:p w14:paraId="5CE4AC4A" w14:textId="77777777" w:rsidR="00EF18F8" w:rsidRDefault="00EF18F8" w:rsidP="006754CB">
      <w:pPr>
        <w:pStyle w:val="aa"/>
        <w:numPr>
          <w:ilvl w:val="0"/>
          <w:numId w:val="28"/>
        </w:numPr>
        <w:ind w:left="2777" w:right="-851"/>
      </w:pPr>
      <w:r>
        <w:rPr>
          <w:rFonts w:hint="cs"/>
          <w:rtl/>
        </w:rPr>
        <w:t>ממונה אבטחת  מידע</w:t>
      </w:r>
      <w:r>
        <w:t xml:space="preserve"> (</w:t>
      </w:r>
      <w:r>
        <w:rPr>
          <w:rFonts w:hint="cs"/>
        </w:rPr>
        <w:t>I</w:t>
      </w:r>
      <w:r>
        <w:t>)</w:t>
      </w:r>
    </w:p>
    <w:p w14:paraId="4BB27650" w14:textId="77777777" w:rsidR="00EF18F8" w:rsidRDefault="00EF18F8" w:rsidP="006754CB">
      <w:pPr>
        <w:pStyle w:val="aa"/>
        <w:ind w:left="2777" w:right="-851"/>
        <w:rPr>
          <w:rtl/>
        </w:rPr>
      </w:pPr>
      <w:r>
        <w:rPr>
          <w:rFonts w:hint="cs"/>
          <w:rtl/>
        </w:rPr>
        <w:t>על הספק לקבוע ממונה על אבטחת מידע שבאחריותו לרכז, לבקר את היישום ולהיות אחראי על כל הנושאים הנדרשים בתחום אבטחת המידע כנדרש במסמך זה ולפי הנחיות המשרד.</w:t>
      </w:r>
    </w:p>
    <w:p w14:paraId="1871B654" w14:textId="77777777" w:rsidR="00EF18F8" w:rsidRPr="00F04F92" w:rsidRDefault="00EF18F8" w:rsidP="006754CB">
      <w:pPr>
        <w:pStyle w:val="aa"/>
        <w:ind w:left="1643" w:right="-851"/>
      </w:pPr>
      <w:r>
        <w:rPr>
          <w:rtl/>
        </w:rPr>
        <w:tab/>
      </w:r>
      <w:r>
        <w:rPr>
          <w:rtl/>
        </w:rPr>
        <w:tab/>
      </w:r>
    </w:p>
    <w:p w14:paraId="5D6C7122" w14:textId="77777777" w:rsidR="00EF18F8" w:rsidRPr="00EB482B" w:rsidRDefault="00EF18F8" w:rsidP="006754CB">
      <w:pPr>
        <w:pStyle w:val="aff1"/>
        <w:numPr>
          <w:ilvl w:val="4"/>
          <w:numId w:val="27"/>
        </w:numPr>
        <w:spacing w:line="360" w:lineRule="auto"/>
        <w:ind w:left="1643" w:right="-851"/>
        <w:rPr>
          <w:rtl/>
        </w:rPr>
      </w:pPr>
      <w:r>
        <w:rPr>
          <w:rFonts w:hint="cs"/>
          <w:rtl/>
        </w:rPr>
        <w:t>ככל</w:t>
      </w:r>
      <w:r w:rsidRPr="00EB482B">
        <w:rPr>
          <w:rFonts w:hint="cs"/>
          <w:rtl/>
        </w:rPr>
        <w:t xml:space="preserve"> שבמהלך ההתקשרות תתברר אי </w:t>
      </w:r>
      <w:r>
        <w:rPr>
          <w:rFonts w:hint="cs"/>
          <w:rtl/>
        </w:rPr>
        <w:t>שביעות רצון של המשרד מ</w:t>
      </w:r>
      <w:r w:rsidRPr="00EB482B">
        <w:rPr>
          <w:rFonts w:hint="cs"/>
          <w:rtl/>
        </w:rPr>
        <w:t xml:space="preserve">אחד </w:t>
      </w:r>
      <w:r>
        <w:rPr>
          <w:rFonts w:hint="cs"/>
          <w:rtl/>
        </w:rPr>
        <w:t xml:space="preserve">מן העובדים </w:t>
      </w:r>
      <w:r w:rsidRPr="00EB482B">
        <w:rPr>
          <w:rFonts w:hint="cs"/>
          <w:rtl/>
        </w:rPr>
        <w:t xml:space="preserve">הפועלים </w:t>
      </w:r>
      <w:r>
        <w:rPr>
          <w:rFonts w:hint="cs"/>
          <w:rtl/>
        </w:rPr>
        <w:t xml:space="preserve">בתפקידי מפתח </w:t>
      </w:r>
      <w:r w:rsidRPr="00EB482B">
        <w:rPr>
          <w:rFonts w:hint="cs"/>
          <w:rtl/>
        </w:rPr>
        <w:t>במסגרת מכרז זה רשאי המשרד לדרוש את החלפתו ו</w:t>
      </w:r>
      <w:r w:rsidRPr="00EB482B">
        <w:rPr>
          <w:rtl/>
        </w:rPr>
        <w:t xml:space="preserve">על </w:t>
      </w:r>
      <w:r>
        <w:rPr>
          <w:rFonts w:hint="cs"/>
          <w:rtl/>
        </w:rPr>
        <w:t>הספק</w:t>
      </w:r>
      <w:r w:rsidRPr="00EB482B">
        <w:rPr>
          <w:rtl/>
        </w:rPr>
        <w:t xml:space="preserve"> יהיה להחליף עובד זה בתוך </w:t>
      </w:r>
      <w:r w:rsidRPr="00A276EB">
        <w:rPr>
          <w:rFonts w:hint="cs"/>
          <w:rtl/>
        </w:rPr>
        <w:t>30</w:t>
      </w:r>
      <w:r w:rsidRPr="00EB482B">
        <w:rPr>
          <w:rtl/>
        </w:rPr>
        <w:t xml:space="preserve"> יום ממועד הודעת </w:t>
      </w:r>
      <w:r w:rsidRPr="00EB482B">
        <w:rPr>
          <w:rFonts w:hint="cs"/>
          <w:rtl/>
        </w:rPr>
        <w:t>המשרד</w:t>
      </w:r>
      <w:r w:rsidRPr="00EB482B">
        <w:rPr>
          <w:rtl/>
        </w:rPr>
        <w:t xml:space="preserve"> </w:t>
      </w:r>
      <w:r>
        <w:rPr>
          <w:rFonts w:hint="cs"/>
          <w:rtl/>
        </w:rPr>
        <w:t xml:space="preserve">בכתב </w:t>
      </w:r>
      <w:r w:rsidRPr="00EB482B">
        <w:rPr>
          <w:rtl/>
        </w:rPr>
        <w:t>על כך</w:t>
      </w:r>
      <w:r>
        <w:rPr>
          <w:rFonts w:hint="cs"/>
          <w:rtl/>
        </w:rPr>
        <w:t xml:space="preserve"> </w:t>
      </w:r>
      <w:r w:rsidRPr="00EB482B">
        <w:rPr>
          <w:rFonts w:hint="cs"/>
          <w:rtl/>
        </w:rPr>
        <w:t xml:space="preserve">, בעובד </w:t>
      </w:r>
      <w:r>
        <w:rPr>
          <w:rFonts w:hint="cs"/>
          <w:rtl/>
        </w:rPr>
        <w:t>מתאים. הטעמים לדרישת ההחלפה יפורטו בהודעת המשרד.</w:t>
      </w:r>
    </w:p>
    <w:p w14:paraId="243CFD2B" w14:textId="77777777" w:rsidR="00EF18F8" w:rsidRPr="00EB482B" w:rsidRDefault="00EF18F8" w:rsidP="006754CB">
      <w:pPr>
        <w:pStyle w:val="aff1"/>
        <w:spacing w:line="360" w:lineRule="auto"/>
        <w:ind w:left="1643" w:right="-851"/>
        <w:rPr>
          <w:rtl/>
        </w:rPr>
      </w:pPr>
    </w:p>
    <w:p w14:paraId="52C92FF7" w14:textId="77777777" w:rsidR="00EF18F8" w:rsidRPr="000D7523" w:rsidRDefault="00EF18F8" w:rsidP="006754CB">
      <w:pPr>
        <w:pStyle w:val="aff1"/>
        <w:numPr>
          <w:ilvl w:val="4"/>
          <w:numId w:val="27"/>
        </w:numPr>
        <w:spacing w:line="360" w:lineRule="auto"/>
        <w:ind w:left="1643" w:right="-851"/>
      </w:pPr>
      <w:r w:rsidRPr="00092CBD">
        <w:rPr>
          <w:rFonts w:hint="cs"/>
          <w:b/>
          <w:bCs/>
          <w:rtl/>
        </w:rPr>
        <w:t>הספק מחויב להפעיל את הפרויקט באמצעות אותו הצוות המוצג בהצעתו</w:t>
      </w:r>
      <w:r w:rsidRPr="00A276EB">
        <w:rPr>
          <w:rFonts w:hint="cs"/>
          <w:rtl/>
        </w:rPr>
        <w:t>. עם זאת, במידה שנדרשת החלפ</w:t>
      </w:r>
      <w:r>
        <w:rPr>
          <w:rFonts w:hint="cs"/>
          <w:rtl/>
        </w:rPr>
        <w:t>ת עובד</w:t>
      </w:r>
      <w:r w:rsidRPr="00A276EB">
        <w:rPr>
          <w:rFonts w:hint="cs"/>
          <w:rtl/>
        </w:rPr>
        <w:t xml:space="preserve"> </w:t>
      </w:r>
      <w:r>
        <w:rPr>
          <w:rFonts w:hint="cs"/>
          <w:rtl/>
        </w:rPr>
        <w:t>במהלך העבודה מכל סיבה שהיא, הספק</w:t>
      </w:r>
      <w:r w:rsidRPr="00A276EB">
        <w:rPr>
          <w:rFonts w:hint="cs"/>
          <w:rtl/>
        </w:rPr>
        <w:t xml:space="preserve"> יודיע </w:t>
      </w:r>
      <w:r>
        <w:rPr>
          <w:rFonts w:hint="cs"/>
          <w:rtl/>
        </w:rPr>
        <w:t xml:space="preserve">30 יום </w:t>
      </w:r>
      <w:r w:rsidRPr="00A276EB">
        <w:rPr>
          <w:rFonts w:hint="cs"/>
          <w:rtl/>
        </w:rPr>
        <w:t xml:space="preserve">מראש </w:t>
      </w:r>
      <w:r>
        <w:rPr>
          <w:rFonts w:hint="cs"/>
          <w:rtl/>
        </w:rPr>
        <w:t xml:space="preserve">ובכתב </w:t>
      </w:r>
      <w:r w:rsidRPr="00A276EB">
        <w:rPr>
          <w:rFonts w:hint="cs"/>
          <w:rtl/>
        </w:rPr>
        <w:t xml:space="preserve">למשרד על החלפתו של כל עובד מהעובדים על מנת שהמשרד יוכל </w:t>
      </w:r>
      <w:r>
        <w:rPr>
          <w:rFonts w:hint="cs"/>
          <w:rtl/>
        </w:rPr>
        <w:t xml:space="preserve">לאשר את העסקתו </w:t>
      </w:r>
      <w:r w:rsidRPr="00A276EB">
        <w:rPr>
          <w:rFonts w:hint="cs"/>
          <w:rtl/>
        </w:rPr>
        <w:t>וכי הוא עומד לפחות בהכשרה ובניסיון של העובד אותו הוא מחליף.</w:t>
      </w:r>
      <w:r>
        <w:rPr>
          <w:rFonts w:hint="cs"/>
          <w:rtl/>
        </w:rPr>
        <w:t xml:space="preserve"> מובהר כי </w:t>
      </w:r>
      <w:proofErr w:type="spellStart"/>
      <w:r w:rsidRPr="002008F3">
        <w:rPr>
          <w:rtl/>
        </w:rPr>
        <w:t>כי</w:t>
      </w:r>
      <w:proofErr w:type="spellEnd"/>
      <w:r w:rsidRPr="002008F3">
        <w:rPr>
          <w:rtl/>
        </w:rPr>
        <w:t xml:space="preserve"> במקרים </w:t>
      </w:r>
      <w:r w:rsidRPr="000D7523">
        <w:rPr>
          <w:rtl/>
        </w:rPr>
        <w:t xml:space="preserve">בהם הספק אינו יכול בהכרח </w:t>
      </w:r>
      <w:proofErr w:type="spellStart"/>
      <w:r w:rsidRPr="000D7523">
        <w:rPr>
          <w:rtl/>
        </w:rPr>
        <w:t>ליתן</w:t>
      </w:r>
      <w:proofErr w:type="spellEnd"/>
      <w:r w:rsidRPr="000D7523">
        <w:rPr>
          <w:rtl/>
        </w:rPr>
        <w:t xml:space="preserve"> הודעה של 30 יום מראש – חובתו של הספק תהא להודיע על ההחלפה מיד עם היוודע לו על עזיבת העובד</w:t>
      </w:r>
      <w:r w:rsidRPr="000D7523">
        <w:rPr>
          <w:rFonts w:hint="cs"/>
          <w:rtl/>
        </w:rPr>
        <w:t>.</w:t>
      </w:r>
    </w:p>
    <w:p w14:paraId="0B41EC4D" w14:textId="77777777" w:rsidR="00EF18F8" w:rsidRPr="00EF18F8" w:rsidRDefault="00EF18F8" w:rsidP="006754CB">
      <w:pPr>
        <w:pStyle w:val="aff1"/>
        <w:numPr>
          <w:ilvl w:val="4"/>
          <w:numId w:val="27"/>
        </w:numPr>
        <w:spacing w:line="360" w:lineRule="auto"/>
        <w:ind w:left="1643" w:right="-851"/>
        <w:rPr>
          <w:rtl/>
        </w:rPr>
      </w:pPr>
      <w:r w:rsidRPr="00092CBD">
        <w:rPr>
          <w:rFonts w:hint="cs"/>
          <w:b/>
          <w:bCs/>
          <w:rtl/>
        </w:rPr>
        <w:t>מובהר כי הספק לא יחליף עובדים המוצגים בהצעתו אלא באישור המשרד מראש ובכתב.</w:t>
      </w:r>
      <w:r>
        <w:rPr>
          <w:rFonts w:hint="cs"/>
          <w:b/>
          <w:bCs/>
          <w:rtl/>
        </w:rPr>
        <w:t xml:space="preserve"> </w:t>
      </w:r>
    </w:p>
    <w:p w14:paraId="7B130A14" w14:textId="77777777" w:rsidR="00EF18F8" w:rsidRPr="00092CBD" w:rsidRDefault="00EF18F8" w:rsidP="006754CB">
      <w:pPr>
        <w:pStyle w:val="aff1"/>
        <w:ind w:left="1643" w:right="-851"/>
        <w:rPr>
          <w:b/>
          <w:bCs/>
          <w:rtl/>
        </w:rPr>
      </w:pPr>
    </w:p>
    <w:p w14:paraId="2476A5BE" w14:textId="77777777" w:rsidR="00EF18F8" w:rsidRPr="00151D3B" w:rsidRDefault="00EF18F8" w:rsidP="006754CB">
      <w:pPr>
        <w:pStyle w:val="aff1"/>
        <w:numPr>
          <w:ilvl w:val="4"/>
          <w:numId w:val="27"/>
        </w:numPr>
        <w:spacing w:line="360" w:lineRule="auto"/>
        <w:ind w:left="1643" w:right="-851"/>
        <w:rPr>
          <w:rtl/>
        </w:rPr>
      </w:pPr>
      <w:r w:rsidRPr="00E22CBA">
        <w:rPr>
          <w:rFonts w:hint="cs"/>
          <w:rtl/>
        </w:rPr>
        <w:t>מובהר כי על החלפת מנהל פרויקט, מכל סיבה שהיא, בשלושת החודשים הראשונים לעבודה יחול על הספק קנס כמפורט בסעיף 4.</w:t>
      </w:r>
      <w:r w:rsidR="00352A5B">
        <w:rPr>
          <w:rFonts w:hint="cs"/>
          <w:rtl/>
        </w:rPr>
        <w:t>5.3</w:t>
      </w:r>
      <w:r w:rsidRPr="00E22CBA">
        <w:rPr>
          <w:rFonts w:hint="cs"/>
          <w:rtl/>
        </w:rPr>
        <w:t>.</w:t>
      </w:r>
    </w:p>
    <w:p w14:paraId="76C122E4" w14:textId="77777777" w:rsidR="00EF18F8" w:rsidRDefault="00EF18F8" w:rsidP="006754CB">
      <w:pPr>
        <w:pStyle w:val="aff1"/>
        <w:numPr>
          <w:ilvl w:val="4"/>
          <w:numId w:val="27"/>
        </w:numPr>
        <w:spacing w:line="360" w:lineRule="auto"/>
        <w:ind w:left="1643" w:right="-851"/>
        <w:rPr>
          <w:rtl/>
        </w:rPr>
      </w:pPr>
      <w:r w:rsidRPr="00151D3B">
        <w:rPr>
          <w:rFonts w:hint="eastAsia"/>
          <w:rtl/>
        </w:rPr>
        <w:t>מובהר</w:t>
      </w:r>
      <w:r w:rsidRPr="00151D3B">
        <w:rPr>
          <w:rtl/>
        </w:rPr>
        <w:t xml:space="preserve"> </w:t>
      </w:r>
      <w:r w:rsidRPr="00151D3B">
        <w:rPr>
          <w:rFonts w:hint="eastAsia"/>
          <w:rtl/>
        </w:rPr>
        <w:t>כי</w:t>
      </w:r>
      <w:r w:rsidRPr="00151D3B">
        <w:rPr>
          <w:rtl/>
        </w:rPr>
        <w:t xml:space="preserve"> </w:t>
      </w:r>
      <w:r w:rsidRPr="00151D3B">
        <w:rPr>
          <w:rFonts w:hint="eastAsia"/>
          <w:rtl/>
        </w:rPr>
        <w:t>תקופה</w:t>
      </w:r>
      <w:r w:rsidRPr="00151D3B">
        <w:rPr>
          <w:rtl/>
        </w:rPr>
        <w:t xml:space="preserve"> </w:t>
      </w:r>
      <w:r w:rsidRPr="00151D3B">
        <w:rPr>
          <w:rFonts w:hint="eastAsia"/>
          <w:rtl/>
        </w:rPr>
        <w:t>בה</w:t>
      </w:r>
      <w:r w:rsidRPr="00151D3B">
        <w:rPr>
          <w:rtl/>
        </w:rPr>
        <w:t xml:space="preserve"> </w:t>
      </w:r>
      <w:proofErr w:type="spellStart"/>
      <w:r w:rsidRPr="00151D3B">
        <w:rPr>
          <w:rFonts w:hint="eastAsia"/>
          <w:rtl/>
        </w:rPr>
        <w:t>הפרוייקט</w:t>
      </w:r>
      <w:proofErr w:type="spellEnd"/>
      <w:r w:rsidRPr="00151D3B">
        <w:rPr>
          <w:rtl/>
        </w:rPr>
        <w:t xml:space="preserve"> </w:t>
      </w:r>
      <w:r w:rsidRPr="00151D3B">
        <w:rPr>
          <w:rFonts w:hint="eastAsia"/>
          <w:rtl/>
        </w:rPr>
        <w:t>מתנהל</w:t>
      </w:r>
      <w:r w:rsidRPr="00151D3B">
        <w:rPr>
          <w:rtl/>
        </w:rPr>
        <w:t xml:space="preserve"> </w:t>
      </w:r>
      <w:r w:rsidRPr="00151D3B">
        <w:rPr>
          <w:rFonts w:hint="eastAsia"/>
          <w:rtl/>
        </w:rPr>
        <w:t>ללא</w:t>
      </w:r>
      <w:r w:rsidRPr="00151D3B">
        <w:rPr>
          <w:rtl/>
        </w:rPr>
        <w:t xml:space="preserve"> </w:t>
      </w:r>
      <w:r w:rsidRPr="00151D3B">
        <w:rPr>
          <w:rFonts w:hint="eastAsia"/>
          <w:rtl/>
        </w:rPr>
        <w:t>מנהל</w:t>
      </w:r>
      <w:r w:rsidRPr="00151D3B">
        <w:rPr>
          <w:rtl/>
        </w:rPr>
        <w:t xml:space="preserve">  </w:t>
      </w:r>
      <w:proofErr w:type="spellStart"/>
      <w:r w:rsidRPr="00151D3B">
        <w:rPr>
          <w:rFonts w:hint="eastAsia"/>
          <w:rtl/>
        </w:rPr>
        <w:t>פרוייקט</w:t>
      </w:r>
      <w:proofErr w:type="spellEnd"/>
      <w:r w:rsidRPr="00151D3B">
        <w:rPr>
          <w:rtl/>
        </w:rPr>
        <w:t xml:space="preserve"> </w:t>
      </w:r>
      <w:r w:rsidRPr="00151D3B">
        <w:rPr>
          <w:rFonts w:hint="eastAsia"/>
          <w:rtl/>
        </w:rPr>
        <w:t>תיחשב</w:t>
      </w:r>
      <w:r w:rsidRPr="00151D3B">
        <w:rPr>
          <w:rtl/>
        </w:rPr>
        <w:t xml:space="preserve"> </w:t>
      </w:r>
      <w:r w:rsidRPr="00151D3B">
        <w:rPr>
          <w:rFonts w:hint="eastAsia"/>
          <w:rtl/>
        </w:rPr>
        <w:t>כאיחור</w:t>
      </w:r>
      <w:r w:rsidRPr="00151D3B">
        <w:rPr>
          <w:rtl/>
        </w:rPr>
        <w:t xml:space="preserve"> </w:t>
      </w:r>
      <w:r w:rsidRPr="00151D3B">
        <w:rPr>
          <w:rFonts w:hint="eastAsia"/>
          <w:rtl/>
        </w:rPr>
        <w:t>בלוח</w:t>
      </w:r>
      <w:r w:rsidRPr="00151D3B">
        <w:rPr>
          <w:rtl/>
        </w:rPr>
        <w:t xml:space="preserve"> </w:t>
      </w:r>
      <w:r w:rsidRPr="00151D3B">
        <w:rPr>
          <w:rFonts w:hint="eastAsia"/>
          <w:rtl/>
        </w:rPr>
        <w:t>הזמנים</w:t>
      </w:r>
      <w:r w:rsidRPr="00151D3B">
        <w:rPr>
          <w:rtl/>
        </w:rPr>
        <w:t xml:space="preserve"> </w:t>
      </w:r>
      <w:r w:rsidRPr="00151D3B">
        <w:rPr>
          <w:rFonts w:hint="eastAsia"/>
          <w:rtl/>
        </w:rPr>
        <w:t>של</w:t>
      </w:r>
      <w:r w:rsidRPr="00151D3B">
        <w:rPr>
          <w:rtl/>
        </w:rPr>
        <w:t xml:space="preserve"> </w:t>
      </w:r>
      <w:proofErr w:type="spellStart"/>
      <w:r w:rsidRPr="00151D3B">
        <w:rPr>
          <w:rFonts w:hint="eastAsia"/>
          <w:rtl/>
        </w:rPr>
        <w:t>הפרוייקט</w:t>
      </w:r>
      <w:proofErr w:type="spellEnd"/>
      <w:r w:rsidRPr="00151D3B">
        <w:rPr>
          <w:rtl/>
        </w:rPr>
        <w:t>.</w:t>
      </w:r>
    </w:p>
    <w:p w14:paraId="6A647FDC" w14:textId="77777777" w:rsidR="00EF18F8" w:rsidRDefault="00EF18F8" w:rsidP="006754CB">
      <w:pPr>
        <w:pStyle w:val="aff1"/>
        <w:numPr>
          <w:ilvl w:val="4"/>
          <w:numId w:val="27"/>
        </w:numPr>
        <w:spacing w:line="360" w:lineRule="auto"/>
        <w:ind w:left="1643" w:right="-851"/>
        <w:rPr>
          <w:rtl/>
        </w:rPr>
      </w:pPr>
      <w:r w:rsidRPr="00515C5F">
        <w:rPr>
          <w:rFonts w:hint="cs"/>
          <w:rtl/>
        </w:rPr>
        <w:t>מובהר</w:t>
      </w:r>
      <w:r w:rsidRPr="00515C5F">
        <w:rPr>
          <w:rtl/>
        </w:rPr>
        <w:t xml:space="preserve"> </w:t>
      </w:r>
      <w:r w:rsidRPr="00515C5F">
        <w:rPr>
          <w:rFonts w:hint="cs"/>
          <w:rtl/>
        </w:rPr>
        <w:t>כי</w:t>
      </w:r>
      <w:r w:rsidRPr="00515C5F">
        <w:rPr>
          <w:rtl/>
        </w:rPr>
        <w:t xml:space="preserve"> </w:t>
      </w:r>
      <w:r>
        <w:rPr>
          <w:rFonts w:hint="cs"/>
          <w:rtl/>
        </w:rPr>
        <w:t xml:space="preserve">במקרים של </w:t>
      </w:r>
      <w:r w:rsidRPr="00515C5F">
        <w:rPr>
          <w:rFonts w:hint="cs"/>
          <w:rtl/>
        </w:rPr>
        <w:t>אי</w:t>
      </w:r>
      <w:r w:rsidRPr="00515C5F">
        <w:rPr>
          <w:rtl/>
        </w:rPr>
        <w:t xml:space="preserve"> </w:t>
      </w:r>
      <w:r w:rsidRPr="00515C5F">
        <w:rPr>
          <w:rFonts w:hint="cs"/>
          <w:rtl/>
        </w:rPr>
        <w:t>זמינות</w:t>
      </w:r>
      <w:r w:rsidRPr="00515C5F">
        <w:rPr>
          <w:rtl/>
        </w:rPr>
        <w:t xml:space="preserve"> </w:t>
      </w:r>
      <w:r w:rsidRPr="00515C5F">
        <w:rPr>
          <w:rFonts w:hint="cs"/>
          <w:rtl/>
        </w:rPr>
        <w:t>מנהל</w:t>
      </w:r>
      <w:r w:rsidRPr="00515C5F">
        <w:rPr>
          <w:rtl/>
        </w:rPr>
        <w:t xml:space="preserve"> </w:t>
      </w:r>
      <w:r w:rsidRPr="00515C5F">
        <w:rPr>
          <w:rFonts w:hint="cs"/>
          <w:rtl/>
        </w:rPr>
        <w:t>הפרויקט</w:t>
      </w:r>
      <w:r>
        <w:rPr>
          <w:rFonts w:hint="cs"/>
          <w:rtl/>
        </w:rPr>
        <w:t xml:space="preserve"> בשל מחלה קשה או מוות (</w:t>
      </w:r>
      <w:proofErr w:type="spellStart"/>
      <w:r>
        <w:rPr>
          <w:rFonts w:hint="cs"/>
          <w:rtl/>
        </w:rPr>
        <w:t>ח"ח</w:t>
      </w:r>
      <w:proofErr w:type="spellEnd"/>
      <w:r>
        <w:rPr>
          <w:rFonts w:hint="cs"/>
          <w:rtl/>
        </w:rPr>
        <w:t xml:space="preserve">), המשרד לא יפעיל </w:t>
      </w:r>
      <w:r w:rsidRPr="00515C5F">
        <w:rPr>
          <w:rFonts w:hint="cs"/>
          <w:rtl/>
        </w:rPr>
        <w:t>על</w:t>
      </w:r>
      <w:r w:rsidRPr="00515C5F">
        <w:rPr>
          <w:rtl/>
        </w:rPr>
        <w:t xml:space="preserve"> </w:t>
      </w:r>
      <w:r w:rsidRPr="00515C5F">
        <w:rPr>
          <w:rFonts w:hint="cs"/>
          <w:rtl/>
        </w:rPr>
        <w:t>הספק</w:t>
      </w:r>
      <w:r w:rsidRPr="00515C5F">
        <w:rPr>
          <w:rtl/>
        </w:rPr>
        <w:t xml:space="preserve"> </w:t>
      </w:r>
      <w:r>
        <w:rPr>
          <w:rFonts w:hint="cs"/>
          <w:rtl/>
        </w:rPr>
        <w:t xml:space="preserve">את </w:t>
      </w:r>
      <w:r w:rsidRPr="00515C5F">
        <w:rPr>
          <w:rFonts w:hint="cs"/>
          <w:rtl/>
        </w:rPr>
        <w:t>הקנס</w:t>
      </w:r>
      <w:r w:rsidRPr="00515C5F">
        <w:rPr>
          <w:rtl/>
        </w:rPr>
        <w:t xml:space="preserve"> </w:t>
      </w:r>
      <w:r w:rsidRPr="00515C5F">
        <w:rPr>
          <w:rFonts w:hint="cs"/>
          <w:rtl/>
        </w:rPr>
        <w:t>המפורט</w:t>
      </w:r>
      <w:r w:rsidRPr="00515C5F">
        <w:rPr>
          <w:rtl/>
        </w:rPr>
        <w:t xml:space="preserve"> </w:t>
      </w:r>
      <w:r w:rsidRPr="00515C5F">
        <w:rPr>
          <w:rFonts w:hint="cs"/>
          <w:rtl/>
        </w:rPr>
        <w:t>בסעיף</w:t>
      </w:r>
      <w:r w:rsidRPr="00515C5F">
        <w:rPr>
          <w:rtl/>
        </w:rPr>
        <w:t xml:space="preserve"> 4.</w:t>
      </w:r>
      <w:r w:rsidR="00352A5B">
        <w:rPr>
          <w:rFonts w:hint="cs"/>
          <w:rtl/>
        </w:rPr>
        <w:t>5.3</w:t>
      </w:r>
      <w:r w:rsidRPr="00515C5F">
        <w:rPr>
          <w:rtl/>
        </w:rPr>
        <w:t>.</w:t>
      </w:r>
    </w:p>
    <w:p w14:paraId="49F14D6E" w14:textId="4D01EE4A" w:rsidR="00801324" w:rsidRDefault="00801324" w:rsidP="006754CB">
      <w:pPr>
        <w:pStyle w:val="aff1"/>
        <w:numPr>
          <w:ilvl w:val="4"/>
          <w:numId w:val="27"/>
        </w:numPr>
        <w:spacing w:line="360" w:lineRule="auto"/>
        <w:ind w:left="1643" w:right="-851"/>
      </w:pPr>
      <w:r>
        <w:rPr>
          <w:rFonts w:hint="cs"/>
          <w:rtl/>
        </w:rPr>
        <w:lastRenderedPageBreak/>
        <w:t>המפתח הבכיר יישאר לעבוד במשרה מלאה באתר הספק גם בתקופת האחריות. מובהר כי עליו להכיר את ארכיטקטורת המערכת ואת המודולים המרכיבים אותה כך שיוכל לבצע תיקונים קלים, שושים והעברת ידע לצוות המשרד. המפתח הבכיר יעבוד בכפוף  למנהל הפיתוח של המשרד ויעוד מול גורמים שונים במשרד.</w:t>
      </w:r>
    </w:p>
    <w:p w14:paraId="06A3F613" w14:textId="08A8AC94" w:rsidR="00801324" w:rsidRDefault="00801324" w:rsidP="006754CB">
      <w:pPr>
        <w:pStyle w:val="aff1"/>
        <w:spacing w:line="360" w:lineRule="auto"/>
        <w:ind w:left="1643" w:right="-851"/>
        <w:rPr>
          <w:rtl/>
        </w:rPr>
      </w:pPr>
    </w:p>
    <w:p w14:paraId="7DA7B700" w14:textId="0524DCCD" w:rsidR="00801324" w:rsidRPr="00682C17" w:rsidRDefault="00801324" w:rsidP="006754CB">
      <w:pPr>
        <w:pStyle w:val="aff1"/>
        <w:spacing w:line="360" w:lineRule="auto"/>
        <w:ind w:left="1643" w:right="-851"/>
        <w:rPr>
          <w:b/>
          <w:bCs/>
          <w:rtl/>
        </w:rPr>
      </w:pPr>
      <w:r w:rsidRPr="00682C17">
        <w:rPr>
          <w:rFonts w:hint="cs"/>
          <w:b/>
          <w:bCs/>
          <w:rtl/>
        </w:rPr>
        <w:t xml:space="preserve">מובהר כי אין בכך כדי </w:t>
      </w:r>
      <w:r w:rsidR="00682C17" w:rsidRPr="00682C17">
        <w:rPr>
          <w:rFonts w:hint="cs"/>
          <w:b/>
          <w:bCs/>
          <w:rtl/>
        </w:rPr>
        <w:t>להסיר</w:t>
      </w:r>
      <w:r w:rsidRPr="00682C17">
        <w:rPr>
          <w:rFonts w:hint="cs"/>
          <w:b/>
          <w:bCs/>
          <w:rtl/>
        </w:rPr>
        <w:t xml:space="preserve"> אחריות מן הספק בכל האמור בטיפול בתקלות ובבקשות </w:t>
      </w:r>
      <w:proofErr w:type="spellStart"/>
      <w:r w:rsidRPr="00682C17">
        <w:rPr>
          <w:rFonts w:hint="cs"/>
          <w:b/>
          <w:bCs/>
          <w:rtl/>
        </w:rPr>
        <w:t>לשו"שים</w:t>
      </w:r>
      <w:proofErr w:type="spellEnd"/>
      <w:r w:rsidRPr="00682C17">
        <w:rPr>
          <w:rFonts w:hint="cs"/>
          <w:b/>
          <w:bCs/>
          <w:rtl/>
        </w:rPr>
        <w:t xml:space="preserve"> עפ"י הכתוב במסמכי מכרז זה.</w:t>
      </w:r>
    </w:p>
    <w:p w14:paraId="2C89FEA7" w14:textId="77777777" w:rsidR="006247ED" w:rsidRPr="00E56D7E" w:rsidRDefault="006247ED" w:rsidP="006754CB">
      <w:pPr>
        <w:pStyle w:val="42"/>
        <w:ind w:right="-851" w:firstLine="0"/>
      </w:pPr>
    </w:p>
    <w:p w14:paraId="70A54A8B" w14:textId="77777777" w:rsidR="00EF18F8" w:rsidRPr="00F802B3" w:rsidRDefault="00EF18F8" w:rsidP="006754CB">
      <w:pPr>
        <w:pStyle w:val="4"/>
        <w:ind w:right="-851"/>
      </w:pPr>
      <w:r w:rsidRPr="00F802B3">
        <w:rPr>
          <w:rFonts w:hint="cs"/>
          <w:rtl/>
        </w:rPr>
        <w:t>מערך הדרכה של המציע</w:t>
      </w:r>
    </w:p>
    <w:p w14:paraId="1029B62D" w14:textId="2AF8E0E0" w:rsidR="00EF18F8" w:rsidRDefault="00EF18F8" w:rsidP="006754CB">
      <w:pPr>
        <w:pStyle w:val="3"/>
        <w:numPr>
          <w:ilvl w:val="0"/>
          <w:numId w:val="0"/>
        </w:numPr>
        <w:ind w:left="1896" w:right="-851"/>
        <w:rPr>
          <w:b/>
          <w:bCs/>
          <w:rtl/>
        </w:rPr>
      </w:pPr>
      <w:r>
        <w:rPr>
          <w:rFonts w:hint="cs"/>
          <w:rtl/>
        </w:rPr>
        <w:t xml:space="preserve">המציע יפרט מהו מערך ההדרכה </w:t>
      </w:r>
      <w:del w:id="765" w:author="Efrat Shelach-Yeshurun" w:date="2019-02-25T14:59:00Z">
        <w:r w:rsidDel="004B607F">
          <w:rPr>
            <w:rFonts w:hint="cs"/>
            <w:rtl/>
          </w:rPr>
          <w:delText>שהוא מחזיק</w:delText>
        </w:r>
      </w:del>
      <w:ins w:id="766" w:author="Efrat Shelach-Yeshurun" w:date="2019-02-25T14:59:00Z">
        <w:r w:rsidR="004B607F">
          <w:rPr>
            <w:rFonts w:hint="cs"/>
            <w:rtl/>
          </w:rPr>
          <w:t>המוצע</w:t>
        </w:r>
      </w:ins>
      <w:r>
        <w:rPr>
          <w:rFonts w:hint="cs"/>
          <w:rtl/>
        </w:rPr>
        <w:t xml:space="preserve"> בחלוקה ל:</w:t>
      </w:r>
    </w:p>
    <w:p w14:paraId="2B3EA39B" w14:textId="7AC5A9CA" w:rsidR="00EF18F8" w:rsidRPr="000A30A3"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 xml:space="preserve">הדרכה </w:t>
      </w:r>
      <w:del w:id="767" w:author="Efrat Shelach-Yeshurun" w:date="2019-04-21T12:52:00Z">
        <w:r w:rsidRPr="000A30A3" w:rsidDel="009B03EC">
          <w:rPr>
            <w:rFonts w:hint="cs"/>
            <w:rtl/>
          </w:rPr>
          <w:delText xml:space="preserve">למשתמשי </w:delText>
        </w:r>
      </w:del>
      <w:ins w:id="768" w:author="Efrat Shelach-Yeshurun" w:date="2019-04-21T12:52:00Z">
        <w:r w:rsidR="009B03EC">
          <w:rPr>
            <w:rFonts w:hint="cs"/>
            <w:rtl/>
          </w:rPr>
          <w:t xml:space="preserve">למדריכים/מטמיעים/תומכים </w:t>
        </w:r>
      </w:ins>
      <w:del w:id="769" w:author="Efrat Shelach-Yeshurun" w:date="2019-04-21T12:52:00Z">
        <w:r w:rsidRPr="000A30A3" w:rsidDel="009B03EC">
          <w:rPr>
            <w:rFonts w:hint="cs"/>
            <w:rtl/>
          </w:rPr>
          <w:delText>ה</w:delText>
        </w:r>
      </w:del>
      <w:ins w:id="770" w:author="Efrat Shelach-Yeshurun" w:date="2019-04-21T12:52:00Z">
        <w:r w:rsidR="009B03EC">
          <w:rPr>
            <w:rFonts w:hint="cs"/>
            <w:rtl/>
          </w:rPr>
          <w:t>ב</w:t>
        </w:r>
      </w:ins>
      <w:r w:rsidRPr="000A30A3">
        <w:rPr>
          <w:rFonts w:hint="cs"/>
          <w:rtl/>
        </w:rPr>
        <w:t>מערכת</w:t>
      </w:r>
    </w:p>
    <w:p w14:paraId="1D17412F" w14:textId="003DB03C" w:rsidR="00EF18F8" w:rsidRPr="000A30A3"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 xml:space="preserve">הדרכה </w:t>
      </w:r>
      <w:proofErr w:type="spellStart"/>
      <w:r w:rsidRPr="000A30A3">
        <w:rPr>
          <w:rFonts w:hint="cs"/>
          <w:rtl/>
        </w:rPr>
        <w:t>למתפעלי</w:t>
      </w:r>
      <w:proofErr w:type="spellEnd"/>
      <w:r w:rsidRPr="000A30A3">
        <w:rPr>
          <w:rFonts w:hint="cs"/>
          <w:rtl/>
        </w:rPr>
        <w:t xml:space="preserve"> המערכת </w:t>
      </w:r>
      <w:ins w:id="771" w:author="Efrat Shelach-Yeshurun" w:date="2019-04-21T12:52:00Z">
        <w:r w:rsidR="009B03EC">
          <w:rPr>
            <w:rFonts w:hint="cs"/>
            <w:rtl/>
          </w:rPr>
          <w:t>:</w:t>
        </w:r>
        <w:r w:rsidR="009B03EC">
          <w:rPr>
            <w:rFonts w:hint="cs"/>
          </w:rPr>
          <w:t xml:space="preserve"> </w:t>
        </w:r>
        <w:r w:rsidR="009B03EC">
          <w:rPr>
            <w:rFonts w:hint="cs"/>
            <w:rtl/>
          </w:rPr>
          <w:t>אנשי תשתיות ומנהלי המערכת</w:t>
        </w:r>
      </w:ins>
    </w:p>
    <w:p w14:paraId="202C73AE" w14:textId="77777777" w:rsidR="00EF18F8" w:rsidRDefault="00EF18F8" w:rsidP="006754CB">
      <w:pPr>
        <w:pStyle w:val="aff1"/>
        <w:numPr>
          <w:ilvl w:val="4"/>
          <w:numId w:val="91"/>
        </w:numPr>
        <w:tabs>
          <w:tab w:val="clear" w:pos="3175"/>
          <w:tab w:val="num" w:pos="3880"/>
        </w:tabs>
        <w:spacing w:line="360" w:lineRule="auto"/>
        <w:ind w:left="2348" w:right="-851"/>
        <w:rPr>
          <w:rtl/>
        </w:rPr>
      </w:pPr>
      <w:r w:rsidRPr="000A30A3">
        <w:rPr>
          <w:rFonts w:hint="cs"/>
          <w:rtl/>
        </w:rPr>
        <w:t>הדרכה למפתחי המערכת</w:t>
      </w:r>
    </w:p>
    <w:p w14:paraId="645E9840" w14:textId="77777777" w:rsidR="00BF00C3" w:rsidRPr="00BF00C3" w:rsidRDefault="00BF00C3" w:rsidP="006754CB">
      <w:pPr>
        <w:pStyle w:val="aa"/>
        <w:ind w:right="-851"/>
      </w:pPr>
    </w:p>
    <w:p w14:paraId="1C03B860" w14:textId="77777777" w:rsidR="006247ED" w:rsidRPr="00C21DF8" w:rsidRDefault="006247ED" w:rsidP="006754CB">
      <w:pPr>
        <w:pStyle w:val="4"/>
        <w:ind w:right="-851"/>
      </w:pPr>
      <w:r>
        <w:rPr>
          <w:rFonts w:hint="cs"/>
          <w:rtl/>
        </w:rPr>
        <w:t>פרטים על קבלני</w:t>
      </w:r>
      <w:r w:rsidRPr="00E56D7E">
        <w:rPr>
          <w:rFonts w:hint="cs"/>
          <w:rtl/>
        </w:rPr>
        <w:t xml:space="preserve"> משנה </w:t>
      </w:r>
      <w:r w:rsidRPr="00E56D7E">
        <w:rPr>
          <w:rtl/>
        </w:rPr>
        <w:t>–</w:t>
      </w:r>
      <w:r w:rsidRPr="00E56D7E">
        <w:rPr>
          <w:rFonts w:hint="cs"/>
          <w:rtl/>
        </w:rPr>
        <w:t xml:space="preserve"> אם ישנם</w:t>
      </w:r>
    </w:p>
    <w:p w14:paraId="55C50EA5" w14:textId="6FE663F6" w:rsidR="006247ED" w:rsidRDefault="006247ED" w:rsidP="006754CB">
      <w:pPr>
        <w:pStyle w:val="aff1"/>
        <w:keepNext/>
        <w:spacing w:line="360" w:lineRule="auto"/>
        <w:ind w:left="1742" w:right="-851"/>
        <w:jc w:val="both"/>
        <w:rPr>
          <w:u w:val="single"/>
          <w:rtl/>
        </w:rPr>
      </w:pPr>
      <w:del w:id="772" w:author="Efrat Shelach-Yeshurun" w:date="2019-05-21T15:13:00Z">
        <w:r w:rsidRPr="001F596E" w:rsidDel="00770E9A">
          <w:rPr>
            <w:rFonts w:hint="cs"/>
            <w:u w:val="single"/>
            <w:rtl/>
          </w:rPr>
          <w:delText>מובהר כי לא תתאפשר העסקה של קבלני משנה</w:delText>
        </w:r>
      </w:del>
      <w:r w:rsidRPr="001F596E">
        <w:rPr>
          <w:rFonts w:hint="cs"/>
          <w:u w:val="single"/>
          <w:rtl/>
        </w:rPr>
        <w:t>.</w:t>
      </w:r>
    </w:p>
    <w:p w14:paraId="778632BF" w14:textId="77777777" w:rsidR="00770E9A" w:rsidRPr="00770E9A" w:rsidRDefault="00770E9A" w:rsidP="00770E9A">
      <w:pPr>
        <w:pStyle w:val="42"/>
        <w:ind w:left="2160" w:firstLine="0"/>
        <w:rPr>
          <w:ins w:id="773" w:author="Efrat Shelach-Yeshurun" w:date="2019-05-21T15:13:00Z"/>
          <w:b w:val="0"/>
          <w:bCs w:val="0"/>
          <w:rtl/>
        </w:rPr>
      </w:pPr>
      <w:bookmarkStart w:id="774" w:name="_Toc501627999"/>
      <w:bookmarkStart w:id="775" w:name="_Toc517704089"/>
      <w:ins w:id="776" w:author="Efrat Shelach-Yeshurun" w:date="2019-05-21T15:13:00Z">
        <w:r w:rsidRPr="00770E9A">
          <w:rPr>
            <w:rFonts w:hint="cs"/>
            <w:b w:val="0"/>
            <w:bCs w:val="0"/>
            <w:rtl/>
          </w:rPr>
          <w:t>טיב ההתקשרות בינם לבין הספק הראשי</w:t>
        </w:r>
      </w:ins>
    </w:p>
    <w:p w14:paraId="7255C324" w14:textId="77777777" w:rsidR="00770E9A" w:rsidRPr="00770E9A" w:rsidRDefault="00770E9A" w:rsidP="00770E9A">
      <w:pPr>
        <w:pStyle w:val="42"/>
        <w:ind w:left="2160" w:firstLine="0"/>
        <w:rPr>
          <w:ins w:id="777" w:author="Efrat Shelach-Yeshurun" w:date="2019-05-21T15:13:00Z"/>
          <w:b w:val="0"/>
          <w:bCs w:val="0"/>
          <w:rtl/>
        </w:rPr>
      </w:pPr>
      <w:ins w:id="778" w:author="Efrat Shelach-Yeshurun" w:date="2019-05-21T15:13:00Z">
        <w:r w:rsidRPr="00770E9A">
          <w:rPr>
            <w:rFonts w:hint="cs"/>
            <w:b w:val="0"/>
            <w:bCs w:val="0"/>
            <w:rtl/>
          </w:rPr>
          <w:t>כל הפרטים שנשאלו לגבי הספק הראשי (כל הסעיפים לעיל)</w:t>
        </w:r>
      </w:ins>
    </w:p>
    <w:p w14:paraId="587CD8C1" w14:textId="189A7B68" w:rsidR="00DF6652" w:rsidDel="00770E9A" w:rsidRDefault="00DF6652" w:rsidP="006754CB">
      <w:pPr>
        <w:bidi w:val="0"/>
        <w:spacing w:line="276" w:lineRule="auto"/>
        <w:ind w:right="-851"/>
        <w:jc w:val="both"/>
        <w:rPr>
          <w:del w:id="779" w:author="Efrat Shelach-Yeshurun" w:date="2019-05-21T15:13:00Z"/>
        </w:rPr>
      </w:pPr>
      <w:del w:id="780" w:author="Efrat Shelach-Yeshurun" w:date="2019-05-21T15:13:00Z">
        <w:r w:rsidDel="00770E9A">
          <w:rPr>
            <w:b/>
            <w:bCs/>
            <w:rtl/>
          </w:rPr>
          <w:br w:type="page"/>
        </w:r>
      </w:del>
    </w:p>
    <w:p w14:paraId="511E6A6A" w14:textId="0516D883" w:rsidR="00B34B24" w:rsidRDefault="00B34B24" w:rsidP="00DF6652">
      <w:pPr>
        <w:pStyle w:val="2"/>
        <w:keepNext/>
        <w:ind w:right="0"/>
      </w:pPr>
      <w:r w:rsidRPr="00E56D7E">
        <w:rPr>
          <w:rFonts w:hint="cs"/>
          <w:rtl/>
        </w:rPr>
        <w:lastRenderedPageBreak/>
        <w:t>תכנית עבודה</w:t>
      </w:r>
      <w:bookmarkEnd w:id="774"/>
      <w:bookmarkEnd w:id="775"/>
    </w:p>
    <w:p w14:paraId="16E53AC1" w14:textId="77777777" w:rsidR="00354ADB" w:rsidRPr="00EF18F8" w:rsidRDefault="00354ADB" w:rsidP="00DF6652">
      <w:pPr>
        <w:pStyle w:val="3"/>
        <w:keepNext/>
        <w:ind w:right="0"/>
        <w:rPr>
          <w:b/>
          <w:bCs/>
        </w:rPr>
      </w:pPr>
      <w:r w:rsidRPr="00EF18F8">
        <w:rPr>
          <w:rFonts w:hint="cs"/>
          <w:b/>
          <w:bCs/>
          <w:rtl/>
        </w:rPr>
        <w:t>שיטת הפיתוח</w:t>
      </w:r>
      <w:r w:rsidR="00EF18F8" w:rsidRPr="00EF18F8">
        <w:rPr>
          <w:rFonts w:hint="cs"/>
          <w:b/>
          <w:bCs/>
          <w:rtl/>
        </w:rPr>
        <w:t xml:space="preserve"> </w:t>
      </w:r>
      <w:r w:rsidR="00EF18F8" w:rsidRPr="00EF18F8">
        <w:rPr>
          <w:b/>
          <w:bCs/>
        </w:rPr>
        <w:t>(I)</w:t>
      </w:r>
    </w:p>
    <w:p w14:paraId="730BB435" w14:textId="7DA44DAB" w:rsidR="00EF18F8" w:rsidRPr="00EF18F8" w:rsidRDefault="00EF18F8" w:rsidP="006754CB">
      <w:pPr>
        <w:pStyle w:val="aff1"/>
        <w:keepNext/>
        <w:numPr>
          <w:ilvl w:val="4"/>
          <w:numId w:val="93"/>
        </w:numPr>
        <w:tabs>
          <w:tab w:val="clear" w:pos="3175"/>
          <w:tab w:val="num" w:pos="3880"/>
        </w:tabs>
        <w:spacing w:line="360" w:lineRule="auto"/>
        <w:ind w:left="1742" w:right="-851"/>
        <w:rPr>
          <w:rtl/>
        </w:rPr>
      </w:pPr>
      <w:del w:id="781" w:author="Efrat Shelach-Yeshurun" w:date="2019-03-11T11:19:00Z">
        <w:r w:rsidRPr="00150C71" w:rsidDel="00B86C61">
          <w:rPr>
            <w:rFonts w:hint="cs"/>
            <w:rtl/>
          </w:rPr>
          <w:delText xml:space="preserve">תהליך הפיתוח יבוצע במתודולוגיית </w:delText>
        </w:r>
        <w:r w:rsidRPr="00150C71" w:rsidDel="00B86C61">
          <w:delText>agile</w:delText>
        </w:r>
        <w:r w:rsidRPr="00150C71" w:rsidDel="00B86C61">
          <w:rPr>
            <w:rFonts w:hint="cs"/>
            <w:rtl/>
          </w:rPr>
          <w:delText>,</w:delText>
        </w:r>
        <w:r w:rsidDel="00B86C61">
          <w:delText xml:space="preserve"> </w:delText>
        </w:r>
        <w:r w:rsidDel="00B86C61">
          <w:rPr>
            <w:rFonts w:hint="cs"/>
            <w:rtl/>
          </w:rPr>
          <w:delText xml:space="preserve">אורך ספרינט ייקבע בשיתוף עם המשרד. </w:delText>
        </w:r>
        <w:r w:rsidRPr="00150C71" w:rsidDel="00B86C61">
          <w:rPr>
            <w:rFonts w:hint="cs"/>
            <w:rtl/>
          </w:rPr>
          <w:delText xml:space="preserve"> בכל סיום ספרינט יוצגו </w:delText>
        </w:r>
        <w:r w:rsidDel="00B86C61">
          <w:rPr>
            <w:rFonts w:hint="cs"/>
            <w:rtl/>
          </w:rPr>
          <w:delText xml:space="preserve">ויאושרו ע"י המשרד: </w:delText>
        </w:r>
        <w:r w:rsidRPr="00150C71" w:rsidDel="00B86C61">
          <w:rPr>
            <w:rFonts w:hint="cs"/>
            <w:rtl/>
          </w:rPr>
          <w:delText>תוצרי הניתוח, הפיתוח, הבדיקות וסטטו</w:delText>
        </w:r>
        <w:r w:rsidDel="00B86C61">
          <w:rPr>
            <w:rFonts w:hint="cs"/>
            <w:rtl/>
          </w:rPr>
          <w:delText>ס ניהול הפרויקט, הן בהיבט לוחות הזמנים</w:delText>
        </w:r>
        <w:r w:rsidRPr="00150C71" w:rsidDel="00B86C61">
          <w:rPr>
            <w:rFonts w:hint="cs"/>
            <w:rtl/>
          </w:rPr>
          <w:delText xml:space="preserve"> והן בהיבט תכולת הפרויקט</w:delText>
        </w:r>
      </w:del>
      <w:r w:rsidRPr="00150C71">
        <w:rPr>
          <w:rFonts w:hint="cs"/>
          <w:rtl/>
        </w:rPr>
        <w:t>.</w:t>
      </w:r>
    </w:p>
    <w:p w14:paraId="230D5B01" w14:textId="77777777" w:rsidR="00EF18F8" w:rsidRPr="00EF18F8" w:rsidRDefault="00EF18F8" w:rsidP="006754CB">
      <w:pPr>
        <w:pStyle w:val="aff1"/>
        <w:keepNext/>
        <w:numPr>
          <w:ilvl w:val="4"/>
          <w:numId w:val="93"/>
        </w:numPr>
        <w:tabs>
          <w:tab w:val="clear" w:pos="3175"/>
          <w:tab w:val="num" w:pos="3880"/>
        </w:tabs>
        <w:spacing w:line="360" w:lineRule="auto"/>
        <w:ind w:left="1742" w:right="-851"/>
        <w:rPr>
          <w:rtl/>
        </w:rPr>
      </w:pPr>
      <w:r w:rsidRPr="00150C71">
        <w:rPr>
          <w:rFonts w:hint="cs"/>
          <w:rtl/>
        </w:rPr>
        <w:t xml:space="preserve">ניהול המשימות, המסמכים והקוד ינוהלו באמצעות </w:t>
      </w:r>
      <w:r w:rsidRPr="00150C71">
        <w:t>TFS</w:t>
      </w:r>
      <w:r w:rsidRPr="00150C71">
        <w:rPr>
          <w:rFonts w:hint="cs"/>
          <w:rtl/>
        </w:rPr>
        <w:t xml:space="preserve"> ו</w:t>
      </w:r>
      <w:r>
        <w:rPr>
          <w:rFonts w:hint="cs"/>
          <w:rtl/>
        </w:rPr>
        <w:t>-</w:t>
      </w:r>
      <w:r w:rsidRPr="00C46078">
        <w:t xml:space="preserve"> </w:t>
      </w:r>
      <w:proofErr w:type="spellStart"/>
      <w:r w:rsidRPr="00C46078">
        <w:t>MSProject</w:t>
      </w:r>
      <w:proofErr w:type="spellEnd"/>
      <w:r>
        <w:rPr>
          <w:rFonts w:hint="cs"/>
          <w:rtl/>
        </w:rPr>
        <w:t xml:space="preserve">. </w:t>
      </w:r>
      <w:r w:rsidRPr="00150C71">
        <w:rPr>
          <w:rFonts w:hint="cs"/>
          <w:rtl/>
        </w:rPr>
        <w:t>על צוות הפרויקט כולו להכיר ולהיות בעל ניסיון בשימוש בכלי</w:t>
      </w:r>
      <w:r>
        <w:rPr>
          <w:rFonts w:hint="cs"/>
          <w:rtl/>
        </w:rPr>
        <w:t>ם אל</w:t>
      </w:r>
      <w:r w:rsidRPr="00150C71">
        <w:rPr>
          <w:rFonts w:hint="cs"/>
          <w:rtl/>
        </w:rPr>
        <w:t>ה.</w:t>
      </w:r>
    </w:p>
    <w:p w14:paraId="5268F1AE" w14:textId="63761A02" w:rsidR="00EF18F8" w:rsidRDefault="00EF18F8" w:rsidP="006754CB">
      <w:pPr>
        <w:pStyle w:val="aff1"/>
        <w:keepNext/>
        <w:numPr>
          <w:ilvl w:val="4"/>
          <w:numId w:val="93"/>
        </w:numPr>
        <w:tabs>
          <w:tab w:val="clear" w:pos="3175"/>
          <w:tab w:val="num" w:pos="3880"/>
        </w:tabs>
        <w:spacing w:line="360" w:lineRule="auto"/>
        <w:ind w:left="1742" w:right="-851"/>
        <w:rPr>
          <w:rtl/>
        </w:rPr>
      </w:pPr>
      <w:r w:rsidRPr="00C46078">
        <w:rPr>
          <w:rFonts w:hint="cs"/>
          <w:rtl/>
        </w:rPr>
        <w:t xml:space="preserve">מנהל הפרויקט יהיה אחראי על הכנת </w:t>
      </w:r>
      <w:proofErr w:type="spellStart"/>
      <w:r w:rsidRPr="00C46078">
        <w:rPr>
          <w:rFonts w:hint="cs"/>
          <w:rtl/>
        </w:rPr>
        <w:t>תוכנית</w:t>
      </w:r>
      <w:proofErr w:type="spellEnd"/>
      <w:r w:rsidRPr="00C46078">
        <w:rPr>
          <w:rFonts w:hint="cs"/>
          <w:rtl/>
        </w:rPr>
        <w:t xml:space="preserve"> העבודה, מעקב ביצוע, ניהול הצוותים, בקרה תקציבית ודיווח שוטף ללקוח.</w:t>
      </w:r>
    </w:p>
    <w:p w14:paraId="7F0D3889" w14:textId="2FFF6F31" w:rsidR="00816DBC" w:rsidRPr="00816DBC" w:rsidRDefault="00816DBC" w:rsidP="006754CB">
      <w:pPr>
        <w:pStyle w:val="aff1"/>
        <w:keepNext/>
        <w:numPr>
          <w:ilvl w:val="4"/>
          <w:numId w:val="93"/>
        </w:numPr>
        <w:tabs>
          <w:tab w:val="clear" w:pos="3175"/>
          <w:tab w:val="num" w:pos="3880"/>
        </w:tabs>
        <w:spacing w:line="360" w:lineRule="auto"/>
        <w:ind w:left="1742" w:right="-851"/>
      </w:pPr>
      <w:r>
        <w:rPr>
          <w:rFonts w:hint="cs"/>
          <w:rtl/>
        </w:rPr>
        <w:t>באחריות הספק לתאם מול גופים במשרד החינוך וגופים אצל  הספק כנדרש לצורך הצלחת הפרויקט</w:t>
      </w:r>
    </w:p>
    <w:p w14:paraId="1F0C8285" w14:textId="77777777" w:rsidR="00EF18F8" w:rsidRDefault="00EF18F8" w:rsidP="006754CB">
      <w:pPr>
        <w:pStyle w:val="aff1"/>
        <w:keepNext/>
        <w:numPr>
          <w:ilvl w:val="4"/>
          <w:numId w:val="93"/>
        </w:numPr>
        <w:tabs>
          <w:tab w:val="clear" w:pos="3175"/>
          <w:tab w:val="num" w:pos="3880"/>
        </w:tabs>
        <w:spacing w:line="360" w:lineRule="auto"/>
        <w:ind w:left="1742" w:right="-851"/>
        <w:rPr>
          <w:rtl/>
        </w:rPr>
      </w:pPr>
      <w:r w:rsidRPr="00EF18F8">
        <w:rPr>
          <w:rFonts w:hint="cs"/>
          <w:rtl/>
        </w:rPr>
        <w:t xml:space="preserve">מובהר כי כל עליה </w:t>
      </w:r>
      <w:proofErr w:type="spellStart"/>
      <w:r w:rsidRPr="00EF18F8">
        <w:rPr>
          <w:rFonts w:hint="cs"/>
          <w:rtl/>
        </w:rPr>
        <w:t>לאויר</w:t>
      </w:r>
      <w:proofErr w:type="spellEnd"/>
      <w:r w:rsidRPr="00EF18F8">
        <w:rPr>
          <w:rFonts w:hint="cs"/>
          <w:rtl/>
        </w:rPr>
        <w:t xml:space="preserve"> תתואם עם המשרד.</w:t>
      </w:r>
      <w:r>
        <w:rPr>
          <w:rFonts w:hint="cs"/>
          <w:rtl/>
        </w:rPr>
        <w:t xml:space="preserve"> מובהר כי בשל אופן העבודה של המשרד (שנת לימודים והפעילויות הנובעות מפתיחת שנה ומסגירתה)  ישנם מועדים בהם לא ניתן להעלות </w:t>
      </w:r>
      <w:proofErr w:type="spellStart"/>
      <w:r>
        <w:rPr>
          <w:rFonts w:hint="cs"/>
          <w:rtl/>
        </w:rPr>
        <w:t>לאויר</w:t>
      </w:r>
      <w:proofErr w:type="spellEnd"/>
      <w:r>
        <w:rPr>
          <w:rFonts w:hint="cs"/>
          <w:rtl/>
        </w:rPr>
        <w:t xml:space="preserve"> מערכת חדשה או גרסה חדשה או תיקון.</w:t>
      </w:r>
    </w:p>
    <w:p w14:paraId="3DF7E7C8" w14:textId="77777777" w:rsidR="00EF18F8" w:rsidRPr="00EF18F8" w:rsidRDefault="00EF18F8" w:rsidP="006754CB">
      <w:pPr>
        <w:keepNext/>
        <w:ind w:right="-851"/>
        <w:rPr>
          <w:rtl/>
        </w:rPr>
      </w:pPr>
    </w:p>
    <w:p w14:paraId="6A83B7B9" w14:textId="77777777" w:rsidR="00354ADB" w:rsidRPr="00EF18F8" w:rsidRDefault="00354ADB" w:rsidP="006754CB">
      <w:pPr>
        <w:pStyle w:val="3"/>
        <w:keepNext/>
        <w:ind w:right="-851"/>
        <w:rPr>
          <w:b/>
          <w:bCs/>
        </w:rPr>
      </w:pPr>
      <w:r w:rsidRPr="00EF18F8">
        <w:rPr>
          <w:rFonts w:hint="cs"/>
          <w:b/>
          <w:bCs/>
          <w:rtl/>
        </w:rPr>
        <w:t>תכנית פיתוח כללית</w:t>
      </w:r>
      <w:r w:rsidR="00EF18F8">
        <w:rPr>
          <w:rFonts w:hint="cs"/>
          <w:b/>
          <w:bCs/>
          <w:rtl/>
        </w:rPr>
        <w:t xml:space="preserve"> </w:t>
      </w:r>
      <w:r w:rsidR="00EF18F8">
        <w:rPr>
          <w:b/>
          <w:bCs/>
        </w:rPr>
        <w:t>(I)</w:t>
      </w:r>
    </w:p>
    <w:p w14:paraId="5A2C2CC4" w14:textId="77777777" w:rsidR="00241542" w:rsidRDefault="00241542" w:rsidP="006754CB">
      <w:pPr>
        <w:pStyle w:val="aff1"/>
        <w:spacing w:line="360" w:lineRule="auto"/>
        <w:ind w:left="1288" w:right="-851"/>
        <w:rPr>
          <w:rtl/>
        </w:rPr>
      </w:pPr>
      <w:r w:rsidRPr="00EF18F8">
        <w:rPr>
          <w:rFonts w:hint="cs"/>
          <w:rtl/>
        </w:rPr>
        <w:t>על הספק לבצע</w:t>
      </w:r>
      <w:r w:rsidR="004945BA">
        <w:rPr>
          <w:rFonts w:hint="cs"/>
          <w:rtl/>
        </w:rPr>
        <w:t xml:space="preserve"> השלמת</w:t>
      </w:r>
      <w:r w:rsidRPr="00EF18F8">
        <w:rPr>
          <w:rFonts w:hint="cs"/>
          <w:rtl/>
        </w:rPr>
        <w:t xml:space="preserve"> אפיון, פיתוח, בדיקות, התקנה, הכשרה ומסירה של </w:t>
      </w:r>
      <w:r w:rsidR="004945BA">
        <w:rPr>
          <w:rFonts w:hint="cs"/>
          <w:rtl/>
        </w:rPr>
        <w:t xml:space="preserve">מערך </w:t>
      </w:r>
      <w:proofErr w:type="spellStart"/>
      <w:r w:rsidR="004945BA">
        <w:rPr>
          <w:rFonts w:hint="cs"/>
          <w:rtl/>
        </w:rPr>
        <w:t>המיחשוב</w:t>
      </w:r>
      <w:proofErr w:type="spellEnd"/>
      <w:r w:rsidR="004945BA" w:rsidRPr="00EF18F8">
        <w:rPr>
          <w:rFonts w:hint="cs"/>
          <w:rtl/>
        </w:rPr>
        <w:t xml:space="preserve"> </w:t>
      </w:r>
      <w:r w:rsidRPr="00EF18F8">
        <w:rPr>
          <w:rFonts w:hint="cs"/>
          <w:rtl/>
        </w:rPr>
        <w:t xml:space="preserve"> </w:t>
      </w:r>
      <w:r w:rsidR="004945BA">
        <w:rPr>
          <w:rFonts w:hint="cs"/>
          <w:rtl/>
        </w:rPr>
        <w:t>כמתואר</w:t>
      </w:r>
      <w:r w:rsidR="004945BA" w:rsidRPr="00EF18F8">
        <w:rPr>
          <w:rFonts w:hint="cs"/>
          <w:rtl/>
        </w:rPr>
        <w:t xml:space="preserve"> </w:t>
      </w:r>
      <w:r w:rsidRPr="00EF18F8">
        <w:rPr>
          <w:rFonts w:hint="cs"/>
          <w:rtl/>
        </w:rPr>
        <w:t>במסמכי מכרז זה.</w:t>
      </w:r>
    </w:p>
    <w:p w14:paraId="6BBE3F01" w14:textId="77777777" w:rsidR="004E02D5" w:rsidRPr="004E02D5" w:rsidRDefault="004E02D5" w:rsidP="006754CB">
      <w:pPr>
        <w:pStyle w:val="aa"/>
        <w:ind w:left="1317" w:right="-851"/>
        <w:rPr>
          <w:u w:val="single"/>
          <w:rtl/>
        </w:rPr>
      </w:pPr>
      <w:r w:rsidRPr="004E02D5">
        <w:rPr>
          <w:rFonts w:hint="cs"/>
          <w:u w:val="single"/>
          <w:rtl/>
        </w:rPr>
        <w:t>מובהר כי האפיון והפיתוח של יחידות המסירה השונות יכולים להתבצע במקביל.</w:t>
      </w:r>
      <w:r w:rsidRPr="004E02D5">
        <w:rPr>
          <w:u w:val="single"/>
          <w:rtl/>
        </w:rPr>
        <w:br/>
      </w:r>
      <w:r w:rsidRPr="004E02D5">
        <w:rPr>
          <w:rFonts w:hint="cs"/>
          <w:u w:val="single"/>
          <w:rtl/>
        </w:rPr>
        <w:t xml:space="preserve">העברה של יחידת מסירה לבדיקות לקוח וכן עליה </w:t>
      </w:r>
      <w:proofErr w:type="spellStart"/>
      <w:r w:rsidRPr="004E02D5">
        <w:rPr>
          <w:rFonts w:hint="cs"/>
          <w:u w:val="single"/>
          <w:rtl/>
        </w:rPr>
        <w:t>לאוייר</w:t>
      </w:r>
      <w:proofErr w:type="spellEnd"/>
      <w:r w:rsidRPr="004E02D5">
        <w:rPr>
          <w:rFonts w:hint="cs"/>
          <w:u w:val="single"/>
          <w:rtl/>
        </w:rPr>
        <w:t xml:space="preserve"> יתקיימו בטור.</w:t>
      </w:r>
    </w:p>
    <w:p w14:paraId="7C840777" w14:textId="77777777" w:rsidR="00EF18F8" w:rsidRPr="00EF18F8" w:rsidRDefault="00EF18F8" w:rsidP="006754CB">
      <w:pPr>
        <w:pStyle w:val="aa"/>
        <w:ind w:right="-851"/>
      </w:pPr>
    </w:p>
    <w:p w14:paraId="701F550B" w14:textId="77777777" w:rsidR="00354ADB" w:rsidRPr="00EF18F8" w:rsidRDefault="00354ADB" w:rsidP="006754CB">
      <w:pPr>
        <w:pStyle w:val="3"/>
        <w:ind w:right="-851"/>
        <w:rPr>
          <w:b/>
          <w:bCs/>
        </w:rPr>
      </w:pPr>
      <w:proofErr w:type="spellStart"/>
      <w:r w:rsidRPr="00EF18F8">
        <w:rPr>
          <w:rFonts w:hint="cs"/>
          <w:b/>
          <w:bCs/>
          <w:rtl/>
        </w:rPr>
        <w:t>תוכנית</w:t>
      </w:r>
      <w:proofErr w:type="spellEnd"/>
      <w:r w:rsidRPr="00EF18F8">
        <w:rPr>
          <w:rFonts w:hint="cs"/>
          <w:b/>
          <w:bCs/>
          <w:rtl/>
        </w:rPr>
        <w:t xml:space="preserve"> פרטנית</w:t>
      </w:r>
      <w:r w:rsidR="001E78A7" w:rsidRPr="00EF18F8">
        <w:rPr>
          <w:rFonts w:hint="cs"/>
          <w:b/>
          <w:bCs/>
          <w:rtl/>
        </w:rPr>
        <w:t xml:space="preserve">   </w:t>
      </w:r>
      <w:r w:rsidR="001E78A7" w:rsidRPr="00EF18F8">
        <w:rPr>
          <w:b/>
          <w:bCs/>
        </w:rPr>
        <w:t>(S)</w:t>
      </w:r>
    </w:p>
    <w:p w14:paraId="7D0E67BA" w14:textId="77777777" w:rsidR="00263069" w:rsidRPr="00263069" w:rsidRDefault="00263069" w:rsidP="006754CB">
      <w:pPr>
        <w:pStyle w:val="aff1"/>
        <w:numPr>
          <w:ilvl w:val="4"/>
          <w:numId w:val="94"/>
        </w:numPr>
        <w:tabs>
          <w:tab w:val="clear" w:pos="3175"/>
        </w:tabs>
        <w:spacing w:line="360" w:lineRule="auto"/>
        <w:ind w:left="1742" w:right="-851"/>
        <w:rPr>
          <w:rtl/>
        </w:rPr>
      </w:pPr>
      <w:r w:rsidRPr="004E3ED9">
        <w:rPr>
          <w:rFonts w:hint="cs"/>
          <w:rtl/>
        </w:rPr>
        <w:t xml:space="preserve">המציע יפרט </w:t>
      </w:r>
      <w:proofErr w:type="spellStart"/>
      <w:r w:rsidRPr="004E3ED9">
        <w:rPr>
          <w:rFonts w:hint="cs"/>
          <w:rtl/>
        </w:rPr>
        <w:t>תוכנית</w:t>
      </w:r>
      <w:proofErr w:type="spellEnd"/>
      <w:r w:rsidRPr="004E3ED9">
        <w:rPr>
          <w:rFonts w:hint="cs"/>
          <w:rtl/>
        </w:rPr>
        <w:t xml:space="preserve"> עבודה עבור </w:t>
      </w:r>
      <w:r>
        <w:rPr>
          <w:rFonts w:hint="cs"/>
          <w:rtl/>
        </w:rPr>
        <w:t>הפרויקט כולו.</w:t>
      </w:r>
    </w:p>
    <w:p w14:paraId="2CAE3798" w14:textId="77777777" w:rsidR="00263069" w:rsidRDefault="00263069" w:rsidP="006754CB">
      <w:pPr>
        <w:pStyle w:val="aff1"/>
        <w:numPr>
          <w:ilvl w:val="4"/>
          <w:numId w:val="94"/>
        </w:numPr>
        <w:tabs>
          <w:tab w:val="clear" w:pos="3175"/>
          <w:tab w:val="num" w:pos="3880"/>
        </w:tabs>
        <w:spacing w:line="360" w:lineRule="auto"/>
        <w:ind w:left="1742" w:right="-851"/>
        <w:rPr>
          <w:rtl/>
        </w:rPr>
      </w:pPr>
      <w:proofErr w:type="spellStart"/>
      <w:r>
        <w:rPr>
          <w:rFonts w:hint="cs"/>
          <w:rtl/>
        </w:rPr>
        <w:t>ת</w:t>
      </w:r>
      <w:r w:rsidR="00853C5E">
        <w:rPr>
          <w:rFonts w:hint="cs"/>
          <w:rtl/>
        </w:rPr>
        <w:t>ו</w:t>
      </w:r>
      <w:r>
        <w:rPr>
          <w:rFonts w:hint="cs"/>
          <w:rtl/>
        </w:rPr>
        <w:t>כנית</w:t>
      </w:r>
      <w:proofErr w:type="spellEnd"/>
      <w:r>
        <w:rPr>
          <w:rFonts w:hint="cs"/>
          <w:rtl/>
        </w:rPr>
        <w:t xml:space="preserve"> העבודה תפרט לפחות: תיאור תכולה לכל שלב, זמן לסיומו בימי עבודה ומשאבים נדרשים מן המשרד (למשל: אישור אפיון, חדר הדרכה ומקרן) .</w:t>
      </w:r>
    </w:p>
    <w:p w14:paraId="329780C9" w14:textId="77777777" w:rsidR="005627B3" w:rsidRPr="005627B3" w:rsidRDefault="005627B3" w:rsidP="006754CB">
      <w:pPr>
        <w:pStyle w:val="aff1"/>
        <w:numPr>
          <w:ilvl w:val="4"/>
          <w:numId w:val="94"/>
        </w:numPr>
        <w:tabs>
          <w:tab w:val="clear" w:pos="3175"/>
          <w:tab w:val="num" w:pos="3880"/>
        </w:tabs>
        <w:spacing w:line="360" w:lineRule="auto"/>
        <w:ind w:left="1742" w:right="-851"/>
        <w:rPr>
          <w:rtl/>
        </w:rPr>
      </w:pPr>
      <w:r w:rsidRPr="005627B3">
        <w:rPr>
          <w:rFonts w:hint="cs"/>
          <w:rtl/>
        </w:rPr>
        <w:t xml:space="preserve">מובהר כי על </w:t>
      </w:r>
      <w:r w:rsidR="00831865">
        <w:rPr>
          <w:rFonts w:hint="cs"/>
          <w:rtl/>
        </w:rPr>
        <w:t xml:space="preserve">המערכת (ללא האופציות) לעלות </w:t>
      </w:r>
      <w:proofErr w:type="spellStart"/>
      <w:r w:rsidR="00831865">
        <w:rPr>
          <w:rFonts w:hint="cs"/>
          <w:rtl/>
        </w:rPr>
        <w:t>לאויר</w:t>
      </w:r>
      <w:proofErr w:type="spellEnd"/>
      <w:r w:rsidRPr="005627B3">
        <w:rPr>
          <w:rFonts w:hint="cs"/>
          <w:rtl/>
        </w:rPr>
        <w:t xml:space="preserve"> תוך </w:t>
      </w:r>
      <w:r>
        <w:rPr>
          <w:rFonts w:hint="cs"/>
          <w:rtl/>
        </w:rPr>
        <w:t>24</w:t>
      </w:r>
      <w:r w:rsidRPr="005627B3">
        <w:rPr>
          <w:rFonts w:hint="cs"/>
          <w:rtl/>
        </w:rPr>
        <w:t xml:space="preserve"> חודש מחתימת ההסכם</w:t>
      </w:r>
    </w:p>
    <w:p w14:paraId="79346C31" w14:textId="77777777" w:rsidR="00263069" w:rsidRPr="00263069" w:rsidRDefault="00263069" w:rsidP="006754CB">
      <w:pPr>
        <w:pStyle w:val="aff1"/>
        <w:numPr>
          <w:ilvl w:val="4"/>
          <w:numId w:val="94"/>
        </w:numPr>
        <w:tabs>
          <w:tab w:val="clear" w:pos="3175"/>
          <w:tab w:val="num" w:pos="3880"/>
        </w:tabs>
        <w:spacing w:line="360" w:lineRule="auto"/>
        <w:ind w:left="1742" w:right="-851"/>
        <w:rPr>
          <w:rtl/>
        </w:rPr>
      </w:pPr>
      <w:proofErr w:type="spellStart"/>
      <w:r w:rsidRPr="000916C9">
        <w:rPr>
          <w:rFonts w:hint="cs"/>
          <w:rtl/>
        </w:rPr>
        <w:t>תוכנית</w:t>
      </w:r>
      <w:proofErr w:type="spellEnd"/>
      <w:r w:rsidRPr="000916C9">
        <w:rPr>
          <w:rFonts w:hint="cs"/>
          <w:rtl/>
        </w:rPr>
        <w:t xml:space="preserve"> העבודה תכלול תרשים </w:t>
      </w:r>
      <w:proofErr w:type="spellStart"/>
      <w:r w:rsidRPr="000916C9">
        <w:rPr>
          <w:rFonts w:hint="cs"/>
          <w:rtl/>
        </w:rPr>
        <w:t>גאנט</w:t>
      </w:r>
      <w:proofErr w:type="spellEnd"/>
      <w:r w:rsidRPr="000916C9">
        <w:rPr>
          <w:rFonts w:hint="cs"/>
          <w:rtl/>
        </w:rPr>
        <w:t xml:space="preserve"> המנוהל בתוכנת </w:t>
      </w:r>
      <w:r w:rsidRPr="000916C9">
        <w:t>MS Project</w:t>
      </w:r>
      <w:r w:rsidRPr="000916C9">
        <w:rPr>
          <w:rFonts w:hint="cs"/>
          <w:rtl/>
        </w:rPr>
        <w:t>.</w:t>
      </w:r>
      <w:r>
        <w:rPr>
          <w:rFonts w:hint="cs"/>
          <w:rtl/>
        </w:rPr>
        <w:t xml:space="preserve"> </w:t>
      </w:r>
    </w:p>
    <w:p w14:paraId="6B279773" w14:textId="77777777" w:rsidR="00263069" w:rsidRDefault="00263069" w:rsidP="006754CB">
      <w:pPr>
        <w:pStyle w:val="aff1"/>
        <w:numPr>
          <w:ilvl w:val="4"/>
          <w:numId w:val="94"/>
        </w:numPr>
        <w:tabs>
          <w:tab w:val="clear" w:pos="3175"/>
          <w:tab w:val="num" w:pos="3880"/>
        </w:tabs>
        <w:spacing w:line="360" w:lineRule="auto"/>
        <w:ind w:left="1742" w:right="-851"/>
        <w:rPr>
          <w:rtl/>
        </w:rPr>
      </w:pPr>
      <w:proofErr w:type="spellStart"/>
      <w:r w:rsidRPr="004E3ED9">
        <w:rPr>
          <w:rFonts w:hint="cs"/>
          <w:rtl/>
        </w:rPr>
        <w:t>תוכנית</w:t>
      </w:r>
      <w:proofErr w:type="spellEnd"/>
      <w:r w:rsidRPr="004E3ED9">
        <w:rPr>
          <w:rFonts w:hint="cs"/>
          <w:rtl/>
        </w:rPr>
        <w:t xml:space="preserve"> העבודה תכלול</w:t>
      </w:r>
      <w:r>
        <w:rPr>
          <w:rFonts w:hint="cs"/>
          <w:rtl/>
        </w:rPr>
        <w:t xml:space="preserve"> לפחות את השלבים הבאים:</w:t>
      </w:r>
      <w:r w:rsidRPr="004E3ED9">
        <w:rPr>
          <w:rFonts w:hint="cs"/>
          <w:rtl/>
        </w:rPr>
        <w:t xml:space="preserve"> </w:t>
      </w:r>
    </w:p>
    <w:p w14:paraId="68E9F629" w14:textId="77777777" w:rsidR="004A66B6" w:rsidRDefault="004A66B6" w:rsidP="006754CB">
      <w:pPr>
        <w:bidi w:val="0"/>
        <w:spacing w:line="276" w:lineRule="auto"/>
        <w:ind w:right="-851"/>
        <w:jc w:val="both"/>
      </w:pPr>
      <w:r>
        <w:rPr>
          <w:rtl/>
        </w:rPr>
        <w:lastRenderedPageBreak/>
        <w:br w:type="page"/>
      </w:r>
    </w:p>
    <w:p w14:paraId="72956593" w14:textId="77777777" w:rsidR="004A66B6" w:rsidRPr="004A66B6" w:rsidRDefault="004A66B6" w:rsidP="00F13348">
      <w:pPr>
        <w:pStyle w:val="aa"/>
        <w:ind w:right="0"/>
        <w:rPr>
          <w:rtl/>
        </w:rPr>
      </w:pPr>
    </w:p>
    <w:tbl>
      <w:tblPr>
        <w:tblStyle w:val="af4"/>
        <w:tblpPr w:leftFromText="180" w:rightFromText="180" w:vertAnchor="text" w:tblpXSpec="right" w:tblpY="1"/>
        <w:tblOverlap w:val="never"/>
        <w:bidiVisual/>
        <w:tblW w:w="9394" w:type="dxa"/>
        <w:tblLook w:val="04A0" w:firstRow="1" w:lastRow="0" w:firstColumn="1" w:lastColumn="0" w:noHBand="0" w:noVBand="1"/>
      </w:tblPr>
      <w:tblGrid>
        <w:gridCol w:w="976"/>
        <w:gridCol w:w="1297"/>
        <w:gridCol w:w="7121"/>
      </w:tblGrid>
      <w:tr w:rsidR="00263069" w14:paraId="6837EDB9" w14:textId="77777777" w:rsidTr="004511F1">
        <w:trPr>
          <w:tblHeader/>
        </w:trPr>
        <w:tc>
          <w:tcPr>
            <w:tcW w:w="976" w:type="dxa"/>
            <w:shd w:val="clear" w:color="auto" w:fill="D9D9D9" w:themeFill="background1" w:themeFillShade="D9"/>
          </w:tcPr>
          <w:p w14:paraId="68669AB5" w14:textId="77777777" w:rsidR="00263069" w:rsidRPr="00C46078" w:rsidRDefault="00263069" w:rsidP="00DF6652">
            <w:pPr>
              <w:ind w:right="0"/>
              <w:rPr>
                <w:b/>
                <w:bCs/>
                <w:rtl/>
              </w:rPr>
            </w:pPr>
            <w:r w:rsidRPr="00C46078">
              <w:rPr>
                <w:rFonts w:hint="cs"/>
                <w:b/>
                <w:bCs/>
                <w:rtl/>
              </w:rPr>
              <w:t>#</w:t>
            </w:r>
          </w:p>
        </w:tc>
        <w:tc>
          <w:tcPr>
            <w:tcW w:w="1297" w:type="dxa"/>
            <w:shd w:val="clear" w:color="auto" w:fill="D9D9D9" w:themeFill="background1" w:themeFillShade="D9"/>
          </w:tcPr>
          <w:p w14:paraId="4349F795" w14:textId="77777777" w:rsidR="00263069" w:rsidRPr="00BC2F81" w:rsidRDefault="00263069" w:rsidP="00DF6652">
            <w:pPr>
              <w:ind w:right="0"/>
              <w:rPr>
                <w:b/>
                <w:bCs/>
                <w:rtl/>
              </w:rPr>
            </w:pPr>
            <w:r w:rsidRPr="00BC2F81">
              <w:rPr>
                <w:rFonts w:hint="cs"/>
                <w:b/>
                <w:bCs/>
                <w:rtl/>
              </w:rPr>
              <w:t>שלב בתהליך</w:t>
            </w:r>
          </w:p>
        </w:tc>
        <w:tc>
          <w:tcPr>
            <w:tcW w:w="7121" w:type="dxa"/>
            <w:shd w:val="clear" w:color="auto" w:fill="D9D9D9" w:themeFill="background1" w:themeFillShade="D9"/>
          </w:tcPr>
          <w:p w14:paraId="07ABE334" w14:textId="77777777" w:rsidR="00263069" w:rsidRPr="00BC2F81" w:rsidRDefault="00263069" w:rsidP="004511F1">
            <w:pPr>
              <w:ind w:right="459"/>
              <w:rPr>
                <w:b/>
                <w:bCs/>
                <w:rtl/>
              </w:rPr>
            </w:pPr>
            <w:r>
              <w:rPr>
                <w:rFonts w:hint="cs"/>
                <w:b/>
                <w:bCs/>
                <w:rtl/>
              </w:rPr>
              <w:t>תכולת השלב</w:t>
            </w:r>
          </w:p>
        </w:tc>
      </w:tr>
      <w:tr w:rsidR="00263069" w14:paraId="4066A2F4" w14:textId="77777777" w:rsidTr="004511F1">
        <w:tc>
          <w:tcPr>
            <w:tcW w:w="976" w:type="dxa"/>
          </w:tcPr>
          <w:p w14:paraId="44A7B603" w14:textId="77777777" w:rsidR="00263069" w:rsidRPr="00C46078" w:rsidRDefault="00263069" w:rsidP="00DF6652">
            <w:pPr>
              <w:pStyle w:val="aa"/>
              <w:numPr>
                <w:ilvl w:val="0"/>
                <w:numId w:val="29"/>
              </w:numPr>
              <w:ind w:right="0"/>
              <w:jc w:val="both"/>
              <w:rPr>
                <w:b/>
                <w:bCs/>
                <w:rtl/>
              </w:rPr>
            </w:pPr>
          </w:p>
        </w:tc>
        <w:tc>
          <w:tcPr>
            <w:tcW w:w="1297" w:type="dxa"/>
          </w:tcPr>
          <w:p w14:paraId="70FE68D4" w14:textId="77777777" w:rsidR="00263069" w:rsidRPr="008C429D" w:rsidRDefault="00263069" w:rsidP="00DF6652">
            <w:pPr>
              <w:ind w:right="0"/>
              <w:rPr>
                <w:b/>
                <w:bCs/>
                <w:rtl/>
              </w:rPr>
            </w:pPr>
            <w:r>
              <w:rPr>
                <w:rFonts w:hint="cs"/>
                <w:b/>
                <w:bCs/>
                <w:rtl/>
              </w:rPr>
              <w:t>ת"ע</w:t>
            </w:r>
          </w:p>
        </w:tc>
        <w:tc>
          <w:tcPr>
            <w:tcW w:w="7121" w:type="dxa"/>
          </w:tcPr>
          <w:p w14:paraId="6B0881C0" w14:textId="77777777" w:rsidR="00263069" w:rsidRDefault="00263069" w:rsidP="004511F1">
            <w:pPr>
              <w:ind w:right="459"/>
              <w:rPr>
                <w:rtl/>
              </w:rPr>
            </w:pPr>
            <w:r>
              <w:rPr>
                <w:rFonts w:hint="cs"/>
                <w:rtl/>
              </w:rPr>
              <w:t xml:space="preserve">הכנת </w:t>
            </w:r>
            <w:proofErr w:type="spellStart"/>
            <w:r>
              <w:rPr>
                <w:rFonts w:hint="cs"/>
                <w:rtl/>
              </w:rPr>
              <w:t>תוכנית</w:t>
            </w:r>
            <w:proofErr w:type="spellEnd"/>
            <w:r>
              <w:rPr>
                <w:rFonts w:hint="cs"/>
                <w:rtl/>
              </w:rPr>
              <w:t xml:space="preserve"> עבודה </w:t>
            </w:r>
            <w:proofErr w:type="spellStart"/>
            <w:r>
              <w:rPr>
                <w:rFonts w:hint="cs"/>
                <w:rtl/>
              </w:rPr>
              <w:t>לפרוייקט</w:t>
            </w:r>
            <w:proofErr w:type="spellEnd"/>
            <w:r>
              <w:rPr>
                <w:rFonts w:hint="cs"/>
                <w:rtl/>
              </w:rPr>
              <w:t>/יישום</w:t>
            </w:r>
          </w:p>
        </w:tc>
      </w:tr>
      <w:tr w:rsidR="00263069" w14:paraId="3B7BD41B" w14:textId="77777777" w:rsidTr="004511F1">
        <w:tc>
          <w:tcPr>
            <w:tcW w:w="976" w:type="dxa"/>
          </w:tcPr>
          <w:p w14:paraId="3C863C63" w14:textId="77777777" w:rsidR="00263069" w:rsidRPr="00C46078" w:rsidRDefault="00263069" w:rsidP="00DF6652">
            <w:pPr>
              <w:pStyle w:val="aa"/>
              <w:numPr>
                <w:ilvl w:val="0"/>
                <w:numId w:val="29"/>
              </w:numPr>
              <w:ind w:right="0"/>
              <w:jc w:val="both"/>
              <w:rPr>
                <w:b/>
                <w:bCs/>
                <w:rtl/>
              </w:rPr>
            </w:pPr>
          </w:p>
        </w:tc>
        <w:tc>
          <w:tcPr>
            <w:tcW w:w="1297" w:type="dxa"/>
          </w:tcPr>
          <w:p w14:paraId="04C78254" w14:textId="77777777" w:rsidR="00263069" w:rsidRDefault="00263069" w:rsidP="00DF6652">
            <w:pPr>
              <w:ind w:right="0"/>
              <w:rPr>
                <w:b/>
                <w:bCs/>
                <w:rtl/>
              </w:rPr>
            </w:pPr>
            <w:r>
              <w:rPr>
                <w:rFonts w:hint="cs"/>
                <w:b/>
                <w:bCs/>
                <w:rtl/>
              </w:rPr>
              <w:t>אישור ת"ע</w:t>
            </w:r>
          </w:p>
        </w:tc>
        <w:tc>
          <w:tcPr>
            <w:tcW w:w="7121" w:type="dxa"/>
          </w:tcPr>
          <w:p w14:paraId="74DF7441" w14:textId="77777777" w:rsidR="00263069" w:rsidRDefault="00263069" w:rsidP="004511F1">
            <w:pPr>
              <w:ind w:right="459"/>
              <w:rPr>
                <w:rtl/>
              </w:rPr>
            </w:pPr>
            <w:r>
              <w:rPr>
                <w:rFonts w:hint="cs"/>
                <w:rtl/>
              </w:rPr>
              <w:t xml:space="preserve">אישור </w:t>
            </w:r>
            <w:proofErr w:type="spellStart"/>
            <w:r>
              <w:rPr>
                <w:rFonts w:hint="cs"/>
                <w:rtl/>
              </w:rPr>
              <w:t>תוכנית</w:t>
            </w:r>
            <w:proofErr w:type="spellEnd"/>
            <w:r>
              <w:rPr>
                <w:rFonts w:hint="cs"/>
                <w:rtl/>
              </w:rPr>
              <w:t xml:space="preserve"> העבודה ע"י המשרד או מתן הערות לתיקונה. </w:t>
            </w:r>
            <w:r w:rsidRPr="00BE1E5D">
              <w:rPr>
                <w:rFonts w:hint="cs"/>
                <w:b/>
                <w:bCs/>
                <w:rtl/>
              </w:rPr>
              <w:t xml:space="preserve">אין להתחיל עבודה ללא קבלת אישור המשרד </w:t>
            </w:r>
            <w:r>
              <w:rPr>
                <w:rFonts w:hint="cs"/>
                <w:b/>
                <w:bCs/>
                <w:rtl/>
              </w:rPr>
              <w:t xml:space="preserve">בכתב </w:t>
            </w:r>
            <w:r w:rsidRPr="00BE1E5D">
              <w:rPr>
                <w:rFonts w:hint="cs"/>
                <w:b/>
                <w:bCs/>
                <w:rtl/>
              </w:rPr>
              <w:t>לתוכנית העבודה.</w:t>
            </w:r>
          </w:p>
        </w:tc>
      </w:tr>
      <w:tr w:rsidR="00263069" w14:paraId="4F2FAC6F" w14:textId="77777777" w:rsidTr="004511F1">
        <w:tc>
          <w:tcPr>
            <w:tcW w:w="976" w:type="dxa"/>
          </w:tcPr>
          <w:p w14:paraId="1884D844" w14:textId="77777777" w:rsidR="00263069" w:rsidRPr="00C46078" w:rsidRDefault="00263069" w:rsidP="00DF6652">
            <w:pPr>
              <w:pStyle w:val="aa"/>
              <w:numPr>
                <w:ilvl w:val="0"/>
                <w:numId w:val="29"/>
              </w:numPr>
              <w:ind w:right="0"/>
              <w:jc w:val="both"/>
              <w:rPr>
                <w:b/>
                <w:bCs/>
                <w:rtl/>
              </w:rPr>
            </w:pPr>
          </w:p>
        </w:tc>
        <w:tc>
          <w:tcPr>
            <w:tcW w:w="1297" w:type="dxa"/>
          </w:tcPr>
          <w:p w14:paraId="3B6974FB" w14:textId="77777777" w:rsidR="00263069" w:rsidRPr="00EA638B" w:rsidRDefault="00757490" w:rsidP="00DF6652">
            <w:pPr>
              <w:ind w:right="0"/>
              <w:rPr>
                <w:b/>
                <w:bCs/>
                <w:rtl/>
              </w:rPr>
            </w:pPr>
            <w:r>
              <w:rPr>
                <w:rFonts w:hint="cs"/>
                <w:b/>
                <w:bCs/>
                <w:rtl/>
              </w:rPr>
              <w:t xml:space="preserve">השלמת </w:t>
            </w:r>
            <w:r w:rsidR="00263069" w:rsidRPr="00EA638B">
              <w:rPr>
                <w:rFonts w:hint="cs"/>
                <w:b/>
                <w:bCs/>
                <w:rtl/>
              </w:rPr>
              <w:t>אפיון</w:t>
            </w:r>
          </w:p>
        </w:tc>
        <w:tc>
          <w:tcPr>
            <w:tcW w:w="7121" w:type="dxa"/>
          </w:tcPr>
          <w:p w14:paraId="57B99793" w14:textId="77777777" w:rsidR="00263069" w:rsidRDefault="00757490" w:rsidP="004511F1">
            <w:pPr>
              <w:ind w:right="459"/>
              <w:rPr>
                <w:rtl/>
              </w:rPr>
            </w:pPr>
            <w:r>
              <w:rPr>
                <w:rFonts w:hint="cs"/>
                <w:rtl/>
              </w:rPr>
              <w:t xml:space="preserve">השלמת  </w:t>
            </w:r>
            <w:r w:rsidR="00263069">
              <w:rPr>
                <w:rFonts w:hint="cs"/>
                <w:rtl/>
              </w:rPr>
              <w:t xml:space="preserve">מסמכי אפיון </w:t>
            </w:r>
            <w:r>
              <w:rPr>
                <w:rFonts w:hint="cs"/>
                <w:rtl/>
              </w:rPr>
              <w:t>על בסיס האפיון המצורף</w:t>
            </w:r>
            <w:r w:rsidR="00263069">
              <w:rPr>
                <w:rFonts w:hint="cs"/>
                <w:rtl/>
              </w:rPr>
              <w:t xml:space="preserve"> ובהתאם לסטנדרטים המקובלים במשרד.</w:t>
            </w:r>
          </w:p>
          <w:p w14:paraId="05F8CCCE" w14:textId="77777777" w:rsidR="00263069" w:rsidRDefault="00757490" w:rsidP="004511F1">
            <w:pPr>
              <w:ind w:right="459"/>
              <w:rPr>
                <w:rtl/>
              </w:rPr>
            </w:pPr>
            <w:r>
              <w:rPr>
                <w:rFonts w:hint="cs"/>
                <w:rtl/>
              </w:rPr>
              <w:t xml:space="preserve">תתקיימנה </w:t>
            </w:r>
            <w:r w:rsidR="00263069">
              <w:rPr>
                <w:rFonts w:hint="cs"/>
                <w:rtl/>
              </w:rPr>
              <w:t>פגישות אפיון עם נציגים של יחידות המשרד.</w:t>
            </w:r>
          </w:p>
          <w:p w14:paraId="34D5AB9E" w14:textId="77777777" w:rsidR="00263069" w:rsidRDefault="00263069" w:rsidP="004511F1">
            <w:pPr>
              <w:ind w:right="459"/>
              <w:rPr>
                <w:rtl/>
              </w:rPr>
            </w:pPr>
            <w:r>
              <w:rPr>
                <w:rFonts w:hint="cs"/>
                <w:rtl/>
              </w:rPr>
              <w:t xml:space="preserve">מסמך האפיון יכיל פירוט תהליכים וציורי מסכים, בהתאם להנחיות צוות </w:t>
            </w:r>
            <w:r w:rsidR="00757490">
              <w:rPr>
                <w:rFonts w:hint="cs"/>
                <w:rtl/>
              </w:rPr>
              <w:t xml:space="preserve">חוויית </w:t>
            </w:r>
            <w:r>
              <w:rPr>
                <w:rFonts w:hint="cs"/>
                <w:rtl/>
              </w:rPr>
              <w:t>משתמש של משרד החינוך.</w:t>
            </w:r>
          </w:p>
          <w:p w14:paraId="04258965" w14:textId="77777777" w:rsidR="00263069" w:rsidRDefault="00263069" w:rsidP="004511F1">
            <w:pPr>
              <w:ind w:right="459"/>
              <w:rPr>
                <w:rtl/>
              </w:rPr>
            </w:pPr>
            <w:r>
              <w:rPr>
                <w:rFonts w:hint="cs"/>
                <w:rtl/>
              </w:rPr>
              <w:t>המסמך יאושר ע"י המשרד, טרם התחלת פיתוח.</w:t>
            </w:r>
          </w:p>
          <w:p w14:paraId="2F1495A0" w14:textId="77777777" w:rsidR="00263069" w:rsidRDefault="00263069" w:rsidP="004511F1">
            <w:pPr>
              <w:ind w:right="459"/>
              <w:rPr>
                <w:rtl/>
              </w:rPr>
            </w:pPr>
            <w:r>
              <w:rPr>
                <w:rFonts w:hint="cs"/>
                <w:rtl/>
              </w:rPr>
              <w:t>בקרה על התקדמות ואיכות תוצרי האפיון יבוצע בתדירות שבועית.</w:t>
            </w:r>
          </w:p>
          <w:p w14:paraId="43BCDBDD" w14:textId="77777777" w:rsidR="00263069" w:rsidRDefault="00263069" w:rsidP="004511F1">
            <w:pPr>
              <w:ind w:right="459"/>
              <w:rPr>
                <w:rtl/>
              </w:rPr>
            </w:pPr>
            <w:r>
              <w:rPr>
                <w:rFonts w:hint="cs"/>
                <w:rtl/>
              </w:rPr>
              <w:t>מסמכי האפיון יכללו היבטי אבטחת מידע בהתאם לדרישות צוות אבטחת מידע במשרד החינוך.</w:t>
            </w:r>
          </w:p>
          <w:p w14:paraId="3F4B84BA" w14:textId="77777777" w:rsidR="00263069" w:rsidRDefault="00263069" w:rsidP="004511F1">
            <w:pPr>
              <w:ind w:right="459"/>
              <w:rPr>
                <w:rtl/>
              </w:rPr>
            </w:pPr>
            <w:r>
              <w:rPr>
                <w:rFonts w:hint="cs"/>
                <w:rtl/>
              </w:rPr>
              <w:t>תהליך האפיון יבוצע בשילוב עם מנתח מערכות מטעם המשרד.</w:t>
            </w:r>
          </w:p>
        </w:tc>
      </w:tr>
      <w:tr w:rsidR="00263069" w14:paraId="587B309F" w14:textId="77777777" w:rsidTr="004511F1">
        <w:tc>
          <w:tcPr>
            <w:tcW w:w="976" w:type="dxa"/>
          </w:tcPr>
          <w:p w14:paraId="72F7087F" w14:textId="77777777" w:rsidR="00263069" w:rsidRPr="00C46078" w:rsidRDefault="00263069" w:rsidP="00DF6652">
            <w:pPr>
              <w:pStyle w:val="aa"/>
              <w:numPr>
                <w:ilvl w:val="0"/>
                <w:numId w:val="29"/>
              </w:numPr>
              <w:ind w:right="0"/>
              <w:jc w:val="both"/>
              <w:rPr>
                <w:b/>
                <w:bCs/>
                <w:rtl/>
              </w:rPr>
            </w:pPr>
          </w:p>
        </w:tc>
        <w:tc>
          <w:tcPr>
            <w:tcW w:w="1297" w:type="dxa"/>
          </w:tcPr>
          <w:p w14:paraId="0A0DD8BD" w14:textId="77777777" w:rsidR="00263069" w:rsidRPr="00EA638B" w:rsidRDefault="00263069" w:rsidP="00DF6652">
            <w:pPr>
              <w:ind w:right="0"/>
              <w:rPr>
                <w:b/>
                <w:bCs/>
                <w:rtl/>
              </w:rPr>
            </w:pPr>
            <w:r>
              <w:rPr>
                <w:rFonts w:hint="cs"/>
                <w:b/>
                <w:bCs/>
                <w:rtl/>
              </w:rPr>
              <w:t>אישור אפיון</w:t>
            </w:r>
          </w:p>
        </w:tc>
        <w:tc>
          <w:tcPr>
            <w:tcW w:w="7121" w:type="dxa"/>
          </w:tcPr>
          <w:p w14:paraId="50409404" w14:textId="77777777" w:rsidR="00263069" w:rsidRDefault="00263069" w:rsidP="004511F1">
            <w:pPr>
              <w:ind w:right="459"/>
              <w:rPr>
                <w:rtl/>
              </w:rPr>
            </w:pPr>
            <w:r>
              <w:rPr>
                <w:rFonts w:hint="cs"/>
                <w:rtl/>
              </w:rPr>
              <w:t>אישור אפיון ע"י המשרד</w:t>
            </w:r>
          </w:p>
        </w:tc>
      </w:tr>
      <w:tr w:rsidR="00263069" w14:paraId="3875F6C4" w14:textId="77777777" w:rsidTr="004511F1">
        <w:tc>
          <w:tcPr>
            <w:tcW w:w="976" w:type="dxa"/>
          </w:tcPr>
          <w:p w14:paraId="0905356E" w14:textId="77777777" w:rsidR="00263069" w:rsidRPr="00C46078" w:rsidRDefault="00263069" w:rsidP="00DF6652">
            <w:pPr>
              <w:pStyle w:val="aa"/>
              <w:numPr>
                <w:ilvl w:val="0"/>
                <w:numId w:val="29"/>
              </w:numPr>
              <w:ind w:right="0"/>
              <w:jc w:val="both"/>
              <w:rPr>
                <w:b/>
                <w:bCs/>
                <w:rtl/>
              </w:rPr>
            </w:pPr>
          </w:p>
        </w:tc>
        <w:tc>
          <w:tcPr>
            <w:tcW w:w="1297" w:type="dxa"/>
          </w:tcPr>
          <w:p w14:paraId="27DF857E" w14:textId="77777777" w:rsidR="00263069" w:rsidRPr="00EA638B" w:rsidRDefault="00263069" w:rsidP="00DF6652">
            <w:pPr>
              <w:ind w:right="0"/>
              <w:rPr>
                <w:b/>
                <w:bCs/>
                <w:rtl/>
              </w:rPr>
            </w:pPr>
            <w:r>
              <w:rPr>
                <w:rFonts w:hint="cs"/>
                <w:b/>
                <w:bCs/>
                <w:rtl/>
              </w:rPr>
              <w:t xml:space="preserve">עיצוב </w:t>
            </w:r>
            <w:r w:rsidRPr="00EA638B">
              <w:rPr>
                <w:rFonts w:hint="cs"/>
                <w:b/>
                <w:bCs/>
                <w:rtl/>
              </w:rPr>
              <w:t>ממשק משתמש</w:t>
            </w:r>
          </w:p>
        </w:tc>
        <w:tc>
          <w:tcPr>
            <w:tcW w:w="7121" w:type="dxa"/>
          </w:tcPr>
          <w:p w14:paraId="45110605" w14:textId="77777777" w:rsidR="00263069" w:rsidRDefault="00263069" w:rsidP="004511F1">
            <w:pPr>
              <w:ind w:right="459"/>
              <w:rPr>
                <w:rtl/>
              </w:rPr>
            </w:pPr>
            <w:r>
              <w:rPr>
                <w:rFonts w:hint="cs"/>
                <w:rtl/>
              </w:rPr>
              <w:t xml:space="preserve">העיצוב יבוצע בהתאם להנחיות משרד החינוך. </w:t>
            </w:r>
          </w:p>
          <w:p w14:paraId="3920C017" w14:textId="77777777" w:rsidR="00263069" w:rsidRPr="00EA638B" w:rsidRDefault="00263069" w:rsidP="004511F1">
            <w:pPr>
              <w:ind w:right="459"/>
              <w:rPr>
                <w:rtl/>
              </w:rPr>
            </w:pPr>
            <w:r>
              <w:rPr>
                <w:rFonts w:hint="cs"/>
                <w:rtl/>
              </w:rPr>
              <w:t xml:space="preserve">יש לספק </w:t>
            </w:r>
            <w:r>
              <w:t xml:space="preserve">HTML </w:t>
            </w:r>
            <w:r>
              <w:rPr>
                <w:rFonts w:hint="cs"/>
                <w:rtl/>
              </w:rPr>
              <w:t xml:space="preserve"> תקני, נגיש </w:t>
            </w:r>
            <w:proofErr w:type="spellStart"/>
            <w:r>
              <w:rPr>
                <w:rFonts w:hint="cs"/>
                <w:rtl/>
              </w:rPr>
              <w:t>ורספונסיבי</w:t>
            </w:r>
            <w:proofErr w:type="spellEnd"/>
            <w:r>
              <w:rPr>
                <w:rFonts w:hint="cs"/>
                <w:rtl/>
              </w:rPr>
              <w:t xml:space="preserve"> ב-4 רזולוציות </w:t>
            </w:r>
            <w:r>
              <w:rPr>
                <w:rtl/>
              </w:rPr>
              <w:t>–</w:t>
            </w:r>
            <w:r>
              <w:rPr>
                <w:rFonts w:hint="cs"/>
                <w:rtl/>
              </w:rPr>
              <w:t xml:space="preserve"> אשר מתאים את הגודל למכשירים שונים כגון מובייל, </w:t>
            </w:r>
            <w:proofErr w:type="spellStart"/>
            <w:r>
              <w:rPr>
                <w:rFonts w:hint="cs"/>
                <w:rtl/>
              </w:rPr>
              <w:t>אייפד</w:t>
            </w:r>
            <w:proofErr w:type="spellEnd"/>
            <w:r>
              <w:rPr>
                <w:rFonts w:hint="cs"/>
                <w:rtl/>
              </w:rPr>
              <w:t>, מסכי מחשב בגדלים שונים.</w:t>
            </w:r>
          </w:p>
        </w:tc>
      </w:tr>
      <w:tr w:rsidR="00263069" w14:paraId="1F2BC5FD" w14:textId="77777777" w:rsidTr="004511F1">
        <w:tc>
          <w:tcPr>
            <w:tcW w:w="976" w:type="dxa"/>
          </w:tcPr>
          <w:p w14:paraId="208890D3" w14:textId="77777777" w:rsidR="00263069" w:rsidRPr="00C46078" w:rsidRDefault="00263069" w:rsidP="00DF6652">
            <w:pPr>
              <w:pStyle w:val="aa"/>
              <w:numPr>
                <w:ilvl w:val="0"/>
                <w:numId w:val="29"/>
              </w:numPr>
              <w:ind w:right="0"/>
              <w:jc w:val="both"/>
              <w:rPr>
                <w:b/>
                <w:bCs/>
                <w:rtl/>
              </w:rPr>
            </w:pPr>
          </w:p>
        </w:tc>
        <w:tc>
          <w:tcPr>
            <w:tcW w:w="1297" w:type="dxa"/>
          </w:tcPr>
          <w:p w14:paraId="3228BD67" w14:textId="77777777" w:rsidR="00263069" w:rsidRDefault="00263069" w:rsidP="00DF6652">
            <w:pPr>
              <w:ind w:right="0"/>
              <w:rPr>
                <w:b/>
                <w:bCs/>
                <w:rtl/>
              </w:rPr>
            </w:pPr>
            <w:r>
              <w:rPr>
                <w:rFonts w:hint="cs"/>
                <w:b/>
                <w:bCs/>
                <w:rtl/>
              </w:rPr>
              <w:t>אישור ממשק משתמש</w:t>
            </w:r>
          </w:p>
        </w:tc>
        <w:tc>
          <w:tcPr>
            <w:tcW w:w="7121" w:type="dxa"/>
          </w:tcPr>
          <w:p w14:paraId="5FF6EE95" w14:textId="77777777" w:rsidR="00263069" w:rsidRDefault="00263069" w:rsidP="004511F1">
            <w:pPr>
              <w:ind w:right="459"/>
              <w:rPr>
                <w:rtl/>
              </w:rPr>
            </w:pPr>
            <w:r>
              <w:rPr>
                <w:rFonts w:hint="cs"/>
                <w:rtl/>
              </w:rPr>
              <w:t>אישור עיצוב הממשק למשתמש ע"י המשרד</w:t>
            </w:r>
          </w:p>
        </w:tc>
      </w:tr>
      <w:tr w:rsidR="00263069" w14:paraId="205204C3" w14:textId="77777777" w:rsidTr="004511F1">
        <w:tc>
          <w:tcPr>
            <w:tcW w:w="976" w:type="dxa"/>
          </w:tcPr>
          <w:p w14:paraId="6D57380D" w14:textId="77777777" w:rsidR="00263069" w:rsidRPr="00C46078" w:rsidRDefault="00263069" w:rsidP="00DF6652">
            <w:pPr>
              <w:pStyle w:val="aa"/>
              <w:numPr>
                <w:ilvl w:val="0"/>
                <w:numId w:val="29"/>
              </w:numPr>
              <w:ind w:right="0"/>
              <w:jc w:val="both"/>
              <w:rPr>
                <w:b/>
                <w:bCs/>
                <w:rtl/>
              </w:rPr>
            </w:pPr>
          </w:p>
        </w:tc>
        <w:tc>
          <w:tcPr>
            <w:tcW w:w="1297" w:type="dxa"/>
          </w:tcPr>
          <w:p w14:paraId="460E2CF4" w14:textId="77777777" w:rsidR="00263069" w:rsidRPr="002F288B" w:rsidRDefault="00263069" w:rsidP="00DF6652">
            <w:pPr>
              <w:ind w:right="0"/>
              <w:rPr>
                <w:b/>
                <w:bCs/>
                <w:rtl/>
              </w:rPr>
            </w:pPr>
            <w:r w:rsidRPr="002F288B">
              <w:rPr>
                <w:rFonts w:hint="cs"/>
                <w:b/>
                <w:bCs/>
                <w:rtl/>
              </w:rPr>
              <w:t>פיתוח</w:t>
            </w:r>
          </w:p>
        </w:tc>
        <w:tc>
          <w:tcPr>
            <w:tcW w:w="7121" w:type="dxa"/>
          </w:tcPr>
          <w:p w14:paraId="28DF6B94" w14:textId="77777777" w:rsidR="00263069" w:rsidRDefault="00263069" w:rsidP="004511F1">
            <w:pPr>
              <w:ind w:right="459"/>
              <w:rPr>
                <w:rtl/>
              </w:rPr>
            </w:pPr>
            <w:r>
              <w:rPr>
                <w:rFonts w:hint="cs"/>
                <w:rtl/>
              </w:rPr>
              <w:t>נדרש פיתוח תוך שימוש בטכנולוגיות המפורטות בפרק 3.</w:t>
            </w:r>
          </w:p>
          <w:p w14:paraId="1E2EC590" w14:textId="77777777" w:rsidR="00263069" w:rsidRDefault="00263069" w:rsidP="004511F1">
            <w:pPr>
              <w:ind w:right="459"/>
              <w:rPr>
                <w:rtl/>
              </w:rPr>
            </w:pPr>
          </w:p>
          <w:p w14:paraId="035DF304" w14:textId="77777777" w:rsidR="00263069" w:rsidRDefault="00263069" w:rsidP="004511F1">
            <w:pPr>
              <w:ind w:right="459"/>
              <w:rPr>
                <w:rtl/>
              </w:rPr>
            </w:pPr>
            <w:r>
              <w:rPr>
                <w:rFonts w:hint="cs"/>
                <w:rtl/>
              </w:rPr>
              <w:t xml:space="preserve">יבוצע </w:t>
            </w:r>
            <w:proofErr w:type="spellStart"/>
            <w:r>
              <w:t>CodeReview</w:t>
            </w:r>
            <w:proofErr w:type="spellEnd"/>
            <w:r>
              <w:rPr>
                <w:rFonts w:hint="cs"/>
                <w:rtl/>
              </w:rPr>
              <w:t xml:space="preserve"> בתדירות שבועית ע"י הלקוח.</w:t>
            </w:r>
          </w:p>
          <w:p w14:paraId="4640A1CA" w14:textId="77777777" w:rsidR="00263069" w:rsidRPr="00C104CC" w:rsidRDefault="00263069" w:rsidP="004511F1">
            <w:pPr>
              <w:pStyle w:val="af6"/>
              <w:spacing w:line="360" w:lineRule="auto"/>
              <w:ind w:right="459"/>
              <w:rPr>
                <w:sz w:val="24"/>
                <w:szCs w:val="24"/>
              </w:rPr>
            </w:pPr>
            <w:r w:rsidRPr="00C104CC">
              <w:rPr>
                <w:rFonts w:hint="cs"/>
                <w:sz w:val="24"/>
                <w:szCs w:val="24"/>
                <w:rtl/>
              </w:rPr>
              <w:t>לאורך כל הפיתוח, מנהל הפיתוח מטעם המשרד, יהיה מעורב, ויאשר את הפיתוח.</w:t>
            </w:r>
          </w:p>
          <w:p w14:paraId="388BAB35" w14:textId="77777777" w:rsidR="00263069" w:rsidRDefault="00263069" w:rsidP="004511F1">
            <w:pPr>
              <w:ind w:right="459"/>
              <w:rPr>
                <w:rtl/>
              </w:rPr>
            </w:pPr>
          </w:p>
          <w:p w14:paraId="6133EE83" w14:textId="77777777" w:rsidR="00263069" w:rsidRPr="002F288B" w:rsidRDefault="00263069" w:rsidP="004511F1">
            <w:pPr>
              <w:ind w:right="459"/>
              <w:rPr>
                <w:rtl/>
              </w:rPr>
            </w:pPr>
            <w:r>
              <w:rPr>
                <w:rFonts w:hint="cs"/>
                <w:rtl/>
              </w:rPr>
              <w:t>על הספק לבצע בדיקות מסירה לפני העברה לבדיקות.</w:t>
            </w:r>
          </w:p>
        </w:tc>
      </w:tr>
      <w:tr w:rsidR="00263069" w14:paraId="5E36B8B4" w14:textId="77777777" w:rsidTr="004511F1">
        <w:tc>
          <w:tcPr>
            <w:tcW w:w="976" w:type="dxa"/>
          </w:tcPr>
          <w:p w14:paraId="058D7945" w14:textId="77777777" w:rsidR="00263069" w:rsidRPr="00C46078" w:rsidRDefault="00263069" w:rsidP="00DF6652">
            <w:pPr>
              <w:pStyle w:val="aa"/>
              <w:numPr>
                <w:ilvl w:val="0"/>
                <w:numId w:val="29"/>
              </w:numPr>
              <w:ind w:right="0"/>
              <w:jc w:val="both"/>
              <w:rPr>
                <w:b/>
                <w:bCs/>
                <w:rtl/>
              </w:rPr>
            </w:pPr>
          </w:p>
        </w:tc>
        <w:tc>
          <w:tcPr>
            <w:tcW w:w="1297" w:type="dxa"/>
          </w:tcPr>
          <w:p w14:paraId="1F720A09" w14:textId="77777777" w:rsidR="00263069" w:rsidRPr="008C429D" w:rsidRDefault="00263069" w:rsidP="00DF6652">
            <w:pPr>
              <w:ind w:right="0"/>
              <w:rPr>
                <w:b/>
                <w:bCs/>
                <w:rtl/>
              </w:rPr>
            </w:pPr>
            <w:r>
              <w:rPr>
                <w:rFonts w:hint="cs"/>
                <w:b/>
                <w:bCs/>
                <w:rtl/>
              </w:rPr>
              <w:t>אישור סיום פיתוח</w:t>
            </w:r>
          </w:p>
        </w:tc>
        <w:tc>
          <w:tcPr>
            <w:tcW w:w="7121" w:type="dxa"/>
          </w:tcPr>
          <w:p w14:paraId="74F7B70F" w14:textId="77777777" w:rsidR="00263069" w:rsidRDefault="00263069" w:rsidP="004511F1">
            <w:pPr>
              <w:ind w:right="459"/>
              <w:rPr>
                <w:rtl/>
              </w:rPr>
            </w:pPr>
            <w:r>
              <w:rPr>
                <w:rFonts w:hint="cs"/>
                <w:rtl/>
              </w:rPr>
              <w:t>אישור סיום פיתוח ע"י המשרד</w:t>
            </w:r>
          </w:p>
        </w:tc>
      </w:tr>
      <w:tr w:rsidR="00263069" w14:paraId="66043642" w14:textId="77777777" w:rsidTr="004511F1">
        <w:tc>
          <w:tcPr>
            <w:tcW w:w="976" w:type="dxa"/>
          </w:tcPr>
          <w:p w14:paraId="7458ADC6" w14:textId="77777777" w:rsidR="00263069" w:rsidRPr="00C46078" w:rsidRDefault="00263069" w:rsidP="00DF6652">
            <w:pPr>
              <w:pStyle w:val="aa"/>
              <w:numPr>
                <w:ilvl w:val="0"/>
                <w:numId w:val="29"/>
              </w:numPr>
              <w:ind w:right="0"/>
              <w:jc w:val="both"/>
              <w:rPr>
                <w:b/>
                <w:bCs/>
                <w:rtl/>
              </w:rPr>
            </w:pPr>
          </w:p>
        </w:tc>
        <w:tc>
          <w:tcPr>
            <w:tcW w:w="1297" w:type="dxa"/>
          </w:tcPr>
          <w:p w14:paraId="090F83B6" w14:textId="77777777" w:rsidR="00263069" w:rsidRPr="008C429D" w:rsidRDefault="00263069" w:rsidP="00DF6652">
            <w:pPr>
              <w:ind w:right="0"/>
              <w:rPr>
                <w:b/>
                <w:bCs/>
                <w:rtl/>
              </w:rPr>
            </w:pPr>
            <w:r w:rsidRPr="008C429D">
              <w:rPr>
                <w:rFonts w:hint="cs"/>
                <w:b/>
                <w:bCs/>
                <w:rtl/>
              </w:rPr>
              <w:t>בדיקות</w:t>
            </w:r>
            <w:r>
              <w:rPr>
                <w:rFonts w:hint="cs"/>
                <w:b/>
                <w:bCs/>
                <w:rtl/>
              </w:rPr>
              <w:t xml:space="preserve"> </w:t>
            </w:r>
            <w:r>
              <w:rPr>
                <w:rFonts w:hint="cs"/>
                <w:b/>
                <w:bCs/>
                <w:rtl/>
              </w:rPr>
              <w:lastRenderedPageBreak/>
              <w:t>מסירה</w:t>
            </w:r>
            <w:r w:rsidRPr="008C429D">
              <w:rPr>
                <w:rFonts w:hint="cs"/>
                <w:b/>
                <w:bCs/>
                <w:rtl/>
              </w:rPr>
              <w:t xml:space="preserve"> </w:t>
            </w:r>
          </w:p>
        </w:tc>
        <w:tc>
          <w:tcPr>
            <w:tcW w:w="7121" w:type="dxa"/>
          </w:tcPr>
          <w:p w14:paraId="333C9D7B" w14:textId="77777777" w:rsidR="00263069" w:rsidRDefault="00263069" w:rsidP="004511F1">
            <w:pPr>
              <w:ind w:right="459"/>
              <w:rPr>
                <w:rtl/>
              </w:rPr>
            </w:pPr>
            <w:r>
              <w:rPr>
                <w:rFonts w:hint="cs"/>
                <w:rtl/>
              </w:rPr>
              <w:lastRenderedPageBreak/>
              <w:t xml:space="preserve">כתיבת תסריטים בהנחיית צוות </w:t>
            </w:r>
            <w:r>
              <w:t>QA</w:t>
            </w:r>
            <w:r>
              <w:rPr>
                <w:rFonts w:hint="cs"/>
                <w:rtl/>
              </w:rPr>
              <w:t xml:space="preserve">, בכלים המפורטים בפרק 3.  </w:t>
            </w:r>
          </w:p>
          <w:p w14:paraId="377252A6" w14:textId="77777777" w:rsidR="00263069" w:rsidRDefault="00263069" w:rsidP="004511F1">
            <w:pPr>
              <w:ind w:right="459"/>
              <w:rPr>
                <w:rtl/>
              </w:rPr>
            </w:pPr>
            <w:r>
              <w:rPr>
                <w:rFonts w:hint="cs"/>
                <w:rtl/>
              </w:rPr>
              <w:lastRenderedPageBreak/>
              <w:t>בדיקת התהליכים התפעוליים.</w:t>
            </w:r>
          </w:p>
          <w:p w14:paraId="37D9716A" w14:textId="77777777" w:rsidR="00263069" w:rsidRDefault="00263069" w:rsidP="004511F1">
            <w:pPr>
              <w:ind w:right="459"/>
              <w:rPr>
                <w:rtl/>
              </w:rPr>
            </w:pPr>
            <w:r>
              <w:rPr>
                <w:rFonts w:hint="cs"/>
                <w:rtl/>
              </w:rPr>
              <w:t>כתיבת שאילתות לבדיקה באורקל.</w:t>
            </w:r>
          </w:p>
          <w:p w14:paraId="2BE0B172" w14:textId="01C9C9E6" w:rsidR="00263069" w:rsidRDefault="00263069" w:rsidP="004511F1">
            <w:pPr>
              <w:ind w:right="459"/>
              <w:rPr>
                <w:rtl/>
              </w:rPr>
            </w:pPr>
            <w:r>
              <w:rPr>
                <w:rFonts w:hint="cs"/>
                <w:rtl/>
              </w:rPr>
              <w:t xml:space="preserve">ביצוע בדיקות עומסים, בדיקות נגישות, בדיקות ממשק משתמש </w:t>
            </w:r>
            <w:del w:id="782" w:author="Efrat Shelach-Yeshurun" w:date="2019-03-07T11:50:00Z">
              <w:r w:rsidDel="008F6D4D">
                <w:rPr>
                  <w:rFonts w:hint="cs"/>
                  <w:rtl/>
                </w:rPr>
                <w:delText>ובדיקות כמותיות</w:delText>
              </w:r>
            </w:del>
          </w:p>
        </w:tc>
      </w:tr>
      <w:tr w:rsidR="00263069" w14:paraId="4C64593E" w14:textId="77777777" w:rsidTr="004511F1">
        <w:tc>
          <w:tcPr>
            <w:tcW w:w="976" w:type="dxa"/>
          </w:tcPr>
          <w:p w14:paraId="4AA265A2" w14:textId="77777777" w:rsidR="00263069" w:rsidRPr="00C46078" w:rsidRDefault="00263069" w:rsidP="00DF6652">
            <w:pPr>
              <w:pStyle w:val="aa"/>
              <w:numPr>
                <w:ilvl w:val="0"/>
                <w:numId w:val="29"/>
              </w:numPr>
              <w:ind w:right="0"/>
              <w:jc w:val="both"/>
              <w:rPr>
                <w:b/>
                <w:bCs/>
                <w:rtl/>
              </w:rPr>
            </w:pPr>
          </w:p>
        </w:tc>
        <w:tc>
          <w:tcPr>
            <w:tcW w:w="1297" w:type="dxa"/>
          </w:tcPr>
          <w:p w14:paraId="5321C1A8" w14:textId="77777777" w:rsidR="00263069" w:rsidRPr="008C429D" w:rsidRDefault="00263069" w:rsidP="00DF6652">
            <w:pPr>
              <w:ind w:right="0"/>
              <w:rPr>
                <w:b/>
                <w:bCs/>
                <w:rtl/>
              </w:rPr>
            </w:pPr>
            <w:r>
              <w:rPr>
                <w:rFonts w:hint="cs"/>
                <w:b/>
                <w:bCs/>
                <w:rtl/>
              </w:rPr>
              <w:t xml:space="preserve">בדיקות קבלה </w:t>
            </w:r>
          </w:p>
        </w:tc>
        <w:tc>
          <w:tcPr>
            <w:tcW w:w="7121" w:type="dxa"/>
          </w:tcPr>
          <w:p w14:paraId="510F20A6" w14:textId="77777777" w:rsidR="00263069" w:rsidRDefault="00263069" w:rsidP="004511F1">
            <w:pPr>
              <w:ind w:right="459"/>
              <w:rPr>
                <w:rtl/>
              </w:rPr>
            </w:pPr>
            <w:r>
              <w:rPr>
                <w:rFonts w:hint="cs"/>
                <w:rtl/>
              </w:rPr>
              <w:t>בדיקות שתבוצענה ע"י נציגי המשרד.</w:t>
            </w:r>
          </w:p>
        </w:tc>
      </w:tr>
      <w:tr w:rsidR="00263069" w14:paraId="5E1CB17A" w14:textId="77777777" w:rsidTr="004511F1">
        <w:tc>
          <w:tcPr>
            <w:tcW w:w="976" w:type="dxa"/>
          </w:tcPr>
          <w:p w14:paraId="40C090AA" w14:textId="77777777" w:rsidR="00263069" w:rsidRPr="00C46078" w:rsidRDefault="00263069" w:rsidP="00DF6652">
            <w:pPr>
              <w:pStyle w:val="aa"/>
              <w:numPr>
                <w:ilvl w:val="0"/>
                <w:numId w:val="29"/>
              </w:numPr>
              <w:ind w:right="0"/>
              <w:jc w:val="both"/>
              <w:rPr>
                <w:b/>
                <w:bCs/>
                <w:rtl/>
              </w:rPr>
            </w:pPr>
          </w:p>
        </w:tc>
        <w:tc>
          <w:tcPr>
            <w:tcW w:w="1297" w:type="dxa"/>
          </w:tcPr>
          <w:p w14:paraId="367AAE3D" w14:textId="77777777" w:rsidR="00263069" w:rsidRDefault="00263069" w:rsidP="00DF6652">
            <w:pPr>
              <w:ind w:right="0"/>
              <w:rPr>
                <w:b/>
                <w:bCs/>
                <w:rtl/>
              </w:rPr>
            </w:pPr>
            <w:r>
              <w:rPr>
                <w:rFonts w:hint="cs"/>
                <w:b/>
                <w:bCs/>
                <w:rtl/>
              </w:rPr>
              <w:t>אישור בדיקות קבלה</w:t>
            </w:r>
          </w:p>
        </w:tc>
        <w:tc>
          <w:tcPr>
            <w:tcW w:w="7121" w:type="dxa"/>
          </w:tcPr>
          <w:p w14:paraId="1B7B23E4" w14:textId="77777777" w:rsidR="00263069" w:rsidRDefault="00263069" w:rsidP="004511F1">
            <w:pPr>
              <w:ind w:right="459"/>
              <w:rPr>
                <w:rtl/>
              </w:rPr>
            </w:pPr>
            <w:r>
              <w:rPr>
                <w:rFonts w:hint="cs"/>
                <w:rtl/>
              </w:rPr>
              <w:t>אישור בדיקות קבלה ע"י המשרד</w:t>
            </w:r>
          </w:p>
        </w:tc>
      </w:tr>
      <w:tr w:rsidR="00263069" w14:paraId="52B8E81E" w14:textId="77777777" w:rsidTr="004511F1">
        <w:tc>
          <w:tcPr>
            <w:tcW w:w="976" w:type="dxa"/>
          </w:tcPr>
          <w:p w14:paraId="0DD17262" w14:textId="77777777" w:rsidR="00263069" w:rsidRPr="00C46078" w:rsidRDefault="00263069" w:rsidP="00DF6652">
            <w:pPr>
              <w:pStyle w:val="aa"/>
              <w:numPr>
                <w:ilvl w:val="0"/>
                <w:numId w:val="29"/>
              </w:numPr>
              <w:ind w:right="0"/>
              <w:jc w:val="both"/>
              <w:rPr>
                <w:b/>
                <w:bCs/>
                <w:rtl/>
              </w:rPr>
            </w:pPr>
          </w:p>
        </w:tc>
        <w:tc>
          <w:tcPr>
            <w:tcW w:w="1297" w:type="dxa"/>
          </w:tcPr>
          <w:p w14:paraId="371DE402" w14:textId="77777777" w:rsidR="00263069" w:rsidRPr="008C429D" w:rsidRDefault="00263069" w:rsidP="00DF6652">
            <w:pPr>
              <w:ind w:right="0"/>
              <w:rPr>
                <w:b/>
                <w:bCs/>
                <w:rtl/>
              </w:rPr>
            </w:pPr>
            <w:r>
              <w:rPr>
                <w:rFonts w:hint="cs"/>
                <w:b/>
                <w:bCs/>
                <w:rtl/>
              </w:rPr>
              <w:t>התקנה</w:t>
            </w:r>
          </w:p>
        </w:tc>
        <w:tc>
          <w:tcPr>
            <w:tcW w:w="7121" w:type="dxa"/>
          </w:tcPr>
          <w:p w14:paraId="10C0E25E" w14:textId="77777777" w:rsidR="00263069" w:rsidRPr="00130D90" w:rsidRDefault="00263069" w:rsidP="004511F1">
            <w:pPr>
              <w:ind w:right="459"/>
              <w:rPr>
                <w:rtl/>
              </w:rPr>
            </w:pPr>
            <w:r>
              <w:rPr>
                <w:rFonts w:hint="cs"/>
                <w:rtl/>
              </w:rPr>
              <w:t>על הספק להתקין את המערכת והרכיבים הנוספים הנדרשים, וכן להגדיר את ההגדרות הנדרשות בסביבות הטסט והייצור, בתיאום עם ארכיטקט ונציג תשתיות במשרד החינוך</w:t>
            </w:r>
          </w:p>
        </w:tc>
      </w:tr>
      <w:tr w:rsidR="00263069" w14:paraId="5E8DFE76" w14:textId="77777777" w:rsidTr="004511F1">
        <w:tc>
          <w:tcPr>
            <w:tcW w:w="976" w:type="dxa"/>
          </w:tcPr>
          <w:p w14:paraId="1AADBB0A" w14:textId="77777777" w:rsidR="00263069" w:rsidRPr="00C46078" w:rsidRDefault="00263069" w:rsidP="00DF6652">
            <w:pPr>
              <w:pStyle w:val="aa"/>
              <w:numPr>
                <w:ilvl w:val="0"/>
                <w:numId w:val="29"/>
              </w:numPr>
              <w:ind w:right="0"/>
              <w:jc w:val="both"/>
              <w:rPr>
                <w:b/>
                <w:bCs/>
                <w:rtl/>
              </w:rPr>
            </w:pPr>
          </w:p>
        </w:tc>
        <w:tc>
          <w:tcPr>
            <w:tcW w:w="1297" w:type="dxa"/>
          </w:tcPr>
          <w:p w14:paraId="15ED36F1" w14:textId="77777777" w:rsidR="00263069" w:rsidRDefault="00263069" w:rsidP="00DF6652">
            <w:pPr>
              <w:ind w:right="0"/>
              <w:rPr>
                <w:b/>
                <w:bCs/>
                <w:rtl/>
              </w:rPr>
            </w:pPr>
            <w:r>
              <w:rPr>
                <w:rFonts w:hint="cs"/>
                <w:b/>
                <w:bCs/>
                <w:rtl/>
              </w:rPr>
              <w:t>הרצה</w:t>
            </w:r>
          </w:p>
        </w:tc>
        <w:tc>
          <w:tcPr>
            <w:tcW w:w="7121" w:type="dxa"/>
          </w:tcPr>
          <w:p w14:paraId="486179E4" w14:textId="77777777" w:rsidR="00263069" w:rsidRDefault="00263069" w:rsidP="004511F1">
            <w:pPr>
              <w:ind w:right="459"/>
              <w:rPr>
                <w:rtl/>
              </w:rPr>
            </w:pPr>
            <w:r>
              <w:rPr>
                <w:rFonts w:hint="cs"/>
                <w:rtl/>
              </w:rPr>
              <w:t xml:space="preserve">הרצת המערכת חודשיים </w:t>
            </w:r>
          </w:p>
        </w:tc>
      </w:tr>
      <w:tr w:rsidR="00263069" w14:paraId="2CC6C7EC" w14:textId="77777777" w:rsidTr="004511F1">
        <w:tc>
          <w:tcPr>
            <w:tcW w:w="976" w:type="dxa"/>
          </w:tcPr>
          <w:p w14:paraId="0867DE85" w14:textId="77777777" w:rsidR="00263069" w:rsidRPr="00C46078" w:rsidRDefault="00263069" w:rsidP="00DF6652">
            <w:pPr>
              <w:pStyle w:val="aa"/>
              <w:numPr>
                <w:ilvl w:val="0"/>
                <w:numId w:val="29"/>
              </w:numPr>
              <w:ind w:right="0"/>
              <w:jc w:val="both"/>
              <w:rPr>
                <w:b/>
                <w:bCs/>
                <w:rtl/>
              </w:rPr>
            </w:pPr>
          </w:p>
        </w:tc>
        <w:tc>
          <w:tcPr>
            <w:tcW w:w="1297" w:type="dxa"/>
          </w:tcPr>
          <w:p w14:paraId="13D04C24" w14:textId="77777777" w:rsidR="00263069" w:rsidRPr="008C429D" w:rsidRDefault="00263069" w:rsidP="00DF6652">
            <w:pPr>
              <w:ind w:right="0"/>
              <w:rPr>
                <w:b/>
                <w:bCs/>
                <w:rtl/>
              </w:rPr>
            </w:pPr>
            <w:r>
              <w:rPr>
                <w:rFonts w:hint="cs"/>
                <w:b/>
                <w:bCs/>
                <w:rtl/>
              </w:rPr>
              <w:t>הדרכה</w:t>
            </w:r>
          </w:p>
        </w:tc>
        <w:tc>
          <w:tcPr>
            <w:tcW w:w="7121" w:type="dxa"/>
          </w:tcPr>
          <w:p w14:paraId="3905C0EB" w14:textId="77777777" w:rsidR="00263069" w:rsidRDefault="00263069" w:rsidP="004511F1">
            <w:pPr>
              <w:tabs>
                <w:tab w:val="right" w:pos="5608"/>
              </w:tabs>
              <w:ind w:right="459"/>
              <w:rPr>
                <w:rtl/>
              </w:rPr>
            </w:pPr>
            <w:r>
              <w:rPr>
                <w:rFonts w:hint="cs"/>
                <w:rtl/>
              </w:rPr>
              <w:t>הדרכה לאוכלוסיות השונות.</w:t>
            </w:r>
            <w:r>
              <w:rPr>
                <w:rtl/>
              </w:rPr>
              <w:tab/>
            </w:r>
          </w:p>
        </w:tc>
      </w:tr>
      <w:tr w:rsidR="00263069" w14:paraId="31F20F95" w14:textId="77777777" w:rsidTr="004511F1">
        <w:tc>
          <w:tcPr>
            <w:tcW w:w="976" w:type="dxa"/>
          </w:tcPr>
          <w:p w14:paraId="60F06653" w14:textId="77777777" w:rsidR="00263069" w:rsidRPr="00C46078" w:rsidRDefault="00263069" w:rsidP="00DF6652">
            <w:pPr>
              <w:pStyle w:val="aa"/>
              <w:numPr>
                <w:ilvl w:val="0"/>
                <w:numId w:val="29"/>
              </w:numPr>
              <w:ind w:right="0"/>
              <w:jc w:val="both"/>
              <w:rPr>
                <w:b/>
                <w:bCs/>
                <w:rtl/>
              </w:rPr>
            </w:pPr>
          </w:p>
        </w:tc>
        <w:tc>
          <w:tcPr>
            <w:tcW w:w="1297" w:type="dxa"/>
          </w:tcPr>
          <w:p w14:paraId="019263D6" w14:textId="77777777" w:rsidR="00263069" w:rsidRPr="008C429D" w:rsidRDefault="00263069" w:rsidP="00DF6652">
            <w:pPr>
              <w:ind w:right="0"/>
              <w:rPr>
                <w:b/>
                <w:bCs/>
                <w:rtl/>
              </w:rPr>
            </w:pPr>
            <w:r w:rsidRPr="008C429D">
              <w:rPr>
                <w:rFonts w:hint="cs"/>
                <w:b/>
                <w:bCs/>
                <w:rtl/>
              </w:rPr>
              <w:t>הטמעה</w:t>
            </w:r>
          </w:p>
        </w:tc>
        <w:tc>
          <w:tcPr>
            <w:tcW w:w="7121" w:type="dxa"/>
          </w:tcPr>
          <w:p w14:paraId="680CA882" w14:textId="77777777" w:rsidR="00263069" w:rsidRDefault="00263069" w:rsidP="004511F1">
            <w:pPr>
              <w:ind w:right="459"/>
              <w:rPr>
                <w:rtl/>
              </w:rPr>
            </w:pPr>
            <w:r>
              <w:rPr>
                <w:rFonts w:hint="cs"/>
                <w:rtl/>
              </w:rPr>
              <w:t>הכנת חומרי עזר להטמעה, שיווק ופרסום כגון: מדריך למשתמש, מצגות, סרטונים, מייל פרסומי וכו'</w:t>
            </w:r>
          </w:p>
          <w:p w14:paraId="48A98407" w14:textId="77777777" w:rsidR="00263069" w:rsidRDefault="00263069" w:rsidP="004511F1">
            <w:pPr>
              <w:ind w:right="459"/>
              <w:rPr>
                <w:rtl/>
              </w:rPr>
            </w:pPr>
          </w:p>
          <w:p w14:paraId="2A3AEF10" w14:textId="77777777" w:rsidR="00263069" w:rsidRDefault="00263069" w:rsidP="004511F1">
            <w:pPr>
              <w:ind w:right="459"/>
              <w:rPr>
                <w:rtl/>
              </w:rPr>
            </w:pPr>
            <w:r>
              <w:rPr>
                <w:rFonts w:hint="cs"/>
                <w:rtl/>
              </w:rPr>
              <w:t>הטמעת המערכת אצל מדריכי ההטמעה מטעם המשרד.</w:t>
            </w:r>
          </w:p>
        </w:tc>
      </w:tr>
      <w:tr w:rsidR="00263069" w14:paraId="0D143BEA" w14:textId="77777777" w:rsidTr="004511F1">
        <w:tc>
          <w:tcPr>
            <w:tcW w:w="976" w:type="dxa"/>
          </w:tcPr>
          <w:p w14:paraId="2E4C87A5" w14:textId="77777777" w:rsidR="00263069" w:rsidRPr="00C46078" w:rsidRDefault="00263069" w:rsidP="00DF6652">
            <w:pPr>
              <w:pStyle w:val="aa"/>
              <w:numPr>
                <w:ilvl w:val="0"/>
                <w:numId w:val="29"/>
              </w:numPr>
              <w:ind w:right="0"/>
              <w:jc w:val="both"/>
              <w:rPr>
                <w:b/>
                <w:bCs/>
                <w:rtl/>
              </w:rPr>
            </w:pPr>
          </w:p>
        </w:tc>
        <w:tc>
          <w:tcPr>
            <w:tcW w:w="1297" w:type="dxa"/>
          </w:tcPr>
          <w:p w14:paraId="48FC877A" w14:textId="77777777" w:rsidR="00263069" w:rsidRPr="008C429D" w:rsidRDefault="00263069" w:rsidP="00DF6652">
            <w:pPr>
              <w:ind w:right="0"/>
              <w:rPr>
                <w:b/>
                <w:bCs/>
                <w:rtl/>
              </w:rPr>
            </w:pPr>
            <w:r>
              <w:rPr>
                <w:rFonts w:hint="cs"/>
                <w:b/>
                <w:bCs/>
                <w:rtl/>
              </w:rPr>
              <w:t xml:space="preserve">תיקון תקלות </w:t>
            </w:r>
          </w:p>
        </w:tc>
        <w:tc>
          <w:tcPr>
            <w:tcW w:w="7121" w:type="dxa"/>
          </w:tcPr>
          <w:p w14:paraId="1AE6388D" w14:textId="77777777" w:rsidR="00263069" w:rsidRDefault="00263069" w:rsidP="004511F1">
            <w:pPr>
              <w:ind w:right="459"/>
              <w:rPr>
                <w:rtl/>
              </w:rPr>
            </w:pPr>
            <w:r>
              <w:rPr>
                <w:rFonts w:hint="cs"/>
                <w:rtl/>
              </w:rPr>
              <w:t xml:space="preserve">תיקון תקלות שהתגלו במהלך תקופת ההרצה. חלק מפעילות זו מקבילה לתקופת ההרצה שכן תקלה ידועה תוקן </w:t>
            </w:r>
            <w:proofErr w:type="spellStart"/>
            <w:r>
              <w:rPr>
                <w:rFonts w:hint="cs"/>
                <w:rtl/>
              </w:rPr>
              <w:t>מייד</w:t>
            </w:r>
            <w:proofErr w:type="spellEnd"/>
            <w:r>
              <w:rPr>
                <w:rFonts w:hint="cs"/>
                <w:rtl/>
              </w:rPr>
              <w:t xml:space="preserve"> ולא תהיה המתנה לסיום תקופת ההרצה.</w:t>
            </w:r>
          </w:p>
        </w:tc>
      </w:tr>
      <w:tr w:rsidR="00263069" w14:paraId="3051347B" w14:textId="77777777" w:rsidTr="004511F1">
        <w:tc>
          <w:tcPr>
            <w:tcW w:w="976" w:type="dxa"/>
          </w:tcPr>
          <w:p w14:paraId="5C4B2672" w14:textId="77777777" w:rsidR="00263069" w:rsidRPr="00C46078" w:rsidRDefault="00263069" w:rsidP="00DF6652">
            <w:pPr>
              <w:pStyle w:val="aa"/>
              <w:numPr>
                <w:ilvl w:val="0"/>
                <w:numId w:val="29"/>
              </w:numPr>
              <w:ind w:right="0"/>
              <w:jc w:val="both"/>
              <w:rPr>
                <w:b/>
                <w:bCs/>
                <w:rtl/>
              </w:rPr>
            </w:pPr>
          </w:p>
        </w:tc>
        <w:tc>
          <w:tcPr>
            <w:tcW w:w="1297" w:type="dxa"/>
          </w:tcPr>
          <w:p w14:paraId="4A0EC439" w14:textId="77777777" w:rsidR="00263069" w:rsidRDefault="00263069" w:rsidP="00DF6652">
            <w:pPr>
              <w:ind w:right="0"/>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7121" w:type="dxa"/>
          </w:tcPr>
          <w:p w14:paraId="338A8C42" w14:textId="77777777" w:rsidR="00263069" w:rsidRDefault="00263069" w:rsidP="004511F1">
            <w:pPr>
              <w:ind w:right="459"/>
              <w:rPr>
                <w:rtl/>
              </w:rPr>
            </w:pPr>
            <w:r>
              <w:rPr>
                <w:rFonts w:hint="cs"/>
                <w:rtl/>
              </w:rPr>
              <w:t xml:space="preserve">כתיבת תסריטים באמצעות </w:t>
            </w:r>
            <w:r>
              <w:t>MTM</w:t>
            </w:r>
            <w:r>
              <w:rPr>
                <w:rFonts w:hint="cs"/>
                <w:rtl/>
              </w:rPr>
              <w:t xml:space="preserve">. </w:t>
            </w:r>
          </w:p>
          <w:p w14:paraId="653399BD" w14:textId="77777777" w:rsidR="00263069" w:rsidRDefault="00263069" w:rsidP="004511F1">
            <w:pPr>
              <w:ind w:right="459"/>
              <w:rPr>
                <w:rtl/>
              </w:rPr>
            </w:pPr>
            <w:r>
              <w:rPr>
                <w:rFonts w:hint="cs"/>
                <w:rtl/>
              </w:rPr>
              <w:t>בדיקת התהליכים התפעוליים.</w:t>
            </w:r>
          </w:p>
          <w:p w14:paraId="079DD8BB" w14:textId="77777777" w:rsidR="00263069" w:rsidRDefault="00263069" w:rsidP="004511F1">
            <w:pPr>
              <w:ind w:right="459"/>
              <w:rPr>
                <w:rtl/>
              </w:rPr>
            </w:pPr>
            <w:r>
              <w:rPr>
                <w:rFonts w:hint="cs"/>
                <w:rtl/>
              </w:rPr>
              <w:t>כתיבת שאילתות לבדיקה באורקל.</w:t>
            </w:r>
          </w:p>
          <w:p w14:paraId="4D903515" w14:textId="77777777" w:rsidR="00263069" w:rsidRDefault="00263069" w:rsidP="004511F1">
            <w:pPr>
              <w:ind w:right="459"/>
              <w:rPr>
                <w:rtl/>
              </w:rPr>
            </w:pPr>
            <w:r>
              <w:rPr>
                <w:rFonts w:hint="cs"/>
                <w:rtl/>
              </w:rPr>
              <w:t>ביצוע בדיקות עומסים, בדיקות נגישות, בדיקות ממשק משתמש ובדיקות כמותיות</w:t>
            </w:r>
          </w:p>
        </w:tc>
      </w:tr>
      <w:tr w:rsidR="00263069" w14:paraId="2A139DA1" w14:textId="77777777" w:rsidTr="004511F1">
        <w:tc>
          <w:tcPr>
            <w:tcW w:w="976" w:type="dxa"/>
          </w:tcPr>
          <w:p w14:paraId="365721F5" w14:textId="77777777" w:rsidR="00263069" w:rsidRPr="00C46078" w:rsidRDefault="00263069" w:rsidP="00DF6652">
            <w:pPr>
              <w:pStyle w:val="aa"/>
              <w:numPr>
                <w:ilvl w:val="0"/>
                <w:numId w:val="29"/>
              </w:numPr>
              <w:ind w:right="0"/>
              <w:jc w:val="both"/>
              <w:rPr>
                <w:b/>
                <w:bCs/>
                <w:rtl/>
              </w:rPr>
            </w:pPr>
          </w:p>
        </w:tc>
        <w:tc>
          <w:tcPr>
            <w:tcW w:w="1297" w:type="dxa"/>
          </w:tcPr>
          <w:p w14:paraId="47BE9496" w14:textId="77777777" w:rsidR="00263069" w:rsidRDefault="00263069" w:rsidP="00DF6652">
            <w:pPr>
              <w:ind w:right="0"/>
              <w:rPr>
                <w:b/>
                <w:bCs/>
                <w:rtl/>
              </w:rPr>
            </w:pPr>
            <w:r>
              <w:rPr>
                <w:rFonts w:hint="cs"/>
                <w:b/>
                <w:bCs/>
                <w:rtl/>
              </w:rPr>
              <w:t xml:space="preserve">בדיקות קבלה </w:t>
            </w:r>
          </w:p>
        </w:tc>
        <w:tc>
          <w:tcPr>
            <w:tcW w:w="7121" w:type="dxa"/>
          </w:tcPr>
          <w:p w14:paraId="75571D80" w14:textId="77777777" w:rsidR="00263069" w:rsidRDefault="00263069" w:rsidP="004511F1">
            <w:pPr>
              <w:ind w:right="459"/>
              <w:rPr>
                <w:rtl/>
              </w:rPr>
            </w:pPr>
            <w:r>
              <w:rPr>
                <w:rFonts w:hint="cs"/>
                <w:rtl/>
              </w:rPr>
              <w:t>בדיקות שתבוצענה ע"י נציגי המשרד. הבדיקות תיערכנה עפ"י מסמך האפיון.</w:t>
            </w:r>
          </w:p>
        </w:tc>
      </w:tr>
      <w:tr w:rsidR="00263069" w14:paraId="787B1A92" w14:textId="77777777" w:rsidTr="004511F1">
        <w:tc>
          <w:tcPr>
            <w:tcW w:w="976" w:type="dxa"/>
          </w:tcPr>
          <w:p w14:paraId="4D92F324" w14:textId="77777777" w:rsidR="00263069" w:rsidRPr="00C46078" w:rsidRDefault="00263069" w:rsidP="00DF6652">
            <w:pPr>
              <w:pStyle w:val="aa"/>
              <w:numPr>
                <w:ilvl w:val="0"/>
                <w:numId w:val="29"/>
              </w:numPr>
              <w:ind w:right="0"/>
              <w:jc w:val="both"/>
              <w:rPr>
                <w:b/>
                <w:bCs/>
                <w:rtl/>
              </w:rPr>
            </w:pPr>
          </w:p>
        </w:tc>
        <w:tc>
          <w:tcPr>
            <w:tcW w:w="1297" w:type="dxa"/>
          </w:tcPr>
          <w:p w14:paraId="19869B20" w14:textId="77777777" w:rsidR="00263069" w:rsidRDefault="00263069" w:rsidP="00DF6652">
            <w:pPr>
              <w:ind w:right="0"/>
              <w:rPr>
                <w:b/>
                <w:bCs/>
                <w:rtl/>
              </w:rPr>
            </w:pPr>
            <w:r>
              <w:rPr>
                <w:rFonts w:hint="cs"/>
                <w:b/>
                <w:bCs/>
                <w:rtl/>
              </w:rPr>
              <w:t>הסבת מידע ממערכת קיימת</w:t>
            </w:r>
          </w:p>
        </w:tc>
        <w:tc>
          <w:tcPr>
            <w:tcW w:w="7121" w:type="dxa"/>
          </w:tcPr>
          <w:p w14:paraId="5BF9D571" w14:textId="77777777" w:rsidR="00263069" w:rsidRDefault="00263069" w:rsidP="004511F1">
            <w:pPr>
              <w:ind w:right="459"/>
              <w:rPr>
                <w:rtl/>
              </w:rPr>
            </w:pPr>
            <w:r>
              <w:rPr>
                <w:rFonts w:hint="cs"/>
                <w:rtl/>
              </w:rPr>
              <w:t xml:space="preserve">ראה טבלה נפרדת להלן. </w:t>
            </w:r>
          </w:p>
          <w:p w14:paraId="1A7E4072" w14:textId="77777777" w:rsidR="00263069" w:rsidRDefault="00263069" w:rsidP="004511F1">
            <w:pPr>
              <w:ind w:right="459"/>
              <w:rPr>
                <w:rtl/>
              </w:rPr>
            </w:pPr>
          </w:p>
        </w:tc>
      </w:tr>
      <w:tr w:rsidR="00263069" w14:paraId="64ADABB4" w14:textId="77777777" w:rsidTr="004511F1">
        <w:tc>
          <w:tcPr>
            <w:tcW w:w="976" w:type="dxa"/>
          </w:tcPr>
          <w:p w14:paraId="25B745FB" w14:textId="77777777" w:rsidR="00263069" w:rsidRPr="00C46078" w:rsidRDefault="00263069" w:rsidP="00DF6652">
            <w:pPr>
              <w:pStyle w:val="aa"/>
              <w:numPr>
                <w:ilvl w:val="0"/>
                <w:numId w:val="29"/>
              </w:numPr>
              <w:ind w:right="0"/>
              <w:jc w:val="both"/>
              <w:rPr>
                <w:b/>
                <w:bCs/>
                <w:rtl/>
              </w:rPr>
            </w:pPr>
          </w:p>
        </w:tc>
        <w:tc>
          <w:tcPr>
            <w:tcW w:w="1297" w:type="dxa"/>
          </w:tcPr>
          <w:p w14:paraId="03047A3D" w14:textId="77777777" w:rsidR="00263069" w:rsidRDefault="00263069" w:rsidP="00DF6652">
            <w:pPr>
              <w:ind w:right="0"/>
              <w:rPr>
                <w:b/>
                <w:bCs/>
                <w:rtl/>
              </w:rPr>
            </w:pPr>
            <w:r>
              <w:rPr>
                <w:rFonts w:hint="cs"/>
                <w:b/>
                <w:bCs/>
                <w:rtl/>
              </w:rPr>
              <w:t xml:space="preserve">אישור עלייה </w:t>
            </w:r>
            <w:proofErr w:type="spellStart"/>
            <w:r>
              <w:rPr>
                <w:rFonts w:hint="cs"/>
                <w:b/>
                <w:bCs/>
                <w:rtl/>
              </w:rPr>
              <w:t>לאויר</w:t>
            </w:r>
            <w:proofErr w:type="spellEnd"/>
          </w:p>
        </w:tc>
        <w:tc>
          <w:tcPr>
            <w:tcW w:w="7121" w:type="dxa"/>
          </w:tcPr>
          <w:p w14:paraId="5DD237A5" w14:textId="77777777" w:rsidR="00263069" w:rsidRDefault="00263069" w:rsidP="004511F1">
            <w:pPr>
              <w:ind w:right="459"/>
              <w:rPr>
                <w:rtl/>
              </w:rPr>
            </w:pPr>
            <w:r>
              <w:rPr>
                <w:rFonts w:hint="cs"/>
                <w:rtl/>
              </w:rPr>
              <w:t xml:space="preserve">אישור המשרד לעלייה </w:t>
            </w:r>
            <w:proofErr w:type="spellStart"/>
            <w:r>
              <w:rPr>
                <w:rFonts w:hint="cs"/>
                <w:rtl/>
              </w:rPr>
              <w:t>לאויר</w:t>
            </w:r>
            <w:proofErr w:type="spellEnd"/>
          </w:p>
        </w:tc>
      </w:tr>
      <w:tr w:rsidR="00263069" w14:paraId="16870268" w14:textId="77777777" w:rsidTr="004511F1">
        <w:tc>
          <w:tcPr>
            <w:tcW w:w="976" w:type="dxa"/>
          </w:tcPr>
          <w:p w14:paraId="75A10569" w14:textId="77777777" w:rsidR="00263069" w:rsidRPr="00C46078" w:rsidRDefault="00263069" w:rsidP="00DF6652">
            <w:pPr>
              <w:pStyle w:val="aa"/>
              <w:numPr>
                <w:ilvl w:val="0"/>
                <w:numId w:val="29"/>
              </w:numPr>
              <w:ind w:right="0"/>
              <w:jc w:val="both"/>
              <w:rPr>
                <w:b/>
                <w:bCs/>
                <w:rtl/>
              </w:rPr>
            </w:pPr>
          </w:p>
        </w:tc>
        <w:tc>
          <w:tcPr>
            <w:tcW w:w="1297" w:type="dxa"/>
          </w:tcPr>
          <w:p w14:paraId="3D597200" w14:textId="77777777" w:rsidR="00263069" w:rsidRPr="008C429D" w:rsidRDefault="00263069" w:rsidP="00DF6652">
            <w:pPr>
              <w:ind w:right="0"/>
              <w:rPr>
                <w:b/>
                <w:bCs/>
                <w:rtl/>
              </w:rPr>
            </w:pPr>
            <w:r>
              <w:rPr>
                <w:rFonts w:hint="cs"/>
                <w:b/>
                <w:bCs/>
                <w:rtl/>
              </w:rPr>
              <w:t>העברת ידע ותיעוד</w:t>
            </w:r>
          </w:p>
        </w:tc>
        <w:tc>
          <w:tcPr>
            <w:tcW w:w="7121" w:type="dxa"/>
          </w:tcPr>
          <w:p w14:paraId="2B77305C" w14:textId="77777777" w:rsidR="00263069" w:rsidRDefault="00263069" w:rsidP="004511F1">
            <w:pPr>
              <w:ind w:right="459"/>
              <w:rPr>
                <w:rtl/>
              </w:rPr>
            </w:pPr>
            <w:r>
              <w:rPr>
                <w:rFonts w:hint="cs"/>
                <w:rtl/>
              </w:rPr>
              <w:t>העברת ידע לאנשי המשרד ובכלל זה העברת תיעוד, נהלי תפעול וחפיפה עם אנשי פיתוח  ואנשי תשתיות.</w:t>
            </w:r>
          </w:p>
        </w:tc>
      </w:tr>
      <w:tr w:rsidR="00263069" w14:paraId="5BDDB35F" w14:textId="77777777" w:rsidTr="004511F1">
        <w:tc>
          <w:tcPr>
            <w:tcW w:w="976" w:type="dxa"/>
          </w:tcPr>
          <w:p w14:paraId="5474001C" w14:textId="77777777" w:rsidR="00263069" w:rsidRPr="00C46078" w:rsidRDefault="00263069" w:rsidP="00DF6652">
            <w:pPr>
              <w:pStyle w:val="aa"/>
              <w:numPr>
                <w:ilvl w:val="0"/>
                <w:numId w:val="29"/>
              </w:numPr>
              <w:ind w:right="0"/>
              <w:jc w:val="both"/>
              <w:rPr>
                <w:b/>
                <w:bCs/>
                <w:rtl/>
              </w:rPr>
            </w:pPr>
          </w:p>
        </w:tc>
        <w:tc>
          <w:tcPr>
            <w:tcW w:w="1297" w:type="dxa"/>
          </w:tcPr>
          <w:p w14:paraId="01351216" w14:textId="77777777" w:rsidR="00263069" w:rsidRDefault="00263069" w:rsidP="00DF6652">
            <w:pPr>
              <w:ind w:right="0"/>
              <w:rPr>
                <w:b/>
                <w:bCs/>
                <w:rtl/>
              </w:rPr>
            </w:pPr>
            <w:r>
              <w:rPr>
                <w:rFonts w:hint="cs"/>
                <w:b/>
                <w:bCs/>
                <w:rtl/>
              </w:rPr>
              <w:t>קבלה סופית של המערכת</w:t>
            </w:r>
          </w:p>
        </w:tc>
        <w:tc>
          <w:tcPr>
            <w:tcW w:w="7121" w:type="dxa"/>
          </w:tcPr>
          <w:p w14:paraId="6C037649" w14:textId="77777777" w:rsidR="00263069" w:rsidRDefault="00263069" w:rsidP="004511F1">
            <w:pPr>
              <w:ind w:right="459"/>
              <w:rPr>
                <w:rtl/>
              </w:rPr>
            </w:pPr>
            <w:r>
              <w:rPr>
                <w:rFonts w:hint="cs"/>
                <w:rtl/>
              </w:rPr>
              <w:t>אישור קבלה סופית של המערכת ע"י המשרד</w:t>
            </w:r>
          </w:p>
        </w:tc>
      </w:tr>
    </w:tbl>
    <w:p w14:paraId="63373B9F" w14:textId="77777777" w:rsidR="00263069" w:rsidRPr="00263069" w:rsidRDefault="00263069" w:rsidP="00F13348">
      <w:pPr>
        <w:pStyle w:val="aa"/>
        <w:ind w:right="0"/>
        <w:rPr>
          <w:rtl/>
        </w:rPr>
      </w:pPr>
    </w:p>
    <w:p w14:paraId="58F7231E" w14:textId="77777777" w:rsidR="00C117F3" w:rsidRDefault="00C117F3" w:rsidP="00F13348">
      <w:pPr>
        <w:pStyle w:val="3"/>
        <w:numPr>
          <w:ilvl w:val="0"/>
          <w:numId w:val="0"/>
        </w:numPr>
        <w:ind w:left="1191" w:right="0"/>
      </w:pPr>
    </w:p>
    <w:p w14:paraId="1C0B265E" w14:textId="5E4D4C52" w:rsidR="00241542" w:rsidRDefault="00241542" w:rsidP="00F13348">
      <w:pPr>
        <w:pStyle w:val="aff1"/>
        <w:numPr>
          <w:ilvl w:val="4"/>
          <w:numId w:val="94"/>
        </w:numPr>
        <w:tabs>
          <w:tab w:val="clear" w:pos="3175"/>
          <w:tab w:val="num" w:pos="3880"/>
        </w:tabs>
        <w:spacing w:line="360" w:lineRule="auto"/>
        <w:ind w:left="1742" w:right="0"/>
        <w:rPr>
          <w:rtl/>
        </w:rPr>
      </w:pPr>
      <w:proofErr w:type="spellStart"/>
      <w:r>
        <w:rPr>
          <w:rFonts w:hint="cs"/>
          <w:rtl/>
        </w:rPr>
        <w:t>תוכנית</w:t>
      </w:r>
      <w:proofErr w:type="spellEnd"/>
      <w:r>
        <w:rPr>
          <w:rFonts w:hint="cs"/>
          <w:rtl/>
        </w:rPr>
        <w:t xml:space="preserve"> עבודה להסבת המידע </w:t>
      </w:r>
      <w:r w:rsidR="00693732">
        <w:rPr>
          <w:rFonts w:hint="cs"/>
          <w:rtl/>
        </w:rPr>
        <w:t>מן המערכות הקיימות</w:t>
      </w:r>
      <w:r>
        <w:rPr>
          <w:rFonts w:hint="cs"/>
          <w:rtl/>
        </w:rPr>
        <w:t xml:space="preserve"> למערכת </w:t>
      </w:r>
      <w:del w:id="783" w:author="Efrat Shelach-Yeshurun" w:date="2019-02-26T09:20:00Z">
        <w:r w:rsidDel="002A78D3">
          <w:rPr>
            <w:rFonts w:hint="cs"/>
            <w:rtl/>
          </w:rPr>
          <w:delText>החדשה</w:delText>
        </w:r>
      </w:del>
      <w:ins w:id="784" w:author="Efrat Shelach-Yeshurun" w:date="2019-02-26T09:20:00Z">
        <w:r w:rsidR="002A78D3">
          <w:rPr>
            <w:rFonts w:hint="cs"/>
            <w:rtl/>
          </w:rPr>
          <w:t xml:space="preserve">ככל שיוחלט לבצע הסבה, </w:t>
        </w:r>
      </w:ins>
    </w:p>
    <w:p w14:paraId="72CBB046" w14:textId="43E66CCE" w:rsidR="00757490" w:rsidRDefault="00757490" w:rsidP="00F13348">
      <w:pPr>
        <w:pStyle w:val="aff1"/>
        <w:spacing w:line="360" w:lineRule="auto"/>
        <w:ind w:left="1288" w:right="0"/>
        <w:rPr>
          <w:ins w:id="785" w:author="Efrat Shelach-Yeshurun" w:date="2019-03-20T12:38:00Z"/>
          <w:rtl/>
        </w:rPr>
      </w:pPr>
      <w:r>
        <w:rPr>
          <w:rFonts w:hint="cs"/>
          <w:rtl/>
        </w:rPr>
        <w:t>פרויקט ההסבה יתבצע בשיתוף פעולה עם הלקוח, הוא יתבצע במקביל לפיתוח מערך ה</w:t>
      </w:r>
      <w:r w:rsidR="00924F03">
        <w:rPr>
          <w:rFonts w:hint="cs"/>
          <w:rtl/>
        </w:rPr>
        <w:t>בינוי ותקצוב</w:t>
      </w:r>
      <w:r>
        <w:rPr>
          <w:rFonts w:hint="cs"/>
          <w:rtl/>
        </w:rPr>
        <w:t xml:space="preserve"> ויהוה  תנאי מוקדם והכרחי לעליה </w:t>
      </w:r>
      <w:proofErr w:type="spellStart"/>
      <w:r>
        <w:rPr>
          <w:rFonts w:hint="cs"/>
          <w:rtl/>
        </w:rPr>
        <w:t>לאויר</w:t>
      </w:r>
      <w:proofErr w:type="spellEnd"/>
      <w:r>
        <w:rPr>
          <w:rFonts w:hint="cs"/>
          <w:rtl/>
        </w:rPr>
        <w:t>.</w:t>
      </w:r>
    </w:p>
    <w:p w14:paraId="79E8EA7B" w14:textId="7778741B" w:rsidR="00AF3DB4" w:rsidRDefault="00AF3DB4" w:rsidP="00AF3DB4">
      <w:pPr>
        <w:pStyle w:val="aa"/>
        <w:rPr>
          <w:ins w:id="786" w:author="Efrat Shelach-Yeshurun" w:date="2019-03-20T12:38:00Z"/>
          <w:rtl/>
        </w:rPr>
      </w:pPr>
    </w:p>
    <w:p w14:paraId="4390E911" w14:textId="0264D91E" w:rsidR="00AF3DB4" w:rsidRDefault="00AF3DB4" w:rsidP="00AF3DB4">
      <w:pPr>
        <w:pStyle w:val="aff1"/>
        <w:spacing w:line="360" w:lineRule="auto"/>
        <w:ind w:left="1288" w:right="0"/>
        <w:rPr>
          <w:rtl/>
        </w:rPr>
      </w:pPr>
      <w:ins w:id="787" w:author="Efrat Shelach-Yeshurun" w:date="2019-03-20T12:38:00Z">
        <w:r w:rsidRPr="00AF3DB4">
          <w:rPr>
            <w:rtl/>
          </w:rPr>
          <w:t>מובהר כי תהליך ההסבה יתבסס על יצוא המידע מן המערכת המקורית, באחריות המשרד, לתווך סטנדרטי כלשהוא  ויבוא של המידע מתווך זה, באחריות הספק, למערכת החדשה. מבנה הקבצים ייקבע בשלב האפיון. אין צורך לשמור את מערכת ההרשאות המקורית אלא להתייחס להרשאות החדשות כפי שתוגדרנה.</w:t>
        </w:r>
      </w:ins>
    </w:p>
    <w:p w14:paraId="71EA0E91" w14:textId="792F9D07" w:rsidR="00AF3DB4" w:rsidRDefault="00AF3DB4" w:rsidP="00AF3DB4">
      <w:pPr>
        <w:pStyle w:val="aa"/>
        <w:rPr>
          <w:ins w:id="788" w:author="Efrat Shelach-Yeshurun" w:date="2019-03-20T12:39:00Z"/>
          <w:rtl/>
        </w:rPr>
      </w:pPr>
      <w:ins w:id="789" w:author="Efrat Shelach-Yeshurun" w:date="2019-03-20T12:39:00Z">
        <w:r>
          <w:rPr>
            <w:rFonts w:hint="cs"/>
            <w:rtl/>
          </w:rPr>
          <w:t>נפח נתונים מוערך להסבה:</w:t>
        </w:r>
      </w:ins>
    </w:p>
    <w:tbl>
      <w:tblPr>
        <w:bidiVisual/>
        <w:tblW w:w="6280" w:type="dxa"/>
        <w:tblLook w:val="04A0" w:firstRow="1" w:lastRow="0" w:firstColumn="1" w:lastColumn="0" w:noHBand="0" w:noVBand="1"/>
      </w:tblPr>
      <w:tblGrid>
        <w:gridCol w:w="1343"/>
        <w:gridCol w:w="923"/>
        <w:gridCol w:w="1040"/>
        <w:gridCol w:w="1040"/>
        <w:gridCol w:w="1040"/>
        <w:gridCol w:w="1266"/>
      </w:tblGrid>
      <w:tr w:rsidR="00AF3DB4" w:rsidRPr="00AF3DB4" w14:paraId="48468D5A" w14:textId="77777777" w:rsidTr="00AF3DB4">
        <w:trPr>
          <w:trHeight w:val="290"/>
          <w:ins w:id="790" w:author="Efrat Shelach-Yeshurun" w:date="2019-03-20T12:39:00Z"/>
        </w:trPr>
        <w:tc>
          <w:tcPr>
            <w:tcW w:w="2080" w:type="dxa"/>
            <w:gridSpan w:val="2"/>
            <w:tcBorders>
              <w:top w:val="nil"/>
              <w:left w:val="nil"/>
              <w:bottom w:val="nil"/>
              <w:right w:val="nil"/>
            </w:tcBorders>
            <w:shd w:val="clear" w:color="auto" w:fill="auto"/>
            <w:noWrap/>
            <w:vAlign w:val="center"/>
            <w:hideMark/>
          </w:tcPr>
          <w:p w14:paraId="216F230D" w14:textId="77777777" w:rsidR="00AF3DB4" w:rsidRPr="00AF3DB4" w:rsidRDefault="00AF3DB4" w:rsidP="00AF3DB4">
            <w:pPr>
              <w:spacing w:before="0" w:after="0" w:line="240" w:lineRule="auto"/>
              <w:ind w:right="0"/>
              <w:rPr>
                <w:ins w:id="791" w:author="Efrat Shelach-Yeshurun" w:date="2019-03-20T12:39:00Z"/>
                <w:rFonts w:ascii="Arial" w:eastAsia="Times New Roman" w:hAnsi="Arial" w:cs="Arial"/>
                <w:color w:val="000000"/>
                <w:sz w:val="22"/>
                <w:szCs w:val="22"/>
              </w:rPr>
            </w:pPr>
            <w:ins w:id="792" w:author="Efrat Shelach-Yeshurun" w:date="2019-03-20T12:39:00Z">
              <w:r w:rsidRPr="00AF3DB4">
                <w:rPr>
                  <w:rFonts w:ascii="Arial" w:eastAsia="Times New Roman" w:hAnsi="Arial" w:cs="Arial"/>
                  <w:color w:val="000000"/>
                  <w:sz w:val="22"/>
                  <w:szCs w:val="22"/>
                  <w:rtl/>
                </w:rPr>
                <w:t xml:space="preserve">סה"כ כ-  </w:t>
              </w:r>
              <w:r w:rsidRPr="00AF3DB4">
                <w:rPr>
                  <w:rFonts w:ascii="Calibri" w:eastAsia="Times New Roman" w:hAnsi="Calibri" w:cs="Calibri"/>
                  <w:color w:val="000000"/>
                  <w:sz w:val="22"/>
                  <w:szCs w:val="22"/>
                  <w:rtl/>
                </w:rPr>
                <w:t>0.5</w:t>
              </w:r>
              <w:r w:rsidRPr="00AF3DB4">
                <w:rPr>
                  <w:rFonts w:ascii="Calibri" w:eastAsia="Times New Roman" w:hAnsi="Calibri" w:cs="Calibri"/>
                  <w:color w:val="000000"/>
                  <w:sz w:val="22"/>
                  <w:szCs w:val="22"/>
                </w:rPr>
                <w:t>G</w:t>
              </w:r>
            </w:ins>
          </w:p>
        </w:tc>
        <w:tc>
          <w:tcPr>
            <w:tcW w:w="1040" w:type="dxa"/>
            <w:tcBorders>
              <w:top w:val="nil"/>
              <w:left w:val="nil"/>
              <w:bottom w:val="nil"/>
              <w:right w:val="nil"/>
            </w:tcBorders>
            <w:shd w:val="clear" w:color="auto" w:fill="auto"/>
            <w:noWrap/>
            <w:vAlign w:val="bottom"/>
            <w:hideMark/>
          </w:tcPr>
          <w:p w14:paraId="3FA06657" w14:textId="77777777" w:rsidR="00AF3DB4" w:rsidRPr="00AF3DB4" w:rsidRDefault="00AF3DB4" w:rsidP="00AF3DB4">
            <w:pPr>
              <w:spacing w:before="0" w:after="0" w:line="240" w:lineRule="auto"/>
              <w:ind w:right="0"/>
              <w:rPr>
                <w:ins w:id="793" w:author="Efrat Shelach-Yeshurun" w:date="2019-03-20T12:39:00Z"/>
                <w:rFonts w:ascii="Arial" w:eastAsia="Times New Roman" w:hAnsi="Arial" w:cs="Arial"/>
                <w:color w:val="000000"/>
                <w:sz w:val="22"/>
                <w:szCs w:val="22"/>
                <w:rtl/>
              </w:rPr>
            </w:pPr>
          </w:p>
        </w:tc>
        <w:tc>
          <w:tcPr>
            <w:tcW w:w="1040" w:type="dxa"/>
            <w:tcBorders>
              <w:top w:val="nil"/>
              <w:left w:val="nil"/>
              <w:bottom w:val="nil"/>
              <w:right w:val="nil"/>
            </w:tcBorders>
            <w:shd w:val="clear" w:color="auto" w:fill="auto"/>
            <w:noWrap/>
            <w:vAlign w:val="bottom"/>
            <w:hideMark/>
          </w:tcPr>
          <w:p w14:paraId="0782EF6D" w14:textId="77777777" w:rsidR="00AF3DB4" w:rsidRPr="00AF3DB4" w:rsidRDefault="00AF3DB4" w:rsidP="00AF3DB4">
            <w:pPr>
              <w:bidi w:val="0"/>
              <w:spacing w:before="0" w:after="0" w:line="240" w:lineRule="auto"/>
              <w:ind w:right="0"/>
              <w:rPr>
                <w:ins w:id="794"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4527D794" w14:textId="77777777" w:rsidR="00AF3DB4" w:rsidRPr="00AF3DB4" w:rsidRDefault="00AF3DB4" w:rsidP="00AF3DB4">
            <w:pPr>
              <w:bidi w:val="0"/>
              <w:spacing w:before="0" w:after="0" w:line="240" w:lineRule="auto"/>
              <w:ind w:right="0"/>
              <w:rPr>
                <w:ins w:id="795" w:author="Efrat Shelach-Yeshurun" w:date="2019-03-20T12:39:00Z"/>
                <w:rFonts w:ascii="Times New Roman" w:eastAsia="Times New Roman" w:hAnsi="Times New Roman" w:cs="Times New Roman"/>
                <w:sz w:val="20"/>
                <w:szCs w:val="20"/>
              </w:rPr>
            </w:pPr>
          </w:p>
        </w:tc>
        <w:tc>
          <w:tcPr>
            <w:tcW w:w="1080" w:type="dxa"/>
            <w:tcBorders>
              <w:top w:val="nil"/>
              <w:left w:val="nil"/>
              <w:bottom w:val="nil"/>
              <w:right w:val="nil"/>
            </w:tcBorders>
            <w:shd w:val="clear" w:color="auto" w:fill="auto"/>
            <w:noWrap/>
            <w:vAlign w:val="bottom"/>
            <w:hideMark/>
          </w:tcPr>
          <w:p w14:paraId="24861E56" w14:textId="77777777" w:rsidR="00AF3DB4" w:rsidRPr="00AF3DB4" w:rsidRDefault="00AF3DB4" w:rsidP="00AF3DB4">
            <w:pPr>
              <w:bidi w:val="0"/>
              <w:spacing w:before="0" w:after="0" w:line="240" w:lineRule="auto"/>
              <w:ind w:right="0"/>
              <w:rPr>
                <w:ins w:id="796" w:author="Efrat Shelach-Yeshurun" w:date="2019-03-20T12:39:00Z"/>
                <w:rFonts w:ascii="Times New Roman" w:eastAsia="Times New Roman" w:hAnsi="Times New Roman" w:cs="Times New Roman"/>
                <w:sz w:val="20"/>
                <w:szCs w:val="20"/>
              </w:rPr>
            </w:pPr>
          </w:p>
        </w:tc>
      </w:tr>
      <w:tr w:rsidR="00AF3DB4" w:rsidRPr="00AF3DB4" w14:paraId="73CD256D" w14:textId="77777777" w:rsidTr="00AF3DB4">
        <w:trPr>
          <w:trHeight w:val="290"/>
          <w:ins w:id="797" w:author="Efrat Shelach-Yeshurun" w:date="2019-03-20T12:39:00Z"/>
        </w:trPr>
        <w:tc>
          <w:tcPr>
            <w:tcW w:w="1157" w:type="dxa"/>
            <w:tcBorders>
              <w:top w:val="nil"/>
              <w:left w:val="nil"/>
              <w:bottom w:val="nil"/>
              <w:right w:val="nil"/>
            </w:tcBorders>
            <w:shd w:val="clear" w:color="auto" w:fill="auto"/>
            <w:noWrap/>
            <w:vAlign w:val="center"/>
            <w:hideMark/>
          </w:tcPr>
          <w:p w14:paraId="55A993CE" w14:textId="77777777" w:rsidR="00AF3DB4" w:rsidRPr="00AF3DB4" w:rsidRDefault="00AF3DB4" w:rsidP="00AF3DB4">
            <w:pPr>
              <w:bidi w:val="0"/>
              <w:spacing w:before="0" w:after="0" w:line="240" w:lineRule="auto"/>
              <w:ind w:right="0"/>
              <w:rPr>
                <w:ins w:id="798" w:author="Efrat Shelach-Yeshurun" w:date="2019-03-20T12:39:00Z"/>
                <w:rFonts w:ascii="Times New Roman" w:eastAsia="Times New Roman" w:hAnsi="Times New Roman" w:cs="Times New Roman"/>
                <w:sz w:val="20"/>
                <w:szCs w:val="20"/>
              </w:rPr>
            </w:pPr>
          </w:p>
        </w:tc>
        <w:tc>
          <w:tcPr>
            <w:tcW w:w="923" w:type="dxa"/>
            <w:tcBorders>
              <w:top w:val="nil"/>
              <w:left w:val="nil"/>
              <w:bottom w:val="nil"/>
              <w:right w:val="nil"/>
            </w:tcBorders>
            <w:shd w:val="clear" w:color="auto" w:fill="auto"/>
            <w:noWrap/>
            <w:vAlign w:val="bottom"/>
            <w:hideMark/>
          </w:tcPr>
          <w:p w14:paraId="65982511" w14:textId="77777777" w:rsidR="00AF3DB4" w:rsidRPr="00AF3DB4" w:rsidRDefault="00AF3DB4" w:rsidP="00AF3DB4">
            <w:pPr>
              <w:spacing w:before="0" w:after="0" w:line="240" w:lineRule="auto"/>
              <w:ind w:right="0"/>
              <w:rPr>
                <w:ins w:id="799"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18D2F836" w14:textId="77777777" w:rsidR="00AF3DB4" w:rsidRPr="00AF3DB4" w:rsidRDefault="00AF3DB4" w:rsidP="00AF3DB4">
            <w:pPr>
              <w:bidi w:val="0"/>
              <w:spacing w:before="0" w:after="0" w:line="240" w:lineRule="auto"/>
              <w:ind w:right="0"/>
              <w:rPr>
                <w:ins w:id="800"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7088ECD5" w14:textId="77777777" w:rsidR="00AF3DB4" w:rsidRPr="00AF3DB4" w:rsidRDefault="00AF3DB4" w:rsidP="00AF3DB4">
            <w:pPr>
              <w:bidi w:val="0"/>
              <w:spacing w:before="0" w:after="0" w:line="240" w:lineRule="auto"/>
              <w:ind w:right="0"/>
              <w:rPr>
                <w:ins w:id="801" w:author="Efrat Shelach-Yeshurun" w:date="2019-03-20T12:39:00Z"/>
                <w:rFonts w:ascii="Times New Roman" w:eastAsia="Times New Roman" w:hAnsi="Times New Roman" w:cs="Times New Roman"/>
                <w:sz w:val="20"/>
                <w:szCs w:val="20"/>
              </w:rPr>
            </w:pPr>
          </w:p>
        </w:tc>
        <w:tc>
          <w:tcPr>
            <w:tcW w:w="1040" w:type="dxa"/>
            <w:tcBorders>
              <w:top w:val="nil"/>
              <w:left w:val="nil"/>
              <w:bottom w:val="nil"/>
              <w:right w:val="nil"/>
            </w:tcBorders>
            <w:shd w:val="clear" w:color="auto" w:fill="auto"/>
            <w:noWrap/>
            <w:vAlign w:val="bottom"/>
            <w:hideMark/>
          </w:tcPr>
          <w:p w14:paraId="4FF29094" w14:textId="77777777" w:rsidR="00AF3DB4" w:rsidRPr="00AF3DB4" w:rsidRDefault="00AF3DB4" w:rsidP="00AF3DB4">
            <w:pPr>
              <w:bidi w:val="0"/>
              <w:spacing w:before="0" w:after="0" w:line="240" w:lineRule="auto"/>
              <w:ind w:right="0"/>
              <w:rPr>
                <w:ins w:id="802" w:author="Efrat Shelach-Yeshurun" w:date="2019-03-20T12:39:00Z"/>
                <w:rFonts w:ascii="Times New Roman" w:eastAsia="Times New Roman" w:hAnsi="Times New Roman" w:cs="Times New Roman"/>
                <w:sz w:val="20"/>
                <w:szCs w:val="20"/>
              </w:rPr>
            </w:pPr>
          </w:p>
        </w:tc>
        <w:tc>
          <w:tcPr>
            <w:tcW w:w="1080" w:type="dxa"/>
            <w:tcBorders>
              <w:top w:val="nil"/>
              <w:left w:val="nil"/>
              <w:bottom w:val="nil"/>
              <w:right w:val="nil"/>
            </w:tcBorders>
            <w:shd w:val="clear" w:color="auto" w:fill="auto"/>
            <w:noWrap/>
            <w:vAlign w:val="bottom"/>
            <w:hideMark/>
          </w:tcPr>
          <w:p w14:paraId="27A15881" w14:textId="77777777" w:rsidR="00AF3DB4" w:rsidRPr="00AF3DB4" w:rsidRDefault="00AF3DB4" w:rsidP="00AF3DB4">
            <w:pPr>
              <w:bidi w:val="0"/>
              <w:spacing w:before="0" w:after="0" w:line="240" w:lineRule="auto"/>
              <w:ind w:right="0"/>
              <w:rPr>
                <w:ins w:id="803" w:author="Efrat Shelach-Yeshurun" w:date="2019-03-20T12:39:00Z"/>
                <w:rFonts w:ascii="Times New Roman" w:eastAsia="Times New Roman" w:hAnsi="Times New Roman" w:cs="Times New Roman"/>
                <w:sz w:val="20"/>
                <w:szCs w:val="20"/>
              </w:rPr>
            </w:pPr>
          </w:p>
        </w:tc>
      </w:tr>
      <w:tr w:rsidR="00AF3DB4" w:rsidRPr="00AF3DB4" w14:paraId="1158176E" w14:textId="77777777" w:rsidTr="00AF3DB4">
        <w:trPr>
          <w:trHeight w:val="890"/>
          <w:ins w:id="804" w:author="Efrat Shelach-Yeshurun" w:date="2019-03-20T12:39:00Z"/>
        </w:trPr>
        <w:tc>
          <w:tcPr>
            <w:tcW w:w="1157"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2021BB43" w14:textId="77777777" w:rsidR="00AF3DB4" w:rsidRPr="00AF3DB4" w:rsidRDefault="00AF3DB4" w:rsidP="00AF3DB4">
            <w:pPr>
              <w:spacing w:before="0" w:after="0" w:line="240" w:lineRule="auto"/>
              <w:ind w:right="0"/>
              <w:rPr>
                <w:ins w:id="805" w:author="Efrat Shelach-Yeshurun" w:date="2019-03-20T12:39:00Z"/>
                <w:rFonts w:ascii="Arial" w:eastAsia="Times New Roman" w:hAnsi="Arial" w:cs="Arial"/>
                <w:color w:val="000000"/>
                <w:sz w:val="22"/>
                <w:szCs w:val="22"/>
              </w:rPr>
            </w:pPr>
            <w:ins w:id="806" w:author="Efrat Shelach-Yeshurun" w:date="2019-03-20T12:39:00Z">
              <w:r w:rsidRPr="00AF3DB4">
                <w:rPr>
                  <w:rFonts w:ascii="Arial" w:eastAsia="Times New Roman" w:hAnsi="Arial" w:cs="Arial"/>
                  <w:color w:val="000000"/>
                  <w:sz w:val="22"/>
                  <w:szCs w:val="22"/>
                  <w:rtl/>
                </w:rPr>
                <w:t xml:space="preserve">קובץ </w:t>
              </w:r>
              <w:proofErr w:type="spellStart"/>
              <w:r w:rsidRPr="00AF3DB4">
                <w:rPr>
                  <w:rFonts w:ascii="Calibri" w:eastAsia="Times New Roman" w:hAnsi="Calibri" w:cs="Calibri"/>
                  <w:color w:val="000000"/>
                  <w:sz w:val="22"/>
                  <w:szCs w:val="22"/>
                </w:rPr>
                <w:t>adabas</w:t>
              </w:r>
              <w:proofErr w:type="spellEnd"/>
            </w:ins>
          </w:p>
        </w:tc>
        <w:tc>
          <w:tcPr>
            <w:tcW w:w="923" w:type="dxa"/>
            <w:tcBorders>
              <w:top w:val="single" w:sz="8" w:space="0" w:color="auto"/>
              <w:left w:val="single" w:sz="8" w:space="0" w:color="auto"/>
              <w:bottom w:val="single" w:sz="8" w:space="0" w:color="auto"/>
              <w:right w:val="nil"/>
            </w:tcBorders>
            <w:shd w:val="clear" w:color="auto" w:fill="auto"/>
            <w:vAlign w:val="center"/>
            <w:hideMark/>
          </w:tcPr>
          <w:p w14:paraId="4919CC23" w14:textId="77777777" w:rsidR="00AF3DB4" w:rsidRPr="00AF3DB4" w:rsidRDefault="00AF3DB4" w:rsidP="00AF3DB4">
            <w:pPr>
              <w:spacing w:before="0" w:after="0" w:line="240" w:lineRule="auto"/>
              <w:ind w:right="0"/>
              <w:jc w:val="center"/>
              <w:rPr>
                <w:ins w:id="807" w:author="Efrat Shelach-Yeshurun" w:date="2019-03-20T12:39:00Z"/>
                <w:rFonts w:ascii="Segoe UI" w:eastAsia="Times New Roman" w:hAnsi="Segoe UI" w:cs="Segoe UI"/>
                <w:color w:val="444444"/>
                <w:sz w:val="20"/>
                <w:szCs w:val="20"/>
                <w:rtl/>
              </w:rPr>
            </w:pPr>
            <w:proofErr w:type="spellStart"/>
            <w:ins w:id="808" w:author="Efrat Shelach-Yeshurun" w:date="2019-03-20T12:39:00Z">
              <w:r w:rsidRPr="00AF3DB4">
                <w:rPr>
                  <w:rFonts w:ascii="Segoe UI" w:eastAsia="Times New Roman" w:hAnsi="Segoe UI" w:cs="Segoe UI"/>
                  <w:color w:val="444444"/>
                  <w:sz w:val="20"/>
                  <w:szCs w:val="20"/>
                </w:rPr>
                <w:t>Adabas</w:t>
              </w:r>
              <w:proofErr w:type="spellEnd"/>
              <w:r w:rsidRPr="00AF3DB4">
                <w:rPr>
                  <w:rFonts w:ascii="Segoe UI" w:eastAsia="Times New Roman" w:hAnsi="Segoe UI" w:cs="Segoe UI"/>
                  <w:color w:val="444444"/>
                  <w:sz w:val="20"/>
                  <w:szCs w:val="20"/>
                </w:rPr>
                <w:t xml:space="preserve"> NO</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7DB92989" w14:textId="77777777" w:rsidR="00AF3DB4" w:rsidRPr="00AF3DB4" w:rsidRDefault="00AF3DB4" w:rsidP="00AF3DB4">
            <w:pPr>
              <w:spacing w:before="0" w:after="0" w:line="240" w:lineRule="auto"/>
              <w:ind w:right="0"/>
              <w:jc w:val="center"/>
              <w:rPr>
                <w:ins w:id="809" w:author="Efrat Shelach-Yeshurun" w:date="2019-03-20T12:39:00Z"/>
                <w:rFonts w:ascii="Arial" w:eastAsia="Times New Roman" w:hAnsi="Arial" w:cs="Arial"/>
                <w:color w:val="000000"/>
                <w:sz w:val="22"/>
                <w:szCs w:val="22"/>
                <w:rtl/>
              </w:rPr>
            </w:pPr>
            <w:ins w:id="810" w:author="Efrat Shelach-Yeshurun" w:date="2019-03-20T12:39:00Z">
              <w:r w:rsidRPr="00AF3DB4">
                <w:rPr>
                  <w:rFonts w:ascii="Arial" w:eastAsia="Times New Roman" w:hAnsi="Arial" w:cs="Arial"/>
                  <w:color w:val="000000"/>
                  <w:sz w:val="22"/>
                  <w:szCs w:val="22"/>
                  <w:rtl/>
                </w:rPr>
                <w:t>סך רשומות</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437B7045" w14:textId="77777777" w:rsidR="00AF3DB4" w:rsidRPr="00AF3DB4" w:rsidRDefault="00AF3DB4" w:rsidP="00AF3DB4">
            <w:pPr>
              <w:spacing w:before="0" w:after="0" w:line="240" w:lineRule="auto"/>
              <w:ind w:right="0"/>
              <w:jc w:val="center"/>
              <w:rPr>
                <w:ins w:id="811" w:author="Efrat Shelach-Yeshurun" w:date="2019-03-20T12:39:00Z"/>
                <w:rFonts w:ascii="Segoe UI" w:eastAsia="Times New Roman" w:hAnsi="Segoe UI" w:cs="Segoe UI"/>
                <w:color w:val="444444"/>
                <w:sz w:val="20"/>
                <w:szCs w:val="20"/>
                <w:rtl/>
              </w:rPr>
            </w:pPr>
            <w:ins w:id="812" w:author="Efrat Shelach-Yeshurun" w:date="2019-03-20T12:39:00Z">
              <w:r w:rsidRPr="00AF3DB4">
                <w:rPr>
                  <w:rFonts w:ascii="Segoe UI" w:eastAsia="Times New Roman" w:hAnsi="Segoe UI" w:cs="Segoe UI"/>
                  <w:color w:val="444444"/>
                  <w:sz w:val="20"/>
                  <w:szCs w:val="20"/>
                </w:rPr>
                <w:t>Cylinders</w:t>
              </w:r>
              <w:r w:rsidRPr="00AF3DB4">
                <w:rPr>
                  <w:rFonts w:ascii="Arial" w:eastAsia="Times New Roman" w:hAnsi="Arial" w:cs="Arial"/>
                  <w:color w:val="000000"/>
                  <w:sz w:val="22"/>
                  <w:szCs w:val="22"/>
                  <w:rtl/>
                </w:rPr>
                <w:t xml:space="preserve"> = 850,000</w:t>
              </w:r>
            </w:ins>
          </w:p>
        </w:tc>
        <w:tc>
          <w:tcPr>
            <w:tcW w:w="1040" w:type="dxa"/>
            <w:tcBorders>
              <w:top w:val="single" w:sz="8" w:space="0" w:color="auto"/>
              <w:left w:val="single" w:sz="8" w:space="0" w:color="auto"/>
              <w:bottom w:val="single" w:sz="8" w:space="0" w:color="auto"/>
              <w:right w:val="nil"/>
            </w:tcBorders>
            <w:shd w:val="clear" w:color="auto" w:fill="auto"/>
            <w:vAlign w:val="center"/>
            <w:hideMark/>
          </w:tcPr>
          <w:p w14:paraId="718ED883" w14:textId="77777777" w:rsidR="00AF3DB4" w:rsidRPr="00AF3DB4" w:rsidRDefault="00AF3DB4" w:rsidP="00AF3DB4">
            <w:pPr>
              <w:spacing w:before="0" w:after="0" w:line="240" w:lineRule="auto"/>
              <w:ind w:right="0"/>
              <w:jc w:val="center"/>
              <w:rPr>
                <w:ins w:id="813" w:author="Efrat Shelach-Yeshurun" w:date="2019-03-20T12:39:00Z"/>
                <w:rFonts w:ascii="Calibri" w:eastAsia="Times New Roman" w:hAnsi="Calibri" w:cs="Calibri"/>
                <w:color w:val="000000"/>
                <w:sz w:val="22"/>
                <w:szCs w:val="22"/>
                <w:rtl/>
              </w:rPr>
            </w:pPr>
            <w:ins w:id="814" w:author="Efrat Shelach-Yeshurun" w:date="2019-03-20T12:39:00Z">
              <w:r w:rsidRPr="00AF3DB4">
                <w:rPr>
                  <w:rFonts w:ascii="Calibri" w:eastAsia="Times New Roman" w:hAnsi="Calibri" w:cs="Calibri"/>
                  <w:color w:val="000000"/>
                  <w:sz w:val="22"/>
                  <w:szCs w:val="22"/>
                </w:rPr>
                <w:t>bytes</w:t>
              </w:r>
            </w:ins>
          </w:p>
        </w:tc>
        <w:tc>
          <w:tcPr>
            <w:tcW w:w="1080" w:type="dxa"/>
            <w:tcBorders>
              <w:top w:val="single" w:sz="8" w:space="0" w:color="auto"/>
              <w:left w:val="single" w:sz="8" w:space="0" w:color="auto"/>
              <w:bottom w:val="single" w:sz="8" w:space="0" w:color="auto"/>
              <w:right w:val="nil"/>
            </w:tcBorders>
            <w:shd w:val="clear" w:color="auto" w:fill="auto"/>
            <w:vAlign w:val="center"/>
            <w:hideMark/>
          </w:tcPr>
          <w:p w14:paraId="10150471" w14:textId="77777777" w:rsidR="00AF3DB4" w:rsidRPr="00AF3DB4" w:rsidRDefault="00AF3DB4" w:rsidP="00AF3DB4">
            <w:pPr>
              <w:spacing w:before="0" w:after="0" w:line="240" w:lineRule="auto"/>
              <w:ind w:right="0"/>
              <w:jc w:val="center"/>
              <w:rPr>
                <w:ins w:id="815" w:author="Efrat Shelach-Yeshurun" w:date="2019-03-20T12:39:00Z"/>
                <w:rFonts w:ascii="Calibri" w:eastAsia="Times New Roman" w:hAnsi="Calibri" w:cs="Calibri"/>
                <w:color w:val="000000"/>
                <w:sz w:val="22"/>
                <w:szCs w:val="22"/>
                <w:rtl/>
              </w:rPr>
            </w:pPr>
            <w:ins w:id="816" w:author="Efrat Shelach-Yeshurun" w:date="2019-03-20T12:39:00Z">
              <w:r w:rsidRPr="00AF3DB4">
                <w:rPr>
                  <w:rFonts w:ascii="Calibri" w:eastAsia="Times New Roman" w:hAnsi="Calibri" w:cs="Calibri"/>
                  <w:color w:val="000000"/>
                  <w:sz w:val="22"/>
                  <w:szCs w:val="22"/>
                  <w:rtl/>
                </w:rPr>
                <w:t> </w:t>
              </w:r>
            </w:ins>
          </w:p>
        </w:tc>
      </w:tr>
      <w:tr w:rsidR="00AF3DB4" w:rsidRPr="00AF3DB4" w14:paraId="62FAA1ED" w14:textId="77777777" w:rsidTr="00AF3DB4">
        <w:trPr>
          <w:trHeight w:val="880"/>
          <w:ins w:id="817"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B878929" w14:textId="77777777" w:rsidR="00AF3DB4" w:rsidRPr="00AF3DB4" w:rsidRDefault="00AF3DB4" w:rsidP="00AF3DB4">
            <w:pPr>
              <w:spacing w:before="0" w:after="0" w:line="240" w:lineRule="auto"/>
              <w:ind w:right="0"/>
              <w:jc w:val="right"/>
              <w:rPr>
                <w:ins w:id="818" w:author="Efrat Shelach-Yeshurun" w:date="2019-03-20T12:39:00Z"/>
                <w:rFonts w:ascii="Calibri" w:eastAsia="Times New Roman" w:hAnsi="Calibri" w:cs="Calibri"/>
                <w:color w:val="000000"/>
                <w:sz w:val="22"/>
                <w:szCs w:val="22"/>
                <w:rtl/>
              </w:rPr>
            </w:pPr>
            <w:ins w:id="819" w:author="Efrat Shelach-Yeshurun" w:date="2019-03-20T12:39:00Z">
              <w:r w:rsidRPr="00AF3DB4">
                <w:rPr>
                  <w:rFonts w:ascii="Calibri" w:eastAsia="Times New Roman" w:hAnsi="Calibri" w:cs="Calibri"/>
                  <w:color w:val="000000"/>
                  <w:sz w:val="22"/>
                  <w:szCs w:val="22"/>
                </w:rPr>
                <w:t>PT-BNP-PROYECTIM</w:t>
              </w:r>
            </w:ins>
          </w:p>
        </w:tc>
        <w:tc>
          <w:tcPr>
            <w:tcW w:w="923" w:type="dxa"/>
            <w:tcBorders>
              <w:top w:val="nil"/>
              <w:left w:val="single" w:sz="8" w:space="0" w:color="auto"/>
              <w:bottom w:val="single" w:sz="8" w:space="0" w:color="auto"/>
              <w:right w:val="nil"/>
            </w:tcBorders>
            <w:shd w:val="clear" w:color="auto" w:fill="auto"/>
            <w:vAlign w:val="center"/>
            <w:hideMark/>
          </w:tcPr>
          <w:p w14:paraId="19A5DE90" w14:textId="77777777" w:rsidR="00AF3DB4" w:rsidRPr="00AF3DB4" w:rsidRDefault="00AF3DB4" w:rsidP="00AF3DB4">
            <w:pPr>
              <w:spacing w:before="0" w:after="0" w:line="240" w:lineRule="auto"/>
              <w:ind w:right="0"/>
              <w:jc w:val="center"/>
              <w:rPr>
                <w:ins w:id="820" w:author="Efrat Shelach-Yeshurun" w:date="2019-03-20T12:39:00Z"/>
                <w:rFonts w:ascii="Arial" w:eastAsia="Times New Roman" w:hAnsi="Arial" w:cs="Arial"/>
                <w:color w:val="000000"/>
                <w:sz w:val="22"/>
                <w:szCs w:val="22"/>
                <w:rtl/>
              </w:rPr>
            </w:pPr>
            <w:ins w:id="821" w:author="Efrat Shelach-Yeshurun" w:date="2019-03-20T12:39:00Z">
              <w:r w:rsidRPr="00AF3DB4">
                <w:rPr>
                  <w:rFonts w:ascii="Arial" w:eastAsia="Times New Roman" w:hAnsi="Arial" w:cs="Arial"/>
                  <w:color w:val="000000"/>
                  <w:sz w:val="22"/>
                  <w:szCs w:val="22"/>
                  <w:rtl/>
                </w:rPr>
                <w:t>89</w:t>
              </w:r>
            </w:ins>
          </w:p>
        </w:tc>
        <w:tc>
          <w:tcPr>
            <w:tcW w:w="1040" w:type="dxa"/>
            <w:tcBorders>
              <w:top w:val="nil"/>
              <w:left w:val="single" w:sz="8" w:space="0" w:color="auto"/>
              <w:bottom w:val="single" w:sz="8" w:space="0" w:color="auto"/>
              <w:right w:val="nil"/>
            </w:tcBorders>
            <w:shd w:val="clear" w:color="auto" w:fill="auto"/>
            <w:vAlign w:val="center"/>
            <w:hideMark/>
          </w:tcPr>
          <w:p w14:paraId="0B57E6C0" w14:textId="77777777" w:rsidR="00AF3DB4" w:rsidRPr="00AF3DB4" w:rsidRDefault="00AF3DB4" w:rsidP="00AF3DB4">
            <w:pPr>
              <w:spacing w:before="0" w:after="0" w:line="240" w:lineRule="auto"/>
              <w:ind w:right="0"/>
              <w:jc w:val="center"/>
              <w:rPr>
                <w:ins w:id="822" w:author="Efrat Shelach-Yeshurun" w:date="2019-03-20T12:39:00Z"/>
                <w:rFonts w:ascii="Arial" w:eastAsia="Times New Roman" w:hAnsi="Arial" w:cs="Arial"/>
                <w:color w:val="000000"/>
                <w:sz w:val="22"/>
                <w:szCs w:val="22"/>
                <w:rtl/>
              </w:rPr>
            </w:pPr>
            <w:ins w:id="823" w:author="Efrat Shelach-Yeshurun" w:date="2019-03-20T12:39:00Z">
              <w:r w:rsidRPr="00AF3DB4">
                <w:rPr>
                  <w:rFonts w:ascii="Arial" w:eastAsia="Times New Roman" w:hAnsi="Arial" w:cs="Arial"/>
                  <w:color w:val="000000"/>
                  <w:sz w:val="22"/>
                  <w:szCs w:val="22"/>
                  <w:rtl/>
                </w:rPr>
                <w:t>9,110</w:t>
              </w:r>
            </w:ins>
          </w:p>
        </w:tc>
        <w:tc>
          <w:tcPr>
            <w:tcW w:w="1040" w:type="dxa"/>
            <w:tcBorders>
              <w:top w:val="nil"/>
              <w:left w:val="single" w:sz="8" w:space="0" w:color="auto"/>
              <w:bottom w:val="single" w:sz="8" w:space="0" w:color="auto"/>
              <w:right w:val="nil"/>
            </w:tcBorders>
            <w:shd w:val="clear" w:color="auto" w:fill="auto"/>
            <w:vAlign w:val="center"/>
            <w:hideMark/>
          </w:tcPr>
          <w:p w14:paraId="463BFC36" w14:textId="77777777" w:rsidR="00AF3DB4" w:rsidRPr="00AF3DB4" w:rsidRDefault="00AF3DB4" w:rsidP="00AF3DB4">
            <w:pPr>
              <w:spacing w:before="0" w:after="0" w:line="240" w:lineRule="auto"/>
              <w:ind w:right="0"/>
              <w:jc w:val="center"/>
              <w:rPr>
                <w:ins w:id="824" w:author="Efrat Shelach-Yeshurun" w:date="2019-03-20T12:39:00Z"/>
                <w:rFonts w:ascii="Arial" w:eastAsia="Times New Roman" w:hAnsi="Arial" w:cs="Arial"/>
                <w:color w:val="000000"/>
                <w:sz w:val="22"/>
                <w:szCs w:val="22"/>
                <w:rtl/>
              </w:rPr>
            </w:pPr>
            <w:ins w:id="825" w:author="Efrat Shelach-Yeshurun" w:date="2019-03-20T12:39:00Z">
              <w:r w:rsidRPr="00AF3DB4">
                <w:rPr>
                  <w:rFonts w:ascii="Arial" w:eastAsia="Times New Roman" w:hAnsi="Arial" w:cs="Arial"/>
                  <w:color w:val="000000"/>
                  <w:sz w:val="22"/>
                  <w:szCs w:val="22"/>
                  <w:rtl/>
                </w:rPr>
                <w:t>15</w:t>
              </w:r>
            </w:ins>
          </w:p>
        </w:tc>
        <w:tc>
          <w:tcPr>
            <w:tcW w:w="1040" w:type="dxa"/>
            <w:tcBorders>
              <w:top w:val="nil"/>
              <w:left w:val="single" w:sz="8" w:space="0" w:color="auto"/>
              <w:bottom w:val="single" w:sz="8" w:space="0" w:color="auto"/>
              <w:right w:val="nil"/>
            </w:tcBorders>
            <w:shd w:val="clear" w:color="auto" w:fill="auto"/>
            <w:vAlign w:val="center"/>
            <w:hideMark/>
          </w:tcPr>
          <w:p w14:paraId="064780C2" w14:textId="77777777" w:rsidR="00AF3DB4" w:rsidRPr="00AF3DB4" w:rsidRDefault="00AF3DB4" w:rsidP="00AF3DB4">
            <w:pPr>
              <w:bidi w:val="0"/>
              <w:spacing w:before="0" w:after="0" w:line="240" w:lineRule="auto"/>
              <w:ind w:right="0"/>
              <w:jc w:val="center"/>
              <w:rPr>
                <w:ins w:id="826" w:author="Efrat Shelach-Yeshurun" w:date="2019-03-20T12:39:00Z"/>
                <w:rFonts w:ascii="Arial" w:eastAsia="Times New Roman" w:hAnsi="Arial" w:cs="Arial"/>
                <w:color w:val="000000"/>
                <w:sz w:val="22"/>
                <w:szCs w:val="22"/>
                <w:rtl/>
              </w:rPr>
            </w:pPr>
            <w:ins w:id="827" w:author="Efrat Shelach-Yeshurun" w:date="2019-03-20T12:39:00Z">
              <w:r w:rsidRPr="00AF3DB4">
                <w:rPr>
                  <w:rFonts w:ascii="Arial" w:eastAsia="Times New Roman" w:hAnsi="Arial" w:cs="Arial"/>
                  <w:color w:val="000000"/>
                  <w:sz w:val="22"/>
                  <w:szCs w:val="22"/>
                </w:rPr>
                <w:t>12,750</w:t>
              </w:r>
            </w:ins>
          </w:p>
        </w:tc>
        <w:tc>
          <w:tcPr>
            <w:tcW w:w="1080" w:type="dxa"/>
            <w:tcBorders>
              <w:top w:val="nil"/>
              <w:left w:val="single" w:sz="8" w:space="0" w:color="auto"/>
              <w:bottom w:val="single" w:sz="8" w:space="0" w:color="auto"/>
              <w:right w:val="nil"/>
            </w:tcBorders>
            <w:shd w:val="clear" w:color="auto" w:fill="auto"/>
            <w:vAlign w:val="center"/>
            <w:hideMark/>
          </w:tcPr>
          <w:p w14:paraId="00233D7D" w14:textId="77777777" w:rsidR="00AF3DB4" w:rsidRPr="00AF3DB4" w:rsidRDefault="00AF3DB4" w:rsidP="00AF3DB4">
            <w:pPr>
              <w:spacing w:before="0" w:after="0" w:line="240" w:lineRule="auto"/>
              <w:ind w:right="0"/>
              <w:jc w:val="center"/>
              <w:rPr>
                <w:ins w:id="828" w:author="Efrat Shelach-Yeshurun" w:date="2019-03-20T12:39:00Z"/>
                <w:rFonts w:ascii="Calibri" w:eastAsia="Times New Roman" w:hAnsi="Calibri" w:cs="Calibri"/>
                <w:color w:val="000000"/>
                <w:sz w:val="22"/>
                <w:szCs w:val="22"/>
              </w:rPr>
            </w:pPr>
            <w:ins w:id="829" w:author="Efrat Shelach-Yeshurun" w:date="2019-03-20T12:39:00Z">
              <w:r w:rsidRPr="00AF3DB4">
                <w:rPr>
                  <w:rFonts w:ascii="Calibri" w:eastAsia="Times New Roman" w:hAnsi="Calibri" w:cs="Calibri"/>
                  <w:color w:val="000000"/>
                  <w:sz w:val="22"/>
                  <w:szCs w:val="22"/>
                  <w:rtl/>
                </w:rPr>
                <w:t> </w:t>
              </w:r>
            </w:ins>
          </w:p>
        </w:tc>
      </w:tr>
      <w:tr w:rsidR="00AF3DB4" w:rsidRPr="00AF3DB4" w14:paraId="30C461C3" w14:textId="77777777" w:rsidTr="00AF3DB4">
        <w:trPr>
          <w:trHeight w:val="590"/>
          <w:ins w:id="830"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422DFCF" w14:textId="77777777" w:rsidR="00AF3DB4" w:rsidRPr="00AF3DB4" w:rsidRDefault="00AF3DB4" w:rsidP="00AF3DB4">
            <w:pPr>
              <w:spacing w:before="0" w:after="0" w:line="240" w:lineRule="auto"/>
              <w:ind w:right="0"/>
              <w:jc w:val="right"/>
              <w:rPr>
                <w:ins w:id="831" w:author="Efrat Shelach-Yeshurun" w:date="2019-03-20T12:39:00Z"/>
                <w:rFonts w:ascii="Calibri" w:eastAsia="Times New Roman" w:hAnsi="Calibri" w:cs="Calibri"/>
                <w:color w:val="000000"/>
                <w:sz w:val="22"/>
                <w:szCs w:val="22"/>
                <w:rtl/>
              </w:rPr>
            </w:pPr>
            <w:ins w:id="832" w:author="Efrat Shelach-Yeshurun" w:date="2019-03-20T12:39:00Z">
              <w:r w:rsidRPr="00AF3DB4">
                <w:rPr>
                  <w:rFonts w:ascii="Calibri" w:eastAsia="Times New Roman" w:hAnsi="Calibri" w:cs="Calibri"/>
                  <w:color w:val="000000"/>
                  <w:sz w:val="22"/>
                  <w:szCs w:val="22"/>
                </w:rPr>
                <w:t>PT-CHZ-CHOZE</w:t>
              </w:r>
            </w:ins>
          </w:p>
        </w:tc>
        <w:tc>
          <w:tcPr>
            <w:tcW w:w="923" w:type="dxa"/>
            <w:tcBorders>
              <w:top w:val="nil"/>
              <w:left w:val="single" w:sz="8" w:space="0" w:color="auto"/>
              <w:bottom w:val="single" w:sz="8" w:space="0" w:color="auto"/>
              <w:right w:val="nil"/>
            </w:tcBorders>
            <w:shd w:val="clear" w:color="auto" w:fill="auto"/>
            <w:vAlign w:val="center"/>
            <w:hideMark/>
          </w:tcPr>
          <w:p w14:paraId="08F0E0D8" w14:textId="77777777" w:rsidR="00AF3DB4" w:rsidRPr="00AF3DB4" w:rsidRDefault="00AF3DB4" w:rsidP="00AF3DB4">
            <w:pPr>
              <w:spacing w:before="0" w:after="0" w:line="240" w:lineRule="auto"/>
              <w:ind w:right="0"/>
              <w:jc w:val="center"/>
              <w:rPr>
                <w:ins w:id="833" w:author="Efrat Shelach-Yeshurun" w:date="2019-03-20T12:39:00Z"/>
                <w:rFonts w:ascii="Arial" w:eastAsia="Times New Roman" w:hAnsi="Arial" w:cs="Arial"/>
                <w:color w:val="000000"/>
                <w:sz w:val="22"/>
                <w:szCs w:val="22"/>
                <w:rtl/>
              </w:rPr>
            </w:pPr>
            <w:ins w:id="834" w:author="Efrat Shelach-Yeshurun" w:date="2019-03-20T12:39:00Z">
              <w:r w:rsidRPr="00AF3DB4">
                <w:rPr>
                  <w:rFonts w:ascii="Arial" w:eastAsia="Times New Roman" w:hAnsi="Arial" w:cs="Arial"/>
                  <w:color w:val="000000"/>
                  <w:sz w:val="22"/>
                  <w:szCs w:val="22"/>
                  <w:rtl/>
                </w:rPr>
                <w:t>202</w:t>
              </w:r>
            </w:ins>
          </w:p>
        </w:tc>
        <w:tc>
          <w:tcPr>
            <w:tcW w:w="1040" w:type="dxa"/>
            <w:tcBorders>
              <w:top w:val="nil"/>
              <w:left w:val="single" w:sz="8" w:space="0" w:color="auto"/>
              <w:bottom w:val="single" w:sz="8" w:space="0" w:color="auto"/>
              <w:right w:val="nil"/>
            </w:tcBorders>
            <w:shd w:val="clear" w:color="auto" w:fill="auto"/>
            <w:vAlign w:val="center"/>
            <w:hideMark/>
          </w:tcPr>
          <w:p w14:paraId="1BEE6D60" w14:textId="77777777" w:rsidR="00AF3DB4" w:rsidRPr="00AF3DB4" w:rsidRDefault="00AF3DB4" w:rsidP="00AF3DB4">
            <w:pPr>
              <w:spacing w:before="0" w:after="0" w:line="240" w:lineRule="auto"/>
              <w:ind w:right="0"/>
              <w:jc w:val="center"/>
              <w:rPr>
                <w:ins w:id="835" w:author="Efrat Shelach-Yeshurun" w:date="2019-03-20T12:39:00Z"/>
                <w:rFonts w:ascii="Arial" w:eastAsia="Times New Roman" w:hAnsi="Arial" w:cs="Arial"/>
                <w:color w:val="000000"/>
                <w:sz w:val="22"/>
                <w:szCs w:val="22"/>
                <w:rtl/>
              </w:rPr>
            </w:pPr>
            <w:ins w:id="836" w:author="Efrat Shelach-Yeshurun" w:date="2019-03-20T12:39:00Z">
              <w:r w:rsidRPr="00AF3DB4">
                <w:rPr>
                  <w:rFonts w:ascii="Arial" w:eastAsia="Times New Roman" w:hAnsi="Arial" w:cs="Arial"/>
                  <w:color w:val="000000"/>
                  <w:sz w:val="22"/>
                  <w:szCs w:val="22"/>
                  <w:rtl/>
                </w:rPr>
                <w:t>26,373</w:t>
              </w:r>
            </w:ins>
          </w:p>
        </w:tc>
        <w:tc>
          <w:tcPr>
            <w:tcW w:w="1040" w:type="dxa"/>
            <w:tcBorders>
              <w:top w:val="nil"/>
              <w:left w:val="single" w:sz="8" w:space="0" w:color="auto"/>
              <w:bottom w:val="single" w:sz="8" w:space="0" w:color="auto"/>
              <w:right w:val="nil"/>
            </w:tcBorders>
            <w:shd w:val="clear" w:color="auto" w:fill="auto"/>
            <w:vAlign w:val="center"/>
            <w:hideMark/>
          </w:tcPr>
          <w:p w14:paraId="24E6CA7A" w14:textId="77777777" w:rsidR="00AF3DB4" w:rsidRPr="00AF3DB4" w:rsidRDefault="00AF3DB4" w:rsidP="00AF3DB4">
            <w:pPr>
              <w:spacing w:before="0" w:after="0" w:line="240" w:lineRule="auto"/>
              <w:ind w:right="0"/>
              <w:jc w:val="center"/>
              <w:rPr>
                <w:ins w:id="837" w:author="Efrat Shelach-Yeshurun" w:date="2019-03-20T12:39:00Z"/>
                <w:rFonts w:ascii="Arial" w:eastAsia="Times New Roman" w:hAnsi="Arial" w:cs="Arial"/>
                <w:color w:val="000000"/>
                <w:sz w:val="22"/>
                <w:szCs w:val="22"/>
                <w:rtl/>
              </w:rPr>
            </w:pPr>
            <w:ins w:id="838" w:author="Efrat Shelach-Yeshurun" w:date="2019-03-20T12:39:00Z">
              <w:r w:rsidRPr="00AF3DB4">
                <w:rPr>
                  <w:rFonts w:ascii="Arial" w:eastAsia="Times New Roman" w:hAnsi="Arial" w:cs="Arial"/>
                  <w:color w:val="000000"/>
                  <w:sz w:val="22"/>
                  <w:szCs w:val="22"/>
                  <w:rtl/>
                </w:rPr>
                <w:t>43</w:t>
              </w:r>
            </w:ins>
          </w:p>
        </w:tc>
        <w:tc>
          <w:tcPr>
            <w:tcW w:w="1040" w:type="dxa"/>
            <w:tcBorders>
              <w:top w:val="nil"/>
              <w:left w:val="single" w:sz="8" w:space="0" w:color="auto"/>
              <w:bottom w:val="single" w:sz="8" w:space="0" w:color="auto"/>
              <w:right w:val="nil"/>
            </w:tcBorders>
            <w:shd w:val="clear" w:color="auto" w:fill="auto"/>
            <w:vAlign w:val="center"/>
            <w:hideMark/>
          </w:tcPr>
          <w:p w14:paraId="44F2728D" w14:textId="77777777" w:rsidR="00AF3DB4" w:rsidRPr="00AF3DB4" w:rsidRDefault="00AF3DB4" w:rsidP="00AF3DB4">
            <w:pPr>
              <w:bidi w:val="0"/>
              <w:spacing w:before="0" w:after="0" w:line="240" w:lineRule="auto"/>
              <w:ind w:right="0"/>
              <w:jc w:val="center"/>
              <w:rPr>
                <w:ins w:id="839" w:author="Efrat Shelach-Yeshurun" w:date="2019-03-20T12:39:00Z"/>
                <w:rFonts w:ascii="Arial" w:eastAsia="Times New Roman" w:hAnsi="Arial" w:cs="Arial"/>
                <w:color w:val="000000"/>
                <w:sz w:val="22"/>
                <w:szCs w:val="22"/>
                <w:rtl/>
              </w:rPr>
            </w:pPr>
            <w:ins w:id="840" w:author="Efrat Shelach-Yeshurun" w:date="2019-03-20T12:39:00Z">
              <w:r w:rsidRPr="00AF3DB4">
                <w:rPr>
                  <w:rFonts w:ascii="Arial" w:eastAsia="Times New Roman" w:hAnsi="Arial" w:cs="Arial"/>
                  <w:color w:val="000000"/>
                  <w:sz w:val="22"/>
                  <w:szCs w:val="22"/>
                </w:rPr>
                <w:t>36,550</w:t>
              </w:r>
            </w:ins>
          </w:p>
        </w:tc>
        <w:tc>
          <w:tcPr>
            <w:tcW w:w="1080" w:type="dxa"/>
            <w:tcBorders>
              <w:top w:val="nil"/>
              <w:left w:val="single" w:sz="8" w:space="0" w:color="auto"/>
              <w:bottom w:val="single" w:sz="8" w:space="0" w:color="auto"/>
              <w:right w:val="nil"/>
            </w:tcBorders>
            <w:shd w:val="clear" w:color="auto" w:fill="auto"/>
            <w:vAlign w:val="center"/>
            <w:hideMark/>
          </w:tcPr>
          <w:p w14:paraId="242168F6" w14:textId="77777777" w:rsidR="00AF3DB4" w:rsidRPr="00AF3DB4" w:rsidRDefault="00AF3DB4" w:rsidP="00AF3DB4">
            <w:pPr>
              <w:spacing w:before="0" w:after="0" w:line="240" w:lineRule="auto"/>
              <w:ind w:right="0"/>
              <w:jc w:val="center"/>
              <w:rPr>
                <w:ins w:id="841" w:author="Efrat Shelach-Yeshurun" w:date="2019-03-20T12:39:00Z"/>
                <w:rFonts w:ascii="Calibri" w:eastAsia="Times New Roman" w:hAnsi="Calibri" w:cs="Calibri"/>
                <w:color w:val="000000"/>
                <w:sz w:val="22"/>
                <w:szCs w:val="22"/>
              </w:rPr>
            </w:pPr>
            <w:ins w:id="842" w:author="Efrat Shelach-Yeshurun" w:date="2019-03-20T12:39:00Z">
              <w:r w:rsidRPr="00AF3DB4">
                <w:rPr>
                  <w:rFonts w:ascii="Calibri" w:eastAsia="Times New Roman" w:hAnsi="Calibri" w:cs="Calibri"/>
                  <w:color w:val="000000"/>
                  <w:sz w:val="22"/>
                  <w:szCs w:val="22"/>
                  <w:rtl/>
                </w:rPr>
                <w:t> </w:t>
              </w:r>
            </w:ins>
          </w:p>
        </w:tc>
      </w:tr>
      <w:tr w:rsidR="00AF3DB4" w:rsidRPr="00AF3DB4" w14:paraId="59BF80F9" w14:textId="77777777" w:rsidTr="00AF3DB4">
        <w:trPr>
          <w:trHeight w:val="590"/>
          <w:ins w:id="843"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8E738BF" w14:textId="77777777" w:rsidR="00AF3DB4" w:rsidRPr="00AF3DB4" w:rsidRDefault="00AF3DB4" w:rsidP="00AF3DB4">
            <w:pPr>
              <w:spacing w:before="0" w:after="0" w:line="240" w:lineRule="auto"/>
              <w:ind w:right="0"/>
              <w:jc w:val="right"/>
              <w:rPr>
                <w:ins w:id="844" w:author="Efrat Shelach-Yeshurun" w:date="2019-03-20T12:39:00Z"/>
                <w:rFonts w:ascii="Calibri" w:eastAsia="Times New Roman" w:hAnsi="Calibri" w:cs="Calibri"/>
                <w:color w:val="000000"/>
                <w:sz w:val="22"/>
                <w:szCs w:val="22"/>
                <w:rtl/>
              </w:rPr>
            </w:pPr>
            <w:ins w:id="845" w:author="Efrat Shelach-Yeshurun" w:date="2019-03-20T12:39:00Z">
              <w:r w:rsidRPr="00AF3DB4">
                <w:rPr>
                  <w:rFonts w:ascii="Calibri" w:eastAsia="Times New Roman" w:hAnsi="Calibri" w:cs="Calibri"/>
                  <w:color w:val="000000"/>
                  <w:sz w:val="22"/>
                  <w:szCs w:val="22"/>
                </w:rPr>
                <w:t>PT-ARC-ARCHIV</w:t>
              </w:r>
            </w:ins>
          </w:p>
        </w:tc>
        <w:tc>
          <w:tcPr>
            <w:tcW w:w="923" w:type="dxa"/>
            <w:tcBorders>
              <w:top w:val="nil"/>
              <w:left w:val="single" w:sz="8" w:space="0" w:color="auto"/>
              <w:bottom w:val="single" w:sz="8" w:space="0" w:color="auto"/>
              <w:right w:val="nil"/>
            </w:tcBorders>
            <w:shd w:val="clear" w:color="auto" w:fill="auto"/>
            <w:vAlign w:val="center"/>
            <w:hideMark/>
          </w:tcPr>
          <w:p w14:paraId="5978FF75" w14:textId="77777777" w:rsidR="00AF3DB4" w:rsidRPr="00AF3DB4" w:rsidRDefault="00AF3DB4" w:rsidP="00AF3DB4">
            <w:pPr>
              <w:spacing w:before="0" w:after="0" w:line="240" w:lineRule="auto"/>
              <w:ind w:right="0"/>
              <w:jc w:val="center"/>
              <w:rPr>
                <w:ins w:id="846" w:author="Efrat Shelach-Yeshurun" w:date="2019-03-20T12:39:00Z"/>
                <w:rFonts w:ascii="Arial" w:eastAsia="Times New Roman" w:hAnsi="Arial" w:cs="Arial"/>
                <w:color w:val="000000"/>
                <w:sz w:val="22"/>
                <w:szCs w:val="22"/>
                <w:rtl/>
              </w:rPr>
            </w:pPr>
            <w:ins w:id="847" w:author="Efrat Shelach-Yeshurun" w:date="2019-03-20T12:39:00Z">
              <w:r w:rsidRPr="00AF3DB4">
                <w:rPr>
                  <w:rFonts w:ascii="Arial" w:eastAsia="Times New Roman" w:hAnsi="Arial" w:cs="Arial"/>
                  <w:color w:val="000000"/>
                  <w:sz w:val="22"/>
                  <w:szCs w:val="22"/>
                  <w:rtl/>
                </w:rPr>
                <w:t>182</w:t>
              </w:r>
            </w:ins>
          </w:p>
        </w:tc>
        <w:tc>
          <w:tcPr>
            <w:tcW w:w="1040" w:type="dxa"/>
            <w:tcBorders>
              <w:top w:val="nil"/>
              <w:left w:val="single" w:sz="8" w:space="0" w:color="auto"/>
              <w:bottom w:val="single" w:sz="8" w:space="0" w:color="auto"/>
              <w:right w:val="nil"/>
            </w:tcBorders>
            <w:shd w:val="clear" w:color="auto" w:fill="auto"/>
            <w:vAlign w:val="center"/>
            <w:hideMark/>
          </w:tcPr>
          <w:p w14:paraId="11ECFFF4" w14:textId="77777777" w:rsidR="00AF3DB4" w:rsidRPr="00AF3DB4" w:rsidRDefault="00AF3DB4" w:rsidP="00AF3DB4">
            <w:pPr>
              <w:spacing w:before="0" w:after="0" w:line="240" w:lineRule="auto"/>
              <w:ind w:right="0"/>
              <w:jc w:val="center"/>
              <w:rPr>
                <w:ins w:id="848" w:author="Efrat Shelach-Yeshurun" w:date="2019-03-20T12:39:00Z"/>
                <w:rFonts w:ascii="Arial" w:eastAsia="Times New Roman" w:hAnsi="Arial" w:cs="Arial"/>
                <w:color w:val="000000"/>
                <w:sz w:val="22"/>
                <w:szCs w:val="22"/>
                <w:rtl/>
              </w:rPr>
            </w:pPr>
            <w:ins w:id="849" w:author="Efrat Shelach-Yeshurun" w:date="2019-03-20T12:39:00Z">
              <w:r w:rsidRPr="00AF3DB4">
                <w:rPr>
                  <w:rFonts w:ascii="Arial" w:eastAsia="Times New Roman" w:hAnsi="Arial" w:cs="Arial"/>
                  <w:color w:val="000000"/>
                  <w:sz w:val="22"/>
                  <w:szCs w:val="22"/>
                  <w:rtl/>
                </w:rPr>
                <w:t>6,501</w:t>
              </w:r>
            </w:ins>
          </w:p>
        </w:tc>
        <w:tc>
          <w:tcPr>
            <w:tcW w:w="1040" w:type="dxa"/>
            <w:tcBorders>
              <w:top w:val="nil"/>
              <w:left w:val="single" w:sz="8" w:space="0" w:color="auto"/>
              <w:bottom w:val="single" w:sz="8" w:space="0" w:color="auto"/>
              <w:right w:val="nil"/>
            </w:tcBorders>
            <w:shd w:val="clear" w:color="auto" w:fill="auto"/>
            <w:vAlign w:val="center"/>
            <w:hideMark/>
          </w:tcPr>
          <w:p w14:paraId="4C23DBF4" w14:textId="77777777" w:rsidR="00AF3DB4" w:rsidRPr="00AF3DB4" w:rsidRDefault="00AF3DB4" w:rsidP="00AF3DB4">
            <w:pPr>
              <w:spacing w:before="0" w:after="0" w:line="240" w:lineRule="auto"/>
              <w:ind w:right="0"/>
              <w:jc w:val="center"/>
              <w:rPr>
                <w:ins w:id="850" w:author="Efrat Shelach-Yeshurun" w:date="2019-03-20T12:39:00Z"/>
                <w:rFonts w:ascii="Arial" w:eastAsia="Times New Roman" w:hAnsi="Arial" w:cs="Arial"/>
                <w:color w:val="000000"/>
                <w:sz w:val="22"/>
                <w:szCs w:val="22"/>
                <w:rtl/>
              </w:rPr>
            </w:pPr>
            <w:ins w:id="851" w:author="Efrat Shelach-Yeshurun" w:date="2019-03-20T12:39:00Z">
              <w:r w:rsidRPr="00AF3DB4">
                <w:rPr>
                  <w:rFonts w:ascii="Arial" w:eastAsia="Times New Roman" w:hAnsi="Arial" w:cs="Arial"/>
                  <w:color w:val="000000"/>
                  <w:sz w:val="22"/>
                  <w:szCs w:val="22"/>
                  <w:rtl/>
                </w:rPr>
                <w:t>9</w:t>
              </w:r>
            </w:ins>
          </w:p>
        </w:tc>
        <w:tc>
          <w:tcPr>
            <w:tcW w:w="1040" w:type="dxa"/>
            <w:tcBorders>
              <w:top w:val="nil"/>
              <w:left w:val="single" w:sz="8" w:space="0" w:color="auto"/>
              <w:bottom w:val="single" w:sz="8" w:space="0" w:color="auto"/>
              <w:right w:val="nil"/>
            </w:tcBorders>
            <w:shd w:val="clear" w:color="auto" w:fill="auto"/>
            <w:vAlign w:val="center"/>
            <w:hideMark/>
          </w:tcPr>
          <w:p w14:paraId="16B9EED8" w14:textId="77777777" w:rsidR="00AF3DB4" w:rsidRPr="00AF3DB4" w:rsidRDefault="00AF3DB4" w:rsidP="00AF3DB4">
            <w:pPr>
              <w:bidi w:val="0"/>
              <w:spacing w:before="0" w:after="0" w:line="240" w:lineRule="auto"/>
              <w:ind w:right="0"/>
              <w:jc w:val="center"/>
              <w:rPr>
                <w:ins w:id="852" w:author="Efrat Shelach-Yeshurun" w:date="2019-03-20T12:39:00Z"/>
                <w:rFonts w:ascii="Arial" w:eastAsia="Times New Roman" w:hAnsi="Arial" w:cs="Arial"/>
                <w:color w:val="000000"/>
                <w:sz w:val="22"/>
                <w:szCs w:val="22"/>
                <w:rtl/>
              </w:rPr>
            </w:pPr>
            <w:ins w:id="853" w:author="Efrat Shelach-Yeshurun" w:date="2019-03-20T12:39:00Z">
              <w:r w:rsidRPr="00AF3DB4">
                <w:rPr>
                  <w:rFonts w:ascii="Arial" w:eastAsia="Times New Roman" w:hAnsi="Arial" w:cs="Arial"/>
                  <w:color w:val="000000"/>
                  <w:sz w:val="22"/>
                  <w:szCs w:val="22"/>
                </w:rPr>
                <w:t>7,650</w:t>
              </w:r>
            </w:ins>
          </w:p>
        </w:tc>
        <w:tc>
          <w:tcPr>
            <w:tcW w:w="1080" w:type="dxa"/>
            <w:tcBorders>
              <w:top w:val="nil"/>
              <w:left w:val="single" w:sz="8" w:space="0" w:color="auto"/>
              <w:bottom w:val="single" w:sz="8" w:space="0" w:color="auto"/>
              <w:right w:val="nil"/>
            </w:tcBorders>
            <w:shd w:val="clear" w:color="auto" w:fill="auto"/>
            <w:vAlign w:val="center"/>
            <w:hideMark/>
          </w:tcPr>
          <w:p w14:paraId="760C87B7" w14:textId="77777777" w:rsidR="00AF3DB4" w:rsidRPr="00AF3DB4" w:rsidRDefault="00AF3DB4" w:rsidP="00AF3DB4">
            <w:pPr>
              <w:spacing w:before="0" w:after="0" w:line="240" w:lineRule="auto"/>
              <w:ind w:right="0"/>
              <w:jc w:val="center"/>
              <w:rPr>
                <w:ins w:id="854" w:author="Efrat Shelach-Yeshurun" w:date="2019-03-20T12:39:00Z"/>
                <w:rFonts w:ascii="Calibri" w:eastAsia="Times New Roman" w:hAnsi="Calibri" w:cs="Calibri"/>
                <w:color w:val="000000"/>
                <w:sz w:val="22"/>
                <w:szCs w:val="22"/>
              </w:rPr>
            </w:pPr>
            <w:ins w:id="855" w:author="Efrat Shelach-Yeshurun" w:date="2019-03-20T12:39:00Z">
              <w:r w:rsidRPr="00AF3DB4">
                <w:rPr>
                  <w:rFonts w:ascii="Calibri" w:eastAsia="Times New Roman" w:hAnsi="Calibri" w:cs="Calibri"/>
                  <w:color w:val="000000"/>
                  <w:sz w:val="22"/>
                  <w:szCs w:val="22"/>
                  <w:rtl/>
                </w:rPr>
                <w:t> </w:t>
              </w:r>
            </w:ins>
          </w:p>
        </w:tc>
      </w:tr>
      <w:tr w:rsidR="00AF3DB4" w:rsidRPr="00AF3DB4" w14:paraId="01C08289" w14:textId="77777777" w:rsidTr="00AF3DB4">
        <w:trPr>
          <w:trHeight w:val="580"/>
          <w:ins w:id="856" w:author="Efrat Shelach-Yeshurun" w:date="2019-03-20T12:39:00Z"/>
        </w:trPr>
        <w:tc>
          <w:tcPr>
            <w:tcW w:w="1157" w:type="dxa"/>
            <w:tcBorders>
              <w:top w:val="nil"/>
              <w:left w:val="single" w:sz="8" w:space="0" w:color="auto"/>
              <w:bottom w:val="nil"/>
              <w:right w:val="single" w:sz="8" w:space="0" w:color="auto"/>
            </w:tcBorders>
            <w:shd w:val="clear" w:color="auto" w:fill="auto"/>
            <w:vAlign w:val="center"/>
            <w:hideMark/>
          </w:tcPr>
          <w:p w14:paraId="22C3B649" w14:textId="77777777" w:rsidR="00AF3DB4" w:rsidRPr="00AF3DB4" w:rsidRDefault="00AF3DB4" w:rsidP="00AF3DB4">
            <w:pPr>
              <w:spacing w:before="0" w:after="0" w:line="240" w:lineRule="auto"/>
              <w:ind w:right="0"/>
              <w:jc w:val="right"/>
              <w:rPr>
                <w:ins w:id="857" w:author="Efrat Shelach-Yeshurun" w:date="2019-03-20T12:39:00Z"/>
                <w:rFonts w:ascii="Calibri" w:eastAsia="Times New Roman" w:hAnsi="Calibri" w:cs="Calibri"/>
                <w:color w:val="000000"/>
                <w:sz w:val="22"/>
                <w:szCs w:val="22"/>
                <w:rtl/>
              </w:rPr>
            </w:pPr>
            <w:ins w:id="858" w:author="Efrat Shelach-Yeshurun" w:date="2019-03-20T12:39:00Z">
              <w:r w:rsidRPr="00AF3DB4">
                <w:rPr>
                  <w:rFonts w:ascii="Calibri" w:eastAsia="Times New Roman" w:hAnsi="Calibri" w:cs="Calibri"/>
                  <w:color w:val="000000"/>
                  <w:sz w:val="22"/>
                  <w:szCs w:val="22"/>
                </w:rPr>
                <w:t>PT-ARC-KRACHIM</w:t>
              </w:r>
            </w:ins>
          </w:p>
        </w:tc>
        <w:tc>
          <w:tcPr>
            <w:tcW w:w="923" w:type="dxa"/>
            <w:vMerge w:val="restart"/>
            <w:tcBorders>
              <w:top w:val="nil"/>
              <w:left w:val="single" w:sz="8" w:space="0" w:color="auto"/>
              <w:bottom w:val="single" w:sz="8" w:space="0" w:color="000000"/>
              <w:right w:val="single" w:sz="8" w:space="0" w:color="auto"/>
            </w:tcBorders>
            <w:shd w:val="clear" w:color="auto" w:fill="auto"/>
            <w:vAlign w:val="center"/>
            <w:hideMark/>
          </w:tcPr>
          <w:p w14:paraId="4934E297" w14:textId="77777777" w:rsidR="00AF3DB4" w:rsidRPr="00AF3DB4" w:rsidRDefault="00AF3DB4" w:rsidP="00AF3DB4">
            <w:pPr>
              <w:spacing w:before="0" w:after="0" w:line="240" w:lineRule="auto"/>
              <w:ind w:right="0"/>
              <w:jc w:val="center"/>
              <w:rPr>
                <w:ins w:id="859" w:author="Efrat Shelach-Yeshurun" w:date="2019-03-20T12:39:00Z"/>
                <w:rFonts w:ascii="Arial" w:eastAsia="Times New Roman" w:hAnsi="Arial" w:cs="Arial"/>
                <w:color w:val="000000"/>
                <w:sz w:val="22"/>
                <w:szCs w:val="22"/>
                <w:rtl/>
              </w:rPr>
            </w:pPr>
            <w:ins w:id="860" w:author="Efrat Shelach-Yeshurun" w:date="2019-03-20T12:39:00Z">
              <w:r w:rsidRPr="00AF3DB4">
                <w:rPr>
                  <w:rFonts w:ascii="Arial" w:eastAsia="Times New Roman" w:hAnsi="Arial" w:cs="Arial"/>
                  <w:color w:val="000000"/>
                  <w:sz w:val="22"/>
                  <w:szCs w:val="22"/>
                  <w:rtl/>
                </w:rPr>
                <w:t>59</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0CE58D0E" w14:textId="77777777" w:rsidR="00AF3DB4" w:rsidRPr="00AF3DB4" w:rsidRDefault="00AF3DB4" w:rsidP="00AF3DB4">
            <w:pPr>
              <w:spacing w:before="0" w:after="0" w:line="240" w:lineRule="auto"/>
              <w:ind w:right="0"/>
              <w:jc w:val="center"/>
              <w:rPr>
                <w:ins w:id="861" w:author="Efrat Shelach-Yeshurun" w:date="2019-03-20T12:39:00Z"/>
                <w:rFonts w:ascii="Calibri" w:eastAsia="Times New Roman" w:hAnsi="Calibri" w:cs="Calibri"/>
                <w:color w:val="000000"/>
                <w:sz w:val="22"/>
                <w:szCs w:val="22"/>
                <w:rtl/>
              </w:rPr>
            </w:pPr>
            <w:ins w:id="862" w:author="Efrat Shelach-Yeshurun" w:date="2019-03-20T12:39:00Z">
              <w:r w:rsidRPr="00AF3DB4">
                <w:rPr>
                  <w:rFonts w:ascii="Calibri" w:eastAsia="Times New Roman" w:hAnsi="Calibri" w:cs="Calibri"/>
                  <w:color w:val="000000"/>
                  <w:sz w:val="22"/>
                  <w:szCs w:val="22"/>
                  <w:rtl/>
                </w:rPr>
                <w:t> </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5D610F87" w14:textId="77777777" w:rsidR="00AF3DB4" w:rsidRPr="00AF3DB4" w:rsidRDefault="00AF3DB4" w:rsidP="00AF3DB4">
            <w:pPr>
              <w:spacing w:before="0" w:after="0" w:line="240" w:lineRule="auto"/>
              <w:ind w:right="0"/>
              <w:jc w:val="center"/>
              <w:rPr>
                <w:ins w:id="863" w:author="Efrat Shelach-Yeshurun" w:date="2019-03-20T12:39:00Z"/>
                <w:rFonts w:ascii="Arial" w:eastAsia="Times New Roman" w:hAnsi="Arial" w:cs="Arial"/>
                <w:color w:val="000000"/>
                <w:sz w:val="22"/>
                <w:szCs w:val="22"/>
                <w:rtl/>
              </w:rPr>
            </w:pPr>
            <w:ins w:id="864" w:author="Efrat Shelach-Yeshurun" w:date="2019-03-20T12:39:00Z">
              <w:r w:rsidRPr="00AF3DB4">
                <w:rPr>
                  <w:rFonts w:ascii="Arial" w:eastAsia="Times New Roman" w:hAnsi="Arial" w:cs="Arial"/>
                  <w:color w:val="000000"/>
                  <w:sz w:val="22"/>
                  <w:szCs w:val="22"/>
                  <w:rtl/>
                </w:rPr>
                <w:t>24</w:t>
              </w:r>
            </w:ins>
          </w:p>
        </w:tc>
        <w:tc>
          <w:tcPr>
            <w:tcW w:w="1040" w:type="dxa"/>
            <w:vMerge w:val="restart"/>
            <w:tcBorders>
              <w:top w:val="nil"/>
              <w:left w:val="single" w:sz="8" w:space="0" w:color="auto"/>
              <w:bottom w:val="single" w:sz="8" w:space="0" w:color="000000"/>
              <w:right w:val="single" w:sz="8" w:space="0" w:color="auto"/>
            </w:tcBorders>
            <w:shd w:val="clear" w:color="auto" w:fill="auto"/>
            <w:vAlign w:val="center"/>
            <w:hideMark/>
          </w:tcPr>
          <w:p w14:paraId="6F9D85C8" w14:textId="77777777" w:rsidR="00AF3DB4" w:rsidRPr="00AF3DB4" w:rsidRDefault="00AF3DB4" w:rsidP="00AF3DB4">
            <w:pPr>
              <w:bidi w:val="0"/>
              <w:spacing w:before="0" w:after="0" w:line="240" w:lineRule="auto"/>
              <w:ind w:right="0"/>
              <w:jc w:val="center"/>
              <w:rPr>
                <w:ins w:id="865" w:author="Efrat Shelach-Yeshurun" w:date="2019-03-20T12:39:00Z"/>
                <w:rFonts w:ascii="Arial" w:eastAsia="Times New Roman" w:hAnsi="Arial" w:cs="Arial"/>
                <w:color w:val="000000"/>
                <w:sz w:val="22"/>
                <w:szCs w:val="22"/>
                <w:rtl/>
              </w:rPr>
            </w:pPr>
            <w:ins w:id="866" w:author="Efrat Shelach-Yeshurun" w:date="2019-03-20T12:39:00Z">
              <w:r w:rsidRPr="00AF3DB4">
                <w:rPr>
                  <w:rFonts w:ascii="Arial" w:eastAsia="Times New Roman" w:hAnsi="Arial" w:cs="Arial"/>
                  <w:color w:val="000000"/>
                  <w:sz w:val="22"/>
                  <w:szCs w:val="22"/>
                </w:rPr>
                <w:t>20,400</w:t>
              </w:r>
            </w:ins>
          </w:p>
        </w:tc>
        <w:tc>
          <w:tcPr>
            <w:tcW w:w="1080" w:type="dxa"/>
            <w:vMerge w:val="restart"/>
            <w:tcBorders>
              <w:top w:val="nil"/>
              <w:left w:val="single" w:sz="8" w:space="0" w:color="auto"/>
              <w:bottom w:val="single" w:sz="8" w:space="0" w:color="000000"/>
              <w:right w:val="nil"/>
            </w:tcBorders>
            <w:shd w:val="clear" w:color="auto" w:fill="auto"/>
            <w:vAlign w:val="center"/>
            <w:hideMark/>
          </w:tcPr>
          <w:p w14:paraId="09223E66" w14:textId="77777777" w:rsidR="00AF3DB4" w:rsidRPr="00AF3DB4" w:rsidRDefault="00AF3DB4" w:rsidP="00AF3DB4">
            <w:pPr>
              <w:spacing w:before="0" w:after="0" w:line="240" w:lineRule="auto"/>
              <w:ind w:right="0"/>
              <w:jc w:val="center"/>
              <w:rPr>
                <w:ins w:id="867" w:author="Efrat Shelach-Yeshurun" w:date="2019-03-20T12:39:00Z"/>
                <w:rFonts w:ascii="Calibri" w:eastAsia="Times New Roman" w:hAnsi="Calibri" w:cs="Calibri"/>
                <w:color w:val="000000"/>
                <w:sz w:val="22"/>
                <w:szCs w:val="22"/>
              </w:rPr>
            </w:pPr>
            <w:ins w:id="868" w:author="Efrat Shelach-Yeshurun" w:date="2019-03-20T12:39:00Z">
              <w:r w:rsidRPr="00AF3DB4">
                <w:rPr>
                  <w:rFonts w:ascii="Calibri" w:eastAsia="Times New Roman" w:hAnsi="Calibri" w:cs="Calibri"/>
                  <w:color w:val="000000"/>
                  <w:sz w:val="22"/>
                  <w:szCs w:val="22"/>
                  <w:rtl/>
                </w:rPr>
                <w:t> </w:t>
              </w:r>
            </w:ins>
          </w:p>
        </w:tc>
      </w:tr>
      <w:tr w:rsidR="00AF3DB4" w:rsidRPr="00AF3DB4" w14:paraId="65E520D7" w14:textId="77777777" w:rsidTr="00AF3DB4">
        <w:trPr>
          <w:trHeight w:val="280"/>
          <w:ins w:id="869" w:author="Efrat Shelach-Yeshurun" w:date="2019-03-20T12:39:00Z"/>
        </w:trPr>
        <w:tc>
          <w:tcPr>
            <w:tcW w:w="1157" w:type="dxa"/>
            <w:tcBorders>
              <w:top w:val="nil"/>
              <w:left w:val="single" w:sz="8" w:space="0" w:color="auto"/>
              <w:bottom w:val="nil"/>
              <w:right w:val="single" w:sz="8" w:space="0" w:color="auto"/>
            </w:tcBorders>
            <w:shd w:val="clear" w:color="auto" w:fill="auto"/>
            <w:vAlign w:val="center"/>
            <w:hideMark/>
          </w:tcPr>
          <w:p w14:paraId="515C6D14" w14:textId="77777777" w:rsidR="00AF3DB4" w:rsidRPr="00AF3DB4" w:rsidRDefault="00AF3DB4" w:rsidP="00AF3DB4">
            <w:pPr>
              <w:spacing w:before="0" w:after="0" w:line="240" w:lineRule="auto"/>
              <w:ind w:right="0"/>
              <w:jc w:val="right"/>
              <w:rPr>
                <w:ins w:id="870" w:author="Efrat Shelach-Yeshurun" w:date="2019-03-20T12:39:00Z"/>
                <w:rFonts w:ascii="Arial" w:eastAsia="Times New Roman" w:hAnsi="Arial" w:cs="Arial"/>
                <w:color w:val="000000"/>
                <w:sz w:val="22"/>
                <w:szCs w:val="22"/>
                <w:rtl/>
              </w:rPr>
            </w:pPr>
            <w:ins w:id="871" w:author="Efrat Shelach-Yeshurun" w:date="2019-03-20T12:39:00Z">
              <w:r w:rsidRPr="00AF3DB4">
                <w:rPr>
                  <w:rFonts w:ascii="Arial" w:eastAsia="Times New Roman" w:hAnsi="Arial" w:cs="Arial"/>
                  <w:color w:val="000000"/>
                  <w:sz w:val="22"/>
                  <w:szCs w:val="22"/>
                  <w:rtl/>
                </w:rPr>
                <w:t xml:space="preserve">למסטר: </w:t>
              </w:r>
            </w:ins>
          </w:p>
        </w:tc>
        <w:tc>
          <w:tcPr>
            <w:tcW w:w="923" w:type="dxa"/>
            <w:vMerge/>
            <w:tcBorders>
              <w:top w:val="nil"/>
              <w:left w:val="single" w:sz="8" w:space="0" w:color="auto"/>
              <w:bottom w:val="single" w:sz="8" w:space="0" w:color="000000"/>
              <w:right w:val="single" w:sz="8" w:space="0" w:color="auto"/>
            </w:tcBorders>
            <w:vAlign w:val="center"/>
            <w:hideMark/>
          </w:tcPr>
          <w:p w14:paraId="61D171A8" w14:textId="77777777" w:rsidR="00AF3DB4" w:rsidRPr="00AF3DB4" w:rsidRDefault="00AF3DB4" w:rsidP="00AF3DB4">
            <w:pPr>
              <w:spacing w:before="0" w:after="0" w:line="240" w:lineRule="auto"/>
              <w:ind w:right="0"/>
              <w:rPr>
                <w:ins w:id="872"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3B021F43" w14:textId="77777777" w:rsidR="00AF3DB4" w:rsidRPr="00AF3DB4" w:rsidRDefault="00AF3DB4" w:rsidP="00AF3DB4">
            <w:pPr>
              <w:spacing w:before="0" w:after="0" w:line="240" w:lineRule="auto"/>
              <w:ind w:right="0"/>
              <w:rPr>
                <w:ins w:id="873" w:author="Efrat Shelach-Yeshurun" w:date="2019-03-20T12:39:00Z"/>
                <w:rFonts w:ascii="Calibri" w:eastAsia="Times New Roman" w:hAnsi="Calibri" w:cs="Calibri"/>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5B761006" w14:textId="77777777" w:rsidR="00AF3DB4" w:rsidRPr="00AF3DB4" w:rsidRDefault="00AF3DB4" w:rsidP="00AF3DB4">
            <w:pPr>
              <w:spacing w:before="0" w:after="0" w:line="240" w:lineRule="auto"/>
              <w:ind w:right="0"/>
              <w:rPr>
                <w:ins w:id="874"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5B51A958" w14:textId="77777777" w:rsidR="00AF3DB4" w:rsidRPr="00AF3DB4" w:rsidRDefault="00AF3DB4" w:rsidP="00AF3DB4">
            <w:pPr>
              <w:spacing w:before="0" w:after="0" w:line="240" w:lineRule="auto"/>
              <w:ind w:right="0"/>
              <w:rPr>
                <w:ins w:id="875" w:author="Efrat Shelach-Yeshurun" w:date="2019-03-20T12:39:00Z"/>
                <w:rFonts w:ascii="Arial" w:eastAsia="Times New Roman" w:hAnsi="Arial" w:cs="Arial"/>
                <w:color w:val="000000"/>
                <w:sz w:val="22"/>
                <w:szCs w:val="22"/>
              </w:rPr>
            </w:pPr>
          </w:p>
        </w:tc>
        <w:tc>
          <w:tcPr>
            <w:tcW w:w="1080" w:type="dxa"/>
            <w:vMerge/>
            <w:tcBorders>
              <w:top w:val="nil"/>
              <w:left w:val="single" w:sz="8" w:space="0" w:color="auto"/>
              <w:bottom w:val="single" w:sz="8" w:space="0" w:color="000000"/>
              <w:right w:val="nil"/>
            </w:tcBorders>
            <w:vAlign w:val="center"/>
            <w:hideMark/>
          </w:tcPr>
          <w:p w14:paraId="66DA75C6" w14:textId="77777777" w:rsidR="00AF3DB4" w:rsidRPr="00AF3DB4" w:rsidRDefault="00AF3DB4" w:rsidP="00AF3DB4">
            <w:pPr>
              <w:spacing w:before="0" w:after="0" w:line="240" w:lineRule="auto"/>
              <w:ind w:right="0"/>
              <w:rPr>
                <w:ins w:id="876" w:author="Efrat Shelach-Yeshurun" w:date="2019-03-20T12:39:00Z"/>
                <w:rFonts w:ascii="Calibri" w:eastAsia="Times New Roman" w:hAnsi="Calibri" w:cs="Calibri"/>
                <w:color w:val="000000"/>
                <w:sz w:val="22"/>
                <w:szCs w:val="22"/>
              </w:rPr>
            </w:pPr>
          </w:p>
        </w:tc>
      </w:tr>
      <w:tr w:rsidR="00AF3DB4" w:rsidRPr="00AF3DB4" w14:paraId="5B9F97E1" w14:textId="77777777" w:rsidTr="00AF3DB4">
        <w:trPr>
          <w:trHeight w:val="1170"/>
          <w:ins w:id="877"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2229D83C" w14:textId="77777777" w:rsidR="00AF3DB4" w:rsidRPr="00AF3DB4" w:rsidRDefault="00AF3DB4" w:rsidP="00AF3DB4">
            <w:pPr>
              <w:spacing w:before="0" w:after="0" w:line="240" w:lineRule="auto"/>
              <w:ind w:right="0"/>
              <w:jc w:val="right"/>
              <w:rPr>
                <w:ins w:id="878" w:author="Efrat Shelach-Yeshurun" w:date="2019-03-20T12:39:00Z"/>
                <w:rFonts w:ascii="Calibri" w:eastAsia="Times New Roman" w:hAnsi="Calibri" w:cs="Calibri"/>
                <w:color w:val="000000"/>
                <w:sz w:val="22"/>
                <w:szCs w:val="22"/>
                <w:rtl/>
              </w:rPr>
            </w:pPr>
            <w:ins w:id="879" w:author="Efrat Shelach-Yeshurun" w:date="2019-03-20T12:39:00Z">
              <w:r w:rsidRPr="00AF3DB4">
                <w:rPr>
                  <w:rFonts w:ascii="Calibri" w:eastAsia="Times New Roman" w:hAnsi="Calibri" w:cs="Calibri"/>
                  <w:color w:val="000000"/>
                  <w:sz w:val="22"/>
                  <w:szCs w:val="22"/>
                </w:rPr>
                <w:lastRenderedPageBreak/>
                <w:t>PT-MASTER-TAK-TAKZIV</w:t>
              </w:r>
            </w:ins>
          </w:p>
        </w:tc>
        <w:tc>
          <w:tcPr>
            <w:tcW w:w="923" w:type="dxa"/>
            <w:vMerge/>
            <w:tcBorders>
              <w:top w:val="nil"/>
              <w:left w:val="single" w:sz="8" w:space="0" w:color="auto"/>
              <w:bottom w:val="single" w:sz="8" w:space="0" w:color="000000"/>
              <w:right w:val="single" w:sz="8" w:space="0" w:color="auto"/>
            </w:tcBorders>
            <w:vAlign w:val="center"/>
            <w:hideMark/>
          </w:tcPr>
          <w:p w14:paraId="3A594080" w14:textId="77777777" w:rsidR="00AF3DB4" w:rsidRPr="00AF3DB4" w:rsidRDefault="00AF3DB4" w:rsidP="00AF3DB4">
            <w:pPr>
              <w:spacing w:before="0" w:after="0" w:line="240" w:lineRule="auto"/>
              <w:ind w:right="0"/>
              <w:rPr>
                <w:ins w:id="880"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0D0C4C04" w14:textId="77777777" w:rsidR="00AF3DB4" w:rsidRPr="00AF3DB4" w:rsidRDefault="00AF3DB4" w:rsidP="00AF3DB4">
            <w:pPr>
              <w:spacing w:before="0" w:after="0" w:line="240" w:lineRule="auto"/>
              <w:ind w:right="0"/>
              <w:rPr>
                <w:ins w:id="881" w:author="Efrat Shelach-Yeshurun" w:date="2019-03-20T12:39:00Z"/>
                <w:rFonts w:ascii="Calibri" w:eastAsia="Times New Roman" w:hAnsi="Calibri" w:cs="Calibri"/>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2BCCDCF1" w14:textId="77777777" w:rsidR="00AF3DB4" w:rsidRPr="00AF3DB4" w:rsidRDefault="00AF3DB4" w:rsidP="00AF3DB4">
            <w:pPr>
              <w:spacing w:before="0" w:after="0" w:line="240" w:lineRule="auto"/>
              <w:ind w:right="0"/>
              <w:rPr>
                <w:ins w:id="882" w:author="Efrat Shelach-Yeshurun" w:date="2019-03-20T12:39:00Z"/>
                <w:rFonts w:ascii="Arial" w:eastAsia="Times New Roman" w:hAnsi="Arial" w:cs="Arial"/>
                <w:color w:val="000000"/>
                <w:sz w:val="22"/>
                <w:szCs w:val="22"/>
              </w:rPr>
            </w:pPr>
          </w:p>
        </w:tc>
        <w:tc>
          <w:tcPr>
            <w:tcW w:w="1040" w:type="dxa"/>
            <w:vMerge/>
            <w:tcBorders>
              <w:top w:val="nil"/>
              <w:left w:val="single" w:sz="8" w:space="0" w:color="auto"/>
              <w:bottom w:val="single" w:sz="8" w:space="0" w:color="000000"/>
              <w:right w:val="single" w:sz="8" w:space="0" w:color="auto"/>
            </w:tcBorders>
            <w:vAlign w:val="center"/>
            <w:hideMark/>
          </w:tcPr>
          <w:p w14:paraId="6D44D8D3" w14:textId="77777777" w:rsidR="00AF3DB4" w:rsidRPr="00AF3DB4" w:rsidRDefault="00AF3DB4" w:rsidP="00AF3DB4">
            <w:pPr>
              <w:spacing w:before="0" w:after="0" w:line="240" w:lineRule="auto"/>
              <w:ind w:right="0"/>
              <w:rPr>
                <w:ins w:id="883" w:author="Efrat Shelach-Yeshurun" w:date="2019-03-20T12:39:00Z"/>
                <w:rFonts w:ascii="Arial" w:eastAsia="Times New Roman" w:hAnsi="Arial" w:cs="Arial"/>
                <w:color w:val="000000"/>
                <w:sz w:val="22"/>
                <w:szCs w:val="22"/>
              </w:rPr>
            </w:pPr>
          </w:p>
        </w:tc>
        <w:tc>
          <w:tcPr>
            <w:tcW w:w="1080" w:type="dxa"/>
            <w:vMerge/>
            <w:tcBorders>
              <w:top w:val="nil"/>
              <w:left w:val="single" w:sz="8" w:space="0" w:color="auto"/>
              <w:bottom w:val="single" w:sz="8" w:space="0" w:color="000000"/>
              <w:right w:val="nil"/>
            </w:tcBorders>
            <w:vAlign w:val="center"/>
            <w:hideMark/>
          </w:tcPr>
          <w:p w14:paraId="053EF73D" w14:textId="77777777" w:rsidR="00AF3DB4" w:rsidRPr="00AF3DB4" w:rsidRDefault="00AF3DB4" w:rsidP="00AF3DB4">
            <w:pPr>
              <w:spacing w:before="0" w:after="0" w:line="240" w:lineRule="auto"/>
              <w:ind w:right="0"/>
              <w:rPr>
                <w:ins w:id="884" w:author="Efrat Shelach-Yeshurun" w:date="2019-03-20T12:39:00Z"/>
                <w:rFonts w:ascii="Calibri" w:eastAsia="Times New Roman" w:hAnsi="Calibri" w:cs="Calibri"/>
                <w:color w:val="000000"/>
                <w:sz w:val="22"/>
                <w:szCs w:val="22"/>
              </w:rPr>
            </w:pPr>
          </w:p>
        </w:tc>
      </w:tr>
      <w:tr w:rsidR="00AF3DB4" w:rsidRPr="00AF3DB4" w14:paraId="0F10CA66" w14:textId="77777777" w:rsidTr="00AF3DB4">
        <w:trPr>
          <w:trHeight w:val="1170"/>
          <w:ins w:id="885"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14927FD6" w14:textId="77777777" w:rsidR="00AF3DB4" w:rsidRPr="00AF3DB4" w:rsidRDefault="00AF3DB4" w:rsidP="00AF3DB4">
            <w:pPr>
              <w:spacing w:before="0" w:after="0" w:line="240" w:lineRule="auto"/>
              <w:ind w:right="0"/>
              <w:jc w:val="right"/>
              <w:rPr>
                <w:ins w:id="886" w:author="Efrat Shelach-Yeshurun" w:date="2019-03-20T12:39:00Z"/>
                <w:rFonts w:ascii="Calibri" w:eastAsia="Times New Roman" w:hAnsi="Calibri" w:cs="Calibri"/>
                <w:color w:val="000000"/>
                <w:sz w:val="22"/>
                <w:szCs w:val="22"/>
                <w:rtl/>
              </w:rPr>
            </w:pPr>
            <w:ins w:id="887" w:author="Efrat Shelach-Yeshurun" w:date="2019-03-20T12:39:00Z">
              <w:r w:rsidRPr="00AF3DB4">
                <w:rPr>
                  <w:rFonts w:ascii="Calibri" w:eastAsia="Times New Roman" w:hAnsi="Calibri" w:cs="Calibri"/>
                  <w:color w:val="000000"/>
                  <w:sz w:val="22"/>
                  <w:szCs w:val="22"/>
                </w:rPr>
                <w:t>PT-MASTER-TAK-TAKZIV</w:t>
              </w:r>
            </w:ins>
          </w:p>
        </w:tc>
        <w:tc>
          <w:tcPr>
            <w:tcW w:w="923" w:type="dxa"/>
            <w:tcBorders>
              <w:top w:val="nil"/>
              <w:left w:val="single" w:sz="8" w:space="0" w:color="auto"/>
              <w:bottom w:val="single" w:sz="8" w:space="0" w:color="auto"/>
              <w:right w:val="nil"/>
            </w:tcBorders>
            <w:shd w:val="clear" w:color="auto" w:fill="auto"/>
            <w:vAlign w:val="center"/>
            <w:hideMark/>
          </w:tcPr>
          <w:p w14:paraId="533EFA33" w14:textId="77777777" w:rsidR="00AF3DB4" w:rsidRPr="00AF3DB4" w:rsidRDefault="00AF3DB4" w:rsidP="00AF3DB4">
            <w:pPr>
              <w:spacing w:before="0" w:after="0" w:line="240" w:lineRule="auto"/>
              <w:ind w:right="0"/>
              <w:jc w:val="center"/>
              <w:rPr>
                <w:ins w:id="888" w:author="Efrat Shelach-Yeshurun" w:date="2019-03-20T12:39:00Z"/>
                <w:rFonts w:ascii="Calibri" w:eastAsia="Times New Roman" w:hAnsi="Calibri" w:cs="Calibri"/>
                <w:color w:val="000000"/>
                <w:sz w:val="22"/>
                <w:szCs w:val="22"/>
                <w:rtl/>
              </w:rPr>
            </w:pPr>
            <w:ins w:id="889" w:author="Efrat Shelach-Yeshurun" w:date="2019-03-20T12:39:00Z">
              <w:r w:rsidRPr="00AF3DB4">
                <w:rPr>
                  <w:rFonts w:ascii="Calibri" w:eastAsia="Times New Roman" w:hAnsi="Calibri" w:cs="Calibri"/>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32115EFB" w14:textId="77777777" w:rsidR="00AF3DB4" w:rsidRPr="00AF3DB4" w:rsidRDefault="00AF3DB4" w:rsidP="00AF3DB4">
            <w:pPr>
              <w:spacing w:before="0" w:after="0" w:line="240" w:lineRule="auto"/>
              <w:ind w:right="0"/>
              <w:jc w:val="center"/>
              <w:rPr>
                <w:ins w:id="890" w:author="Efrat Shelach-Yeshurun" w:date="2019-03-20T12:39:00Z"/>
                <w:rFonts w:ascii="Arial" w:eastAsia="Times New Roman" w:hAnsi="Arial" w:cs="Arial"/>
                <w:color w:val="000000"/>
                <w:sz w:val="22"/>
                <w:szCs w:val="22"/>
                <w:rtl/>
              </w:rPr>
            </w:pPr>
            <w:ins w:id="891" w:author="Efrat Shelach-Yeshurun" w:date="2019-03-20T12:39:00Z">
              <w:r w:rsidRPr="00AF3DB4">
                <w:rPr>
                  <w:rFonts w:ascii="Arial" w:eastAsia="Times New Roman" w:hAnsi="Arial" w:cs="Arial"/>
                  <w:color w:val="000000"/>
                  <w:sz w:val="22"/>
                  <w:szCs w:val="22"/>
                  <w:rtl/>
                </w:rPr>
                <w:t>18,396</w:t>
              </w:r>
            </w:ins>
          </w:p>
        </w:tc>
        <w:tc>
          <w:tcPr>
            <w:tcW w:w="1040" w:type="dxa"/>
            <w:tcBorders>
              <w:top w:val="nil"/>
              <w:left w:val="single" w:sz="8" w:space="0" w:color="auto"/>
              <w:bottom w:val="single" w:sz="8" w:space="0" w:color="auto"/>
              <w:right w:val="nil"/>
            </w:tcBorders>
            <w:shd w:val="clear" w:color="auto" w:fill="auto"/>
            <w:vAlign w:val="center"/>
            <w:hideMark/>
          </w:tcPr>
          <w:p w14:paraId="5F757E9A" w14:textId="77777777" w:rsidR="00AF3DB4" w:rsidRPr="00AF3DB4" w:rsidRDefault="00AF3DB4" w:rsidP="00AF3DB4">
            <w:pPr>
              <w:spacing w:before="0" w:after="0" w:line="240" w:lineRule="auto"/>
              <w:ind w:right="0"/>
              <w:jc w:val="center"/>
              <w:rPr>
                <w:ins w:id="892" w:author="Efrat Shelach-Yeshurun" w:date="2019-03-20T12:39:00Z"/>
                <w:rFonts w:ascii="Arial" w:eastAsia="Times New Roman" w:hAnsi="Arial" w:cs="Arial"/>
                <w:color w:val="000000"/>
                <w:sz w:val="22"/>
                <w:szCs w:val="22"/>
                <w:rtl/>
              </w:rPr>
            </w:pPr>
            <w:ins w:id="893"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3986B55C" w14:textId="77777777" w:rsidR="00AF3DB4" w:rsidRPr="00AF3DB4" w:rsidRDefault="00AF3DB4" w:rsidP="00AF3DB4">
            <w:pPr>
              <w:bidi w:val="0"/>
              <w:spacing w:before="0" w:after="0" w:line="240" w:lineRule="auto"/>
              <w:ind w:right="0"/>
              <w:jc w:val="center"/>
              <w:rPr>
                <w:ins w:id="894" w:author="Efrat Shelach-Yeshurun" w:date="2019-03-20T12:39:00Z"/>
                <w:rFonts w:ascii="Arial" w:eastAsia="Times New Roman" w:hAnsi="Arial" w:cs="Arial"/>
                <w:color w:val="000000"/>
                <w:sz w:val="22"/>
                <w:szCs w:val="22"/>
                <w:rtl/>
              </w:rPr>
            </w:pPr>
            <w:ins w:id="895" w:author="Efrat Shelach-Yeshurun" w:date="2019-03-20T12:39:00Z">
              <w:r w:rsidRPr="00AF3DB4">
                <w:rPr>
                  <w:rFonts w:ascii="Arial" w:eastAsia="Times New Roman" w:hAnsi="Arial" w:cs="Arial"/>
                  <w:color w:val="000000"/>
                  <w:sz w:val="22"/>
                  <w:szCs w:val="22"/>
                </w:rPr>
                <w:t>0</w:t>
              </w:r>
            </w:ins>
          </w:p>
        </w:tc>
        <w:tc>
          <w:tcPr>
            <w:tcW w:w="1080" w:type="dxa"/>
            <w:tcBorders>
              <w:top w:val="nil"/>
              <w:left w:val="single" w:sz="8" w:space="0" w:color="auto"/>
              <w:bottom w:val="single" w:sz="8" w:space="0" w:color="auto"/>
              <w:right w:val="nil"/>
            </w:tcBorders>
            <w:shd w:val="clear" w:color="auto" w:fill="auto"/>
            <w:vAlign w:val="center"/>
            <w:hideMark/>
          </w:tcPr>
          <w:p w14:paraId="7FE854F9" w14:textId="77777777" w:rsidR="00AF3DB4" w:rsidRPr="00AF3DB4" w:rsidRDefault="00AF3DB4" w:rsidP="00AF3DB4">
            <w:pPr>
              <w:spacing w:before="0" w:after="0" w:line="240" w:lineRule="auto"/>
              <w:ind w:right="0"/>
              <w:jc w:val="center"/>
              <w:rPr>
                <w:ins w:id="896" w:author="Efrat Shelach-Yeshurun" w:date="2019-03-20T12:39:00Z"/>
                <w:rFonts w:ascii="Calibri" w:eastAsia="Times New Roman" w:hAnsi="Calibri" w:cs="Calibri"/>
                <w:color w:val="000000"/>
                <w:sz w:val="22"/>
                <w:szCs w:val="22"/>
              </w:rPr>
            </w:pPr>
            <w:ins w:id="897" w:author="Efrat Shelach-Yeshurun" w:date="2019-03-20T12:39:00Z">
              <w:r w:rsidRPr="00AF3DB4">
                <w:rPr>
                  <w:rFonts w:ascii="Calibri" w:eastAsia="Times New Roman" w:hAnsi="Calibri" w:cs="Calibri"/>
                  <w:color w:val="000000"/>
                  <w:sz w:val="22"/>
                  <w:szCs w:val="22"/>
                  <w:rtl/>
                </w:rPr>
                <w:t> </w:t>
              </w:r>
            </w:ins>
          </w:p>
        </w:tc>
      </w:tr>
      <w:tr w:rsidR="00AF3DB4" w:rsidRPr="00AF3DB4" w14:paraId="783A9C0E" w14:textId="77777777" w:rsidTr="00AF3DB4">
        <w:trPr>
          <w:trHeight w:val="590"/>
          <w:ins w:id="898"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12315AF0" w14:textId="77777777" w:rsidR="00AF3DB4" w:rsidRPr="00AF3DB4" w:rsidRDefault="00AF3DB4" w:rsidP="00AF3DB4">
            <w:pPr>
              <w:spacing w:before="0" w:after="0" w:line="240" w:lineRule="auto"/>
              <w:ind w:right="0"/>
              <w:jc w:val="right"/>
              <w:rPr>
                <w:ins w:id="899" w:author="Efrat Shelach-Yeshurun" w:date="2019-03-20T12:39:00Z"/>
                <w:rFonts w:ascii="Calibri" w:eastAsia="Times New Roman" w:hAnsi="Calibri" w:cs="Calibri"/>
                <w:color w:val="000000"/>
                <w:sz w:val="22"/>
                <w:szCs w:val="22"/>
                <w:rtl/>
              </w:rPr>
            </w:pPr>
            <w:ins w:id="900" w:author="Efrat Shelach-Yeshurun" w:date="2019-03-20T12:39:00Z">
              <w:r w:rsidRPr="00AF3DB4">
                <w:rPr>
                  <w:rFonts w:ascii="Calibri" w:eastAsia="Times New Roman" w:hAnsi="Calibri" w:cs="Calibri"/>
                  <w:color w:val="000000"/>
                  <w:sz w:val="22"/>
                  <w:szCs w:val="22"/>
                </w:rPr>
                <w:t>PT-TAK-TAKTSIV</w:t>
              </w:r>
            </w:ins>
          </w:p>
        </w:tc>
        <w:tc>
          <w:tcPr>
            <w:tcW w:w="923" w:type="dxa"/>
            <w:tcBorders>
              <w:top w:val="nil"/>
              <w:left w:val="single" w:sz="8" w:space="0" w:color="auto"/>
              <w:bottom w:val="single" w:sz="8" w:space="0" w:color="auto"/>
              <w:right w:val="nil"/>
            </w:tcBorders>
            <w:shd w:val="clear" w:color="auto" w:fill="auto"/>
            <w:vAlign w:val="center"/>
            <w:hideMark/>
          </w:tcPr>
          <w:p w14:paraId="0A7A5F4A" w14:textId="77777777" w:rsidR="00AF3DB4" w:rsidRPr="00AF3DB4" w:rsidRDefault="00AF3DB4" w:rsidP="00AF3DB4">
            <w:pPr>
              <w:spacing w:before="0" w:after="0" w:line="240" w:lineRule="auto"/>
              <w:ind w:right="0"/>
              <w:jc w:val="center"/>
              <w:rPr>
                <w:ins w:id="901" w:author="Efrat Shelach-Yeshurun" w:date="2019-03-20T12:39:00Z"/>
                <w:rFonts w:ascii="Arial" w:eastAsia="Times New Roman" w:hAnsi="Arial" w:cs="Arial"/>
                <w:color w:val="000000"/>
                <w:sz w:val="22"/>
                <w:szCs w:val="22"/>
                <w:rtl/>
              </w:rPr>
            </w:pPr>
            <w:ins w:id="902" w:author="Efrat Shelach-Yeshurun" w:date="2019-03-20T12:39:00Z">
              <w:r w:rsidRPr="00AF3DB4">
                <w:rPr>
                  <w:rFonts w:ascii="Arial" w:eastAsia="Times New Roman" w:hAnsi="Arial" w:cs="Arial"/>
                  <w:color w:val="000000"/>
                  <w:sz w:val="22"/>
                  <w:szCs w:val="22"/>
                  <w:rtl/>
                </w:rPr>
                <w:t>218</w:t>
              </w:r>
            </w:ins>
          </w:p>
        </w:tc>
        <w:tc>
          <w:tcPr>
            <w:tcW w:w="1040" w:type="dxa"/>
            <w:tcBorders>
              <w:top w:val="nil"/>
              <w:left w:val="single" w:sz="8" w:space="0" w:color="auto"/>
              <w:bottom w:val="single" w:sz="8" w:space="0" w:color="auto"/>
              <w:right w:val="nil"/>
            </w:tcBorders>
            <w:shd w:val="clear" w:color="auto" w:fill="auto"/>
            <w:vAlign w:val="center"/>
            <w:hideMark/>
          </w:tcPr>
          <w:p w14:paraId="13A652E8" w14:textId="77777777" w:rsidR="00AF3DB4" w:rsidRPr="00AF3DB4" w:rsidRDefault="00AF3DB4" w:rsidP="00AF3DB4">
            <w:pPr>
              <w:spacing w:before="0" w:after="0" w:line="240" w:lineRule="auto"/>
              <w:ind w:right="0"/>
              <w:jc w:val="center"/>
              <w:rPr>
                <w:ins w:id="903" w:author="Efrat Shelach-Yeshurun" w:date="2019-03-20T12:39:00Z"/>
                <w:rFonts w:ascii="Arial" w:eastAsia="Times New Roman" w:hAnsi="Arial" w:cs="Arial"/>
                <w:color w:val="000000"/>
                <w:sz w:val="22"/>
                <w:szCs w:val="22"/>
                <w:rtl/>
              </w:rPr>
            </w:pPr>
            <w:ins w:id="904" w:author="Efrat Shelach-Yeshurun" w:date="2019-03-20T12:39:00Z">
              <w:r w:rsidRPr="00AF3DB4">
                <w:rPr>
                  <w:rFonts w:ascii="Arial" w:eastAsia="Times New Roman" w:hAnsi="Arial" w:cs="Arial"/>
                  <w:color w:val="000000"/>
                  <w:sz w:val="22"/>
                  <w:szCs w:val="22"/>
                  <w:rtl/>
                </w:rPr>
                <w:t>68,055</w:t>
              </w:r>
            </w:ins>
          </w:p>
        </w:tc>
        <w:tc>
          <w:tcPr>
            <w:tcW w:w="1040" w:type="dxa"/>
            <w:tcBorders>
              <w:top w:val="nil"/>
              <w:left w:val="single" w:sz="8" w:space="0" w:color="auto"/>
              <w:bottom w:val="single" w:sz="8" w:space="0" w:color="auto"/>
              <w:right w:val="nil"/>
            </w:tcBorders>
            <w:shd w:val="clear" w:color="auto" w:fill="auto"/>
            <w:vAlign w:val="center"/>
            <w:hideMark/>
          </w:tcPr>
          <w:p w14:paraId="6EC74A85" w14:textId="77777777" w:rsidR="00AF3DB4" w:rsidRPr="00AF3DB4" w:rsidRDefault="00AF3DB4" w:rsidP="00AF3DB4">
            <w:pPr>
              <w:spacing w:before="0" w:after="0" w:line="240" w:lineRule="auto"/>
              <w:ind w:right="0"/>
              <w:jc w:val="center"/>
              <w:rPr>
                <w:ins w:id="905" w:author="Efrat Shelach-Yeshurun" w:date="2019-03-20T12:39:00Z"/>
                <w:rFonts w:ascii="Arial" w:eastAsia="Times New Roman" w:hAnsi="Arial" w:cs="Arial"/>
                <w:color w:val="000000"/>
                <w:sz w:val="22"/>
                <w:szCs w:val="22"/>
                <w:rtl/>
              </w:rPr>
            </w:pPr>
            <w:ins w:id="906" w:author="Efrat Shelach-Yeshurun" w:date="2019-03-20T12:39:00Z">
              <w:r w:rsidRPr="00AF3DB4">
                <w:rPr>
                  <w:rFonts w:ascii="Arial" w:eastAsia="Times New Roman" w:hAnsi="Arial" w:cs="Arial"/>
                  <w:color w:val="000000"/>
                  <w:sz w:val="22"/>
                  <w:szCs w:val="22"/>
                  <w:rtl/>
                </w:rPr>
                <w:t>482</w:t>
              </w:r>
            </w:ins>
          </w:p>
        </w:tc>
        <w:tc>
          <w:tcPr>
            <w:tcW w:w="1040" w:type="dxa"/>
            <w:tcBorders>
              <w:top w:val="nil"/>
              <w:left w:val="single" w:sz="8" w:space="0" w:color="auto"/>
              <w:bottom w:val="single" w:sz="8" w:space="0" w:color="auto"/>
              <w:right w:val="nil"/>
            </w:tcBorders>
            <w:shd w:val="clear" w:color="auto" w:fill="auto"/>
            <w:vAlign w:val="center"/>
            <w:hideMark/>
          </w:tcPr>
          <w:p w14:paraId="6E82D204" w14:textId="77777777" w:rsidR="00AF3DB4" w:rsidRPr="00AF3DB4" w:rsidRDefault="00AF3DB4" w:rsidP="00AF3DB4">
            <w:pPr>
              <w:bidi w:val="0"/>
              <w:spacing w:before="0" w:after="0" w:line="240" w:lineRule="auto"/>
              <w:ind w:right="0"/>
              <w:jc w:val="center"/>
              <w:rPr>
                <w:ins w:id="907" w:author="Efrat Shelach-Yeshurun" w:date="2019-03-20T12:39:00Z"/>
                <w:rFonts w:ascii="Arial" w:eastAsia="Times New Roman" w:hAnsi="Arial" w:cs="Arial"/>
                <w:color w:val="000000"/>
                <w:sz w:val="22"/>
                <w:szCs w:val="22"/>
                <w:rtl/>
              </w:rPr>
            </w:pPr>
            <w:ins w:id="908" w:author="Efrat Shelach-Yeshurun" w:date="2019-03-20T12:39:00Z">
              <w:r w:rsidRPr="00AF3DB4">
                <w:rPr>
                  <w:rFonts w:ascii="Arial" w:eastAsia="Times New Roman" w:hAnsi="Arial" w:cs="Arial"/>
                  <w:color w:val="000000"/>
                  <w:sz w:val="22"/>
                  <w:szCs w:val="22"/>
                </w:rPr>
                <w:t>409,700</w:t>
              </w:r>
            </w:ins>
          </w:p>
        </w:tc>
        <w:tc>
          <w:tcPr>
            <w:tcW w:w="1080" w:type="dxa"/>
            <w:tcBorders>
              <w:top w:val="nil"/>
              <w:left w:val="single" w:sz="8" w:space="0" w:color="auto"/>
              <w:bottom w:val="single" w:sz="8" w:space="0" w:color="auto"/>
              <w:right w:val="nil"/>
            </w:tcBorders>
            <w:shd w:val="clear" w:color="auto" w:fill="auto"/>
            <w:vAlign w:val="center"/>
            <w:hideMark/>
          </w:tcPr>
          <w:p w14:paraId="2BBFCD7A" w14:textId="77777777" w:rsidR="00AF3DB4" w:rsidRPr="00AF3DB4" w:rsidRDefault="00AF3DB4" w:rsidP="00AF3DB4">
            <w:pPr>
              <w:spacing w:before="0" w:after="0" w:line="240" w:lineRule="auto"/>
              <w:ind w:right="0"/>
              <w:jc w:val="center"/>
              <w:rPr>
                <w:ins w:id="909" w:author="Efrat Shelach-Yeshurun" w:date="2019-03-20T12:39:00Z"/>
                <w:rFonts w:ascii="Calibri" w:eastAsia="Times New Roman" w:hAnsi="Calibri" w:cs="Calibri"/>
                <w:color w:val="000000"/>
                <w:sz w:val="22"/>
                <w:szCs w:val="22"/>
              </w:rPr>
            </w:pPr>
            <w:ins w:id="910" w:author="Efrat Shelach-Yeshurun" w:date="2019-03-20T12:39:00Z">
              <w:r w:rsidRPr="00AF3DB4">
                <w:rPr>
                  <w:rFonts w:ascii="Calibri" w:eastAsia="Times New Roman" w:hAnsi="Calibri" w:cs="Calibri"/>
                  <w:color w:val="000000"/>
                  <w:sz w:val="22"/>
                  <w:szCs w:val="22"/>
                  <w:rtl/>
                </w:rPr>
                <w:t> </w:t>
              </w:r>
            </w:ins>
          </w:p>
        </w:tc>
      </w:tr>
      <w:tr w:rsidR="00AF3DB4" w:rsidRPr="00AF3DB4" w14:paraId="6AD6DAF5" w14:textId="77777777" w:rsidTr="00AF3DB4">
        <w:trPr>
          <w:trHeight w:val="880"/>
          <w:ins w:id="911"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7B81C403" w14:textId="77777777" w:rsidR="00AF3DB4" w:rsidRPr="00AF3DB4" w:rsidRDefault="00AF3DB4" w:rsidP="00AF3DB4">
            <w:pPr>
              <w:spacing w:before="0" w:after="0" w:line="240" w:lineRule="auto"/>
              <w:ind w:right="0"/>
              <w:jc w:val="right"/>
              <w:rPr>
                <w:ins w:id="912" w:author="Efrat Shelach-Yeshurun" w:date="2019-03-20T12:39:00Z"/>
                <w:rFonts w:ascii="Calibri" w:eastAsia="Times New Roman" w:hAnsi="Calibri" w:cs="Calibri"/>
                <w:color w:val="000000"/>
                <w:sz w:val="22"/>
                <w:szCs w:val="22"/>
                <w:rtl/>
              </w:rPr>
            </w:pPr>
            <w:ins w:id="913" w:author="Efrat Shelach-Yeshurun" w:date="2019-03-20T12:39:00Z">
              <w:r w:rsidRPr="00AF3DB4">
                <w:rPr>
                  <w:rFonts w:ascii="Calibri" w:eastAsia="Times New Roman" w:hAnsi="Calibri" w:cs="Calibri"/>
                  <w:color w:val="000000"/>
                  <w:sz w:val="22"/>
                  <w:szCs w:val="22"/>
                </w:rPr>
                <w:t>PT-TAK-TAKTSIV-HISTORY</w:t>
              </w:r>
            </w:ins>
          </w:p>
        </w:tc>
        <w:tc>
          <w:tcPr>
            <w:tcW w:w="923" w:type="dxa"/>
            <w:tcBorders>
              <w:top w:val="nil"/>
              <w:left w:val="single" w:sz="8" w:space="0" w:color="auto"/>
              <w:bottom w:val="single" w:sz="8" w:space="0" w:color="auto"/>
              <w:right w:val="nil"/>
            </w:tcBorders>
            <w:shd w:val="clear" w:color="auto" w:fill="auto"/>
            <w:vAlign w:val="center"/>
            <w:hideMark/>
          </w:tcPr>
          <w:p w14:paraId="3C499BE7" w14:textId="77777777" w:rsidR="00AF3DB4" w:rsidRPr="00AF3DB4" w:rsidRDefault="00AF3DB4" w:rsidP="00AF3DB4">
            <w:pPr>
              <w:spacing w:before="0" w:after="0" w:line="240" w:lineRule="auto"/>
              <w:ind w:right="0"/>
              <w:jc w:val="center"/>
              <w:rPr>
                <w:ins w:id="914" w:author="Efrat Shelach-Yeshurun" w:date="2019-03-20T12:39:00Z"/>
                <w:rFonts w:ascii="Arial" w:eastAsia="Times New Roman" w:hAnsi="Arial" w:cs="Arial"/>
                <w:color w:val="000000"/>
                <w:sz w:val="22"/>
                <w:szCs w:val="22"/>
                <w:rtl/>
              </w:rPr>
            </w:pPr>
            <w:ins w:id="915" w:author="Efrat Shelach-Yeshurun" w:date="2019-03-20T12:39:00Z">
              <w:r w:rsidRPr="00AF3DB4">
                <w:rPr>
                  <w:rFonts w:ascii="Arial" w:eastAsia="Times New Roman" w:hAnsi="Arial" w:cs="Arial"/>
                  <w:color w:val="000000"/>
                  <w:sz w:val="22"/>
                  <w:szCs w:val="22"/>
                  <w:rtl/>
                </w:rPr>
                <w:t>276</w:t>
              </w:r>
            </w:ins>
          </w:p>
        </w:tc>
        <w:tc>
          <w:tcPr>
            <w:tcW w:w="1040" w:type="dxa"/>
            <w:tcBorders>
              <w:top w:val="nil"/>
              <w:left w:val="single" w:sz="8" w:space="0" w:color="auto"/>
              <w:bottom w:val="single" w:sz="8" w:space="0" w:color="auto"/>
              <w:right w:val="nil"/>
            </w:tcBorders>
            <w:shd w:val="clear" w:color="auto" w:fill="auto"/>
            <w:vAlign w:val="center"/>
            <w:hideMark/>
          </w:tcPr>
          <w:p w14:paraId="6EEECDA6" w14:textId="77777777" w:rsidR="00AF3DB4" w:rsidRPr="00AF3DB4" w:rsidRDefault="00AF3DB4" w:rsidP="00AF3DB4">
            <w:pPr>
              <w:spacing w:before="0" w:after="0" w:line="240" w:lineRule="auto"/>
              <w:ind w:right="0"/>
              <w:jc w:val="center"/>
              <w:rPr>
                <w:ins w:id="916" w:author="Efrat Shelach-Yeshurun" w:date="2019-03-20T12:39:00Z"/>
                <w:rFonts w:ascii="Arial" w:eastAsia="Times New Roman" w:hAnsi="Arial" w:cs="Arial"/>
                <w:color w:val="000000"/>
                <w:sz w:val="22"/>
                <w:szCs w:val="22"/>
                <w:rtl/>
              </w:rPr>
            </w:pPr>
            <w:ins w:id="917" w:author="Efrat Shelach-Yeshurun" w:date="2019-03-20T12:39:00Z">
              <w:r w:rsidRPr="00AF3DB4">
                <w:rPr>
                  <w:rFonts w:ascii="Arial" w:eastAsia="Times New Roman" w:hAnsi="Arial" w:cs="Arial"/>
                  <w:color w:val="000000"/>
                  <w:sz w:val="22"/>
                  <w:szCs w:val="22"/>
                  <w:rtl/>
                </w:rPr>
                <w:t>3,293</w:t>
              </w:r>
            </w:ins>
          </w:p>
        </w:tc>
        <w:tc>
          <w:tcPr>
            <w:tcW w:w="1040" w:type="dxa"/>
            <w:tcBorders>
              <w:top w:val="nil"/>
              <w:left w:val="single" w:sz="8" w:space="0" w:color="auto"/>
              <w:bottom w:val="single" w:sz="8" w:space="0" w:color="auto"/>
              <w:right w:val="nil"/>
            </w:tcBorders>
            <w:shd w:val="clear" w:color="auto" w:fill="auto"/>
            <w:vAlign w:val="center"/>
            <w:hideMark/>
          </w:tcPr>
          <w:p w14:paraId="5A544640" w14:textId="77777777" w:rsidR="00AF3DB4" w:rsidRPr="00AF3DB4" w:rsidRDefault="00AF3DB4" w:rsidP="00AF3DB4">
            <w:pPr>
              <w:spacing w:before="0" w:after="0" w:line="240" w:lineRule="auto"/>
              <w:ind w:right="0"/>
              <w:jc w:val="center"/>
              <w:rPr>
                <w:ins w:id="918" w:author="Efrat Shelach-Yeshurun" w:date="2019-03-20T12:39:00Z"/>
                <w:rFonts w:ascii="Arial" w:eastAsia="Times New Roman" w:hAnsi="Arial" w:cs="Arial"/>
                <w:color w:val="000000"/>
                <w:sz w:val="22"/>
                <w:szCs w:val="22"/>
                <w:rtl/>
              </w:rPr>
            </w:pPr>
            <w:ins w:id="919" w:author="Efrat Shelach-Yeshurun" w:date="2019-03-20T12:39:00Z">
              <w:r w:rsidRPr="00AF3DB4">
                <w:rPr>
                  <w:rFonts w:ascii="Arial" w:eastAsia="Times New Roman" w:hAnsi="Arial" w:cs="Arial"/>
                  <w:color w:val="000000"/>
                  <w:sz w:val="22"/>
                  <w:szCs w:val="22"/>
                  <w:rtl/>
                </w:rPr>
                <w:t>17</w:t>
              </w:r>
            </w:ins>
          </w:p>
        </w:tc>
        <w:tc>
          <w:tcPr>
            <w:tcW w:w="1040" w:type="dxa"/>
            <w:tcBorders>
              <w:top w:val="nil"/>
              <w:left w:val="single" w:sz="8" w:space="0" w:color="auto"/>
              <w:bottom w:val="single" w:sz="8" w:space="0" w:color="auto"/>
              <w:right w:val="nil"/>
            </w:tcBorders>
            <w:shd w:val="clear" w:color="auto" w:fill="auto"/>
            <w:vAlign w:val="center"/>
            <w:hideMark/>
          </w:tcPr>
          <w:p w14:paraId="6E17E348" w14:textId="77777777" w:rsidR="00AF3DB4" w:rsidRPr="00AF3DB4" w:rsidRDefault="00AF3DB4" w:rsidP="00AF3DB4">
            <w:pPr>
              <w:bidi w:val="0"/>
              <w:spacing w:before="0" w:after="0" w:line="240" w:lineRule="auto"/>
              <w:ind w:right="0"/>
              <w:jc w:val="center"/>
              <w:rPr>
                <w:ins w:id="920" w:author="Efrat Shelach-Yeshurun" w:date="2019-03-20T12:39:00Z"/>
                <w:rFonts w:ascii="Arial" w:eastAsia="Times New Roman" w:hAnsi="Arial" w:cs="Arial"/>
                <w:color w:val="000000"/>
                <w:sz w:val="22"/>
                <w:szCs w:val="22"/>
                <w:rtl/>
              </w:rPr>
            </w:pPr>
            <w:ins w:id="921" w:author="Efrat Shelach-Yeshurun" w:date="2019-03-20T12:39:00Z">
              <w:r w:rsidRPr="00AF3DB4">
                <w:rPr>
                  <w:rFonts w:ascii="Arial" w:eastAsia="Times New Roman" w:hAnsi="Arial" w:cs="Arial"/>
                  <w:color w:val="000000"/>
                  <w:sz w:val="22"/>
                  <w:szCs w:val="22"/>
                </w:rPr>
                <w:t>14,450</w:t>
              </w:r>
            </w:ins>
          </w:p>
        </w:tc>
        <w:tc>
          <w:tcPr>
            <w:tcW w:w="1080" w:type="dxa"/>
            <w:tcBorders>
              <w:top w:val="nil"/>
              <w:left w:val="single" w:sz="8" w:space="0" w:color="auto"/>
              <w:bottom w:val="single" w:sz="8" w:space="0" w:color="auto"/>
              <w:right w:val="nil"/>
            </w:tcBorders>
            <w:shd w:val="clear" w:color="auto" w:fill="auto"/>
            <w:vAlign w:val="center"/>
            <w:hideMark/>
          </w:tcPr>
          <w:p w14:paraId="25773FC9" w14:textId="77777777" w:rsidR="00AF3DB4" w:rsidRPr="00AF3DB4" w:rsidRDefault="00AF3DB4" w:rsidP="00AF3DB4">
            <w:pPr>
              <w:spacing w:before="0" w:after="0" w:line="240" w:lineRule="auto"/>
              <w:ind w:right="0"/>
              <w:jc w:val="center"/>
              <w:rPr>
                <w:ins w:id="922" w:author="Efrat Shelach-Yeshurun" w:date="2019-03-20T12:39:00Z"/>
                <w:rFonts w:ascii="Calibri" w:eastAsia="Times New Roman" w:hAnsi="Calibri" w:cs="Calibri"/>
                <w:color w:val="000000"/>
                <w:sz w:val="22"/>
                <w:szCs w:val="22"/>
              </w:rPr>
            </w:pPr>
            <w:ins w:id="923" w:author="Efrat Shelach-Yeshurun" w:date="2019-03-20T12:39:00Z">
              <w:r w:rsidRPr="00AF3DB4">
                <w:rPr>
                  <w:rFonts w:ascii="Calibri" w:eastAsia="Times New Roman" w:hAnsi="Calibri" w:cs="Calibri"/>
                  <w:color w:val="000000"/>
                  <w:sz w:val="22"/>
                  <w:szCs w:val="22"/>
                  <w:rtl/>
                </w:rPr>
                <w:t> </w:t>
              </w:r>
            </w:ins>
          </w:p>
        </w:tc>
      </w:tr>
      <w:tr w:rsidR="00AF3DB4" w:rsidRPr="00AF3DB4" w14:paraId="5FEA81C5" w14:textId="77777777" w:rsidTr="00AF3DB4">
        <w:trPr>
          <w:trHeight w:val="880"/>
          <w:ins w:id="924"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F9ADA25" w14:textId="77777777" w:rsidR="00AF3DB4" w:rsidRPr="00AF3DB4" w:rsidRDefault="00AF3DB4" w:rsidP="00AF3DB4">
            <w:pPr>
              <w:spacing w:before="0" w:after="0" w:line="240" w:lineRule="auto"/>
              <w:ind w:right="0"/>
              <w:jc w:val="right"/>
              <w:rPr>
                <w:ins w:id="925" w:author="Efrat Shelach-Yeshurun" w:date="2019-03-20T12:39:00Z"/>
                <w:rFonts w:ascii="Calibri" w:eastAsia="Times New Roman" w:hAnsi="Calibri" w:cs="Calibri"/>
                <w:color w:val="000000"/>
                <w:sz w:val="22"/>
                <w:szCs w:val="22"/>
                <w:rtl/>
              </w:rPr>
            </w:pPr>
            <w:ins w:id="926" w:author="Efrat Shelach-Yeshurun" w:date="2019-03-20T12:39:00Z">
              <w:r w:rsidRPr="00AF3DB4">
                <w:rPr>
                  <w:rFonts w:ascii="Calibri" w:eastAsia="Times New Roman" w:hAnsi="Calibri" w:cs="Calibri"/>
                  <w:color w:val="000000"/>
                  <w:sz w:val="22"/>
                  <w:szCs w:val="22"/>
                </w:rPr>
                <w:t>PT-HIT-HITSTAYDUT</w:t>
              </w:r>
            </w:ins>
          </w:p>
        </w:tc>
        <w:tc>
          <w:tcPr>
            <w:tcW w:w="923" w:type="dxa"/>
            <w:tcBorders>
              <w:top w:val="nil"/>
              <w:left w:val="single" w:sz="8" w:space="0" w:color="auto"/>
              <w:bottom w:val="single" w:sz="8" w:space="0" w:color="auto"/>
              <w:right w:val="nil"/>
            </w:tcBorders>
            <w:shd w:val="clear" w:color="auto" w:fill="auto"/>
            <w:vAlign w:val="center"/>
            <w:hideMark/>
          </w:tcPr>
          <w:p w14:paraId="02AFA213" w14:textId="77777777" w:rsidR="00AF3DB4" w:rsidRPr="00AF3DB4" w:rsidRDefault="00AF3DB4" w:rsidP="00AF3DB4">
            <w:pPr>
              <w:spacing w:before="0" w:after="0" w:line="240" w:lineRule="auto"/>
              <w:ind w:right="0"/>
              <w:jc w:val="center"/>
              <w:rPr>
                <w:ins w:id="927" w:author="Efrat Shelach-Yeshurun" w:date="2019-03-20T12:39:00Z"/>
                <w:rFonts w:ascii="Arial" w:eastAsia="Times New Roman" w:hAnsi="Arial" w:cs="Arial"/>
                <w:color w:val="000000"/>
                <w:sz w:val="22"/>
                <w:szCs w:val="22"/>
                <w:rtl/>
              </w:rPr>
            </w:pPr>
            <w:ins w:id="928" w:author="Efrat Shelach-Yeshurun" w:date="2019-03-20T12:39:00Z">
              <w:r w:rsidRPr="00AF3DB4">
                <w:rPr>
                  <w:rFonts w:ascii="Arial" w:eastAsia="Times New Roman" w:hAnsi="Arial" w:cs="Arial"/>
                  <w:color w:val="000000"/>
                  <w:sz w:val="22"/>
                  <w:szCs w:val="22"/>
                  <w:rtl/>
                </w:rPr>
                <w:t>249</w:t>
              </w:r>
            </w:ins>
          </w:p>
        </w:tc>
        <w:tc>
          <w:tcPr>
            <w:tcW w:w="1040" w:type="dxa"/>
            <w:tcBorders>
              <w:top w:val="nil"/>
              <w:left w:val="single" w:sz="8" w:space="0" w:color="auto"/>
              <w:bottom w:val="single" w:sz="8" w:space="0" w:color="auto"/>
              <w:right w:val="nil"/>
            </w:tcBorders>
            <w:shd w:val="clear" w:color="auto" w:fill="auto"/>
            <w:vAlign w:val="center"/>
            <w:hideMark/>
          </w:tcPr>
          <w:p w14:paraId="26E96435" w14:textId="77777777" w:rsidR="00AF3DB4" w:rsidRPr="00AF3DB4" w:rsidRDefault="00AF3DB4" w:rsidP="00AF3DB4">
            <w:pPr>
              <w:spacing w:before="0" w:after="0" w:line="240" w:lineRule="auto"/>
              <w:ind w:right="0"/>
              <w:jc w:val="center"/>
              <w:rPr>
                <w:ins w:id="929" w:author="Efrat Shelach-Yeshurun" w:date="2019-03-20T12:39:00Z"/>
                <w:rFonts w:ascii="Arial" w:eastAsia="Times New Roman" w:hAnsi="Arial" w:cs="Arial"/>
                <w:color w:val="000000"/>
                <w:sz w:val="22"/>
                <w:szCs w:val="22"/>
                <w:rtl/>
              </w:rPr>
            </w:pPr>
            <w:ins w:id="930" w:author="Efrat Shelach-Yeshurun" w:date="2019-03-20T12:39:00Z">
              <w:r w:rsidRPr="00AF3DB4">
                <w:rPr>
                  <w:rFonts w:ascii="Arial" w:eastAsia="Times New Roman" w:hAnsi="Arial" w:cs="Arial"/>
                  <w:color w:val="000000"/>
                  <w:sz w:val="22"/>
                  <w:szCs w:val="22"/>
                  <w:rtl/>
                </w:rPr>
                <w:t>4,289</w:t>
              </w:r>
            </w:ins>
          </w:p>
        </w:tc>
        <w:tc>
          <w:tcPr>
            <w:tcW w:w="1040" w:type="dxa"/>
            <w:tcBorders>
              <w:top w:val="nil"/>
              <w:left w:val="single" w:sz="8" w:space="0" w:color="auto"/>
              <w:bottom w:val="single" w:sz="8" w:space="0" w:color="auto"/>
              <w:right w:val="nil"/>
            </w:tcBorders>
            <w:shd w:val="clear" w:color="auto" w:fill="auto"/>
            <w:vAlign w:val="center"/>
            <w:hideMark/>
          </w:tcPr>
          <w:p w14:paraId="62B60CA9" w14:textId="77777777" w:rsidR="00AF3DB4" w:rsidRPr="00AF3DB4" w:rsidRDefault="00AF3DB4" w:rsidP="00AF3DB4">
            <w:pPr>
              <w:spacing w:before="0" w:after="0" w:line="240" w:lineRule="auto"/>
              <w:ind w:right="0"/>
              <w:jc w:val="center"/>
              <w:rPr>
                <w:ins w:id="931" w:author="Efrat Shelach-Yeshurun" w:date="2019-03-20T12:39:00Z"/>
                <w:rFonts w:ascii="Arial" w:eastAsia="Times New Roman" w:hAnsi="Arial" w:cs="Arial"/>
                <w:color w:val="000000"/>
                <w:sz w:val="22"/>
                <w:szCs w:val="22"/>
                <w:rtl/>
              </w:rPr>
            </w:pPr>
            <w:ins w:id="932" w:author="Efrat Shelach-Yeshurun" w:date="2019-03-20T12:39:00Z">
              <w:r w:rsidRPr="00AF3DB4">
                <w:rPr>
                  <w:rFonts w:ascii="Arial" w:eastAsia="Times New Roman" w:hAnsi="Arial" w:cs="Arial"/>
                  <w:color w:val="000000"/>
                  <w:sz w:val="22"/>
                  <w:szCs w:val="22"/>
                  <w:rtl/>
                </w:rPr>
                <w:t>6</w:t>
              </w:r>
            </w:ins>
          </w:p>
        </w:tc>
        <w:tc>
          <w:tcPr>
            <w:tcW w:w="1040" w:type="dxa"/>
            <w:tcBorders>
              <w:top w:val="nil"/>
              <w:left w:val="single" w:sz="8" w:space="0" w:color="auto"/>
              <w:bottom w:val="single" w:sz="8" w:space="0" w:color="auto"/>
              <w:right w:val="nil"/>
            </w:tcBorders>
            <w:shd w:val="clear" w:color="auto" w:fill="auto"/>
            <w:vAlign w:val="center"/>
            <w:hideMark/>
          </w:tcPr>
          <w:p w14:paraId="7D10A434" w14:textId="77777777" w:rsidR="00AF3DB4" w:rsidRPr="00AF3DB4" w:rsidRDefault="00AF3DB4" w:rsidP="00AF3DB4">
            <w:pPr>
              <w:bidi w:val="0"/>
              <w:spacing w:before="0" w:after="0" w:line="240" w:lineRule="auto"/>
              <w:ind w:right="0"/>
              <w:jc w:val="center"/>
              <w:rPr>
                <w:ins w:id="933" w:author="Efrat Shelach-Yeshurun" w:date="2019-03-20T12:39:00Z"/>
                <w:rFonts w:ascii="Arial" w:eastAsia="Times New Roman" w:hAnsi="Arial" w:cs="Arial"/>
                <w:color w:val="000000"/>
                <w:sz w:val="22"/>
                <w:szCs w:val="22"/>
                <w:rtl/>
              </w:rPr>
            </w:pPr>
            <w:ins w:id="934" w:author="Efrat Shelach-Yeshurun" w:date="2019-03-20T12:39:00Z">
              <w:r w:rsidRPr="00AF3DB4">
                <w:rPr>
                  <w:rFonts w:ascii="Arial" w:eastAsia="Times New Roman" w:hAnsi="Arial" w:cs="Arial"/>
                  <w:color w:val="000000"/>
                  <w:sz w:val="22"/>
                  <w:szCs w:val="22"/>
                </w:rPr>
                <w:t>5,100</w:t>
              </w:r>
            </w:ins>
          </w:p>
        </w:tc>
        <w:tc>
          <w:tcPr>
            <w:tcW w:w="1080" w:type="dxa"/>
            <w:tcBorders>
              <w:top w:val="nil"/>
              <w:left w:val="single" w:sz="8" w:space="0" w:color="auto"/>
              <w:bottom w:val="single" w:sz="8" w:space="0" w:color="auto"/>
              <w:right w:val="nil"/>
            </w:tcBorders>
            <w:shd w:val="clear" w:color="auto" w:fill="auto"/>
            <w:vAlign w:val="center"/>
            <w:hideMark/>
          </w:tcPr>
          <w:p w14:paraId="027865EA" w14:textId="77777777" w:rsidR="00AF3DB4" w:rsidRPr="00AF3DB4" w:rsidRDefault="00AF3DB4" w:rsidP="00AF3DB4">
            <w:pPr>
              <w:spacing w:before="0" w:after="0" w:line="240" w:lineRule="auto"/>
              <w:ind w:right="0"/>
              <w:jc w:val="center"/>
              <w:rPr>
                <w:ins w:id="935" w:author="Efrat Shelach-Yeshurun" w:date="2019-03-20T12:39:00Z"/>
                <w:rFonts w:ascii="Calibri" w:eastAsia="Times New Roman" w:hAnsi="Calibri" w:cs="Calibri"/>
                <w:color w:val="000000"/>
                <w:sz w:val="22"/>
                <w:szCs w:val="22"/>
              </w:rPr>
            </w:pPr>
            <w:ins w:id="936" w:author="Efrat Shelach-Yeshurun" w:date="2019-03-20T12:39:00Z">
              <w:r w:rsidRPr="00AF3DB4">
                <w:rPr>
                  <w:rFonts w:ascii="Calibri" w:eastAsia="Times New Roman" w:hAnsi="Calibri" w:cs="Calibri"/>
                  <w:color w:val="000000"/>
                  <w:sz w:val="22"/>
                  <w:szCs w:val="22"/>
                  <w:rtl/>
                </w:rPr>
                <w:t> </w:t>
              </w:r>
            </w:ins>
          </w:p>
        </w:tc>
      </w:tr>
      <w:tr w:rsidR="00AF3DB4" w:rsidRPr="00AF3DB4" w14:paraId="18666873" w14:textId="77777777" w:rsidTr="00AF3DB4">
        <w:trPr>
          <w:trHeight w:val="590"/>
          <w:ins w:id="937"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42815283" w14:textId="77777777" w:rsidR="00AF3DB4" w:rsidRPr="00AF3DB4" w:rsidRDefault="00AF3DB4" w:rsidP="00AF3DB4">
            <w:pPr>
              <w:spacing w:before="0" w:after="0" w:line="240" w:lineRule="auto"/>
              <w:ind w:right="0"/>
              <w:jc w:val="right"/>
              <w:rPr>
                <w:ins w:id="938" w:author="Efrat Shelach-Yeshurun" w:date="2019-03-20T12:39:00Z"/>
                <w:rFonts w:ascii="Calibri" w:eastAsia="Times New Roman" w:hAnsi="Calibri" w:cs="Calibri"/>
                <w:color w:val="000000"/>
                <w:sz w:val="22"/>
                <w:szCs w:val="22"/>
                <w:rtl/>
              </w:rPr>
            </w:pPr>
            <w:ins w:id="939" w:author="Efrat Shelach-Yeshurun" w:date="2019-03-20T12:39:00Z">
              <w:r w:rsidRPr="00AF3DB4">
                <w:rPr>
                  <w:rFonts w:ascii="Calibri" w:eastAsia="Times New Roman" w:hAnsi="Calibri" w:cs="Calibri"/>
                  <w:color w:val="000000"/>
                  <w:sz w:val="22"/>
                  <w:szCs w:val="22"/>
                </w:rPr>
                <w:t>PT-TSH-TASHTIET</w:t>
              </w:r>
            </w:ins>
          </w:p>
        </w:tc>
        <w:tc>
          <w:tcPr>
            <w:tcW w:w="923" w:type="dxa"/>
            <w:tcBorders>
              <w:top w:val="nil"/>
              <w:left w:val="single" w:sz="8" w:space="0" w:color="auto"/>
              <w:bottom w:val="single" w:sz="8" w:space="0" w:color="auto"/>
              <w:right w:val="nil"/>
            </w:tcBorders>
            <w:shd w:val="clear" w:color="auto" w:fill="auto"/>
            <w:vAlign w:val="center"/>
            <w:hideMark/>
          </w:tcPr>
          <w:p w14:paraId="7647444D" w14:textId="77777777" w:rsidR="00AF3DB4" w:rsidRPr="00AF3DB4" w:rsidRDefault="00AF3DB4" w:rsidP="00AF3DB4">
            <w:pPr>
              <w:spacing w:before="0" w:after="0" w:line="240" w:lineRule="auto"/>
              <w:ind w:right="0"/>
              <w:jc w:val="center"/>
              <w:rPr>
                <w:ins w:id="940" w:author="Efrat Shelach-Yeshurun" w:date="2019-03-20T12:39:00Z"/>
                <w:rFonts w:ascii="Arial" w:eastAsia="Times New Roman" w:hAnsi="Arial" w:cs="Arial"/>
                <w:color w:val="000000"/>
                <w:sz w:val="22"/>
                <w:szCs w:val="22"/>
                <w:rtl/>
              </w:rPr>
            </w:pPr>
            <w:ins w:id="941" w:author="Efrat Shelach-Yeshurun" w:date="2019-03-20T12:39:00Z">
              <w:r w:rsidRPr="00AF3DB4">
                <w:rPr>
                  <w:rFonts w:ascii="Arial" w:eastAsia="Times New Roman" w:hAnsi="Arial" w:cs="Arial"/>
                  <w:color w:val="000000"/>
                  <w:sz w:val="22"/>
                  <w:szCs w:val="22"/>
                  <w:rtl/>
                </w:rPr>
                <w:t>257</w:t>
              </w:r>
            </w:ins>
          </w:p>
        </w:tc>
        <w:tc>
          <w:tcPr>
            <w:tcW w:w="1040" w:type="dxa"/>
            <w:tcBorders>
              <w:top w:val="nil"/>
              <w:left w:val="single" w:sz="8" w:space="0" w:color="auto"/>
              <w:bottom w:val="single" w:sz="8" w:space="0" w:color="auto"/>
              <w:right w:val="nil"/>
            </w:tcBorders>
            <w:shd w:val="clear" w:color="auto" w:fill="auto"/>
            <w:vAlign w:val="center"/>
            <w:hideMark/>
          </w:tcPr>
          <w:p w14:paraId="27144093" w14:textId="77777777" w:rsidR="00AF3DB4" w:rsidRPr="00AF3DB4" w:rsidRDefault="00AF3DB4" w:rsidP="00AF3DB4">
            <w:pPr>
              <w:spacing w:before="0" w:after="0" w:line="240" w:lineRule="auto"/>
              <w:ind w:right="0"/>
              <w:jc w:val="center"/>
              <w:rPr>
                <w:ins w:id="942" w:author="Efrat Shelach-Yeshurun" w:date="2019-03-20T12:39:00Z"/>
                <w:rFonts w:ascii="Arial" w:eastAsia="Times New Roman" w:hAnsi="Arial" w:cs="Arial"/>
                <w:color w:val="000000"/>
                <w:sz w:val="22"/>
                <w:szCs w:val="22"/>
                <w:rtl/>
              </w:rPr>
            </w:pPr>
            <w:ins w:id="943" w:author="Efrat Shelach-Yeshurun" w:date="2019-03-20T12:39:00Z">
              <w:r w:rsidRPr="00AF3DB4">
                <w:rPr>
                  <w:rFonts w:ascii="Arial" w:eastAsia="Times New Roman" w:hAnsi="Arial" w:cs="Arial"/>
                  <w:color w:val="000000"/>
                  <w:sz w:val="22"/>
                  <w:szCs w:val="22"/>
                  <w:rtl/>
                </w:rPr>
                <w:t>1,900</w:t>
              </w:r>
            </w:ins>
          </w:p>
        </w:tc>
        <w:tc>
          <w:tcPr>
            <w:tcW w:w="1040" w:type="dxa"/>
            <w:tcBorders>
              <w:top w:val="nil"/>
              <w:left w:val="single" w:sz="8" w:space="0" w:color="auto"/>
              <w:bottom w:val="single" w:sz="8" w:space="0" w:color="auto"/>
              <w:right w:val="nil"/>
            </w:tcBorders>
            <w:shd w:val="clear" w:color="auto" w:fill="auto"/>
            <w:vAlign w:val="center"/>
            <w:hideMark/>
          </w:tcPr>
          <w:p w14:paraId="4EFE11F5" w14:textId="77777777" w:rsidR="00AF3DB4" w:rsidRPr="00AF3DB4" w:rsidRDefault="00AF3DB4" w:rsidP="00AF3DB4">
            <w:pPr>
              <w:spacing w:before="0" w:after="0" w:line="240" w:lineRule="auto"/>
              <w:ind w:right="0"/>
              <w:jc w:val="center"/>
              <w:rPr>
                <w:ins w:id="944" w:author="Efrat Shelach-Yeshurun" w:date="2019-03-20T12:39:00Z"/>
                <w:rFonts w:ascii="Arial" w:eastAsia="Times New Roman" w:hAnsi="Arial" w:cs="Arial"/>
                <w:color w:val="000000"/>
                <w:sz w:val="22"/>
                <w:szCs w:val="22"/>
                <w:rtl/>
              </w:rPr>
            </w:pPr>
            <w:ins w:id="945" w:author="Efrat Shelach-Yeshurun" w:date="2019-03-20T12:39:00Z">
              <w:r w:rsidRPr="00AF3DB4">
                <w:rPr>
                  <w:rFonts w:ascii="Arial" w:eastAsia="Times New Roman" w:hAnsi="Arial" w:cs="Arial"/>
                  <w:color w:val="000000"/>
                  <w:sz w:val="22"/>
                  <w:szCs w:val="22"/>
                  <w:rtl/>
                </w:rPr>
                <w:t>2</w:t>
              </w:r>
            </w:ins>
          </w:p>
        </w:tc>
        <w:tc>
          <w:tcPr>
            <w:tcW w:w="1040" w:type="dxa"/>
            <w:tcBorders>
              <w:top w:val="nil"/>
              <w:left w:val="single" w:sz="8" w:space="0" w:color="auto"/>
              <w:bottom w:val="single" w:sz="8" w:space="0" w:color="auto"/>
              <w:right w:val="nil"/>
            </w:tcBorders>
            <w:shd w:val="clear" w:color="auto" w:fill="auto"/>
            <w:vAlign w:val="center"/>
            <w:hideMark/>
          </w:tcPr>
          <w:p w14:paraId="0403B395" w14:textId="77777777" w:rsidR="00AF3DB4" w:rsidRPr="00AF3DB4" w:rsidRDefault="00AF3DB4" w:rsidP="00AF3DB4">
            <w:pPr>
              <w:bidi w:val="0"/>
              <w:spacing w:before="0" w:after="0" w:line="240" w:lineRule="auto"/>
              <w:ind w:right="0"/>
              <w:jc w:val="center"/>
              <w:rPr>
                <w:ins w:id="946" w:author="Efrat Shelach-Yeshurun" w:date="2019-03-20T12:39:00Z"/>
                <w:rFonts w:ascii="Arial" w:eastAsia="Times New Roman" w:hAnsi="Arial" w:cs="Arial"/>
                <w:color w:val="000000"/>
                <w:sz w:val="22"/>
                <w:szCs w:val="22"/>
                <w:rtl/>
              </w:rPr>
            </w:pPr>
            <w:ins w:id="947" w:author="Efrat Shelach-Yeshurun" w:date="2019-03-20T12:39:00Z">
              <w:r w:rsidRPr="00AF3DB4">
                <w:rPr>
                  <w:rFonts w:ascii="Arial" w:eastAsia="Times New Roman" w:hAnsi="Arial" w:cs="Arial"/>
                  <w:color w:val="000000"/>
                  <w:sz w:val="22"/>
                  <w:szCs w:val="22"/>
                </w:rPr>
                <w:t>1,700</w:t>
              </w:r>
            </w:ins>
          </w:p>
        </w:tc>
        <w:tc>
          <w:tcPr>
            <w:tcW w:w="1080" w:type="dxa"/>
            <w:tcBorders>
              <w:top w:val="nil"/>
              <w:left w:val="single" w:sz="8" w:space="0" w:color="auto"/>
              <w:bottom w:val="single" w:sz="8" w:space="0" w:color="auto"/>
              <w:right w:val="nil"/>
            </w:tcBorders>
            <w:shd w:val="clear" w:color="auto" w:fill="auto"/>
            <w:vAlign w:val="center"/>
            <w:hideMark/>
          </w:tcPr>
          <w:p w14:paraId="1D0D0ADC" w14:textId="77777777" w:rsidR="00AF3DB4" w:rsidRPr="00AF3DB4" w:rsidRDefault="00AF3DB4" w:rsidP="00AF3DB4">
            <w:pPr>
              <w:spacing w:before="0" w:after="0" w:line="240" w:lineRule="auto"/>
              <w:ind w:right="0"/>
              <w:jc w:val="center"/>
              <w:rPr>
                <w:ins w:id="948" w:author="Efrat Shelach-Yeshurun" w:date="2019-03-20T12:39:00Z"/>
                <w:rFonts w:ascii="Calibri" w:eastAsia="Times New Roman" w:hAnsi="Calibri" w:cs="Calibri"/>
                <w:color w:val="000000"/>
                <w:sz w:val="22"/>
                <w:szCs w:val="22"/>
              </w:rPr>
            </w:pPr>
            <w:ins w:id="949" w:author="Efrat Shelach-Yeshurun" w:date="2019-03-20T12:39:00Z">
              <w:r w:rsidRPr="00AF3DB4">
                <w:rPr>
                  <w:rFonts w:ascii="Calibri" w:eastAsia="Times New Roman" w:hAnsi="Calibri" w:cs="Calibri"/>
                  <w:color w:val="000000"/>
                  <w:sz w:val="22"/>
                  <w:szCs w:val="22"/>
                  <w:rtl/>
                </w:rPr>
                <w:t> </w:t>
              </w:r>
            </w:ins>
          </w:p>
        </w:tc>
      </w:tr>
      <w:tr w:rsidR="00AF3DB4" w:rsidRPr="00AF3DB4" w14:paraId="4E54B9E2" w14:textId="77777777" w:rsidTr="00AF3DB4">
        <w:trPr>
          <w:trHeight w:val="590"/>
          <w:ins w:id="950" w:author="Efrat Shelach-Yeshurun" w:date="2019-03-20T12:39:00Z"/>
        </w:trPr>
        <w:tc>
          <w:tcPr>
            <w:tcW w:w="1157" w:type="dxa"/>
            <w:tcBorders>
              <w:top w:val="nil"/>
              <w:left w:val="single" w:sz="8" w:space="0" w:color="auto"/>
              <w:bottom w:val="single" w:sz="8" w:space="0" w:color="auto"/>
              <w:right w:val="single" w:sz="8" w:space="0" w:color="auto"/>
            </w:tcBorders>
            <w:shd w:val="clear" w:color="auto" w:fill="auto"/>
            <w:vAlign w:val="center"/>
            <w:hideMark/>
          </w:tcPr>
          <w:p w14:paraId="2BC1C50B" w14:textId="77777777" w:rsidR="00AF3DB4" w:rsidRPr="00AF3DB4" w:rsidRDefault="00AF3DB4" w:rsidP="00AF3DB4">
            <w:pPr>
              <w:spacing w:before="0" w:after="0" w:line="240" w:lineRule="auto"/>
              <w:ind w:right="0"/>
              <w:jc w:val="right"/>
              <w:rPr>
                <w:ins w:id="951" w:author="Efrat Shelach-Yeshurun" w:date="2019-03-20T12:39:00Z"/>
                <w:rFonts w:ascii="Calibri" w:eastAsia="Times New Roman" w:hAnsi="Calibri" w:cs="Calibri"/>
                <w:color w:val="000000"/>
                <w:sz w:val="22"/>
                <w:szCs w:val="22"/>
                <w:rtl/>
              </w:rPr>
            </w:pPr>
            <w:ins w:id="952" w:author="Efrat Shelach-Yeshurun" w:date="2019-03-20T12:39:00Z">
              <w:r w:rsidRPr="00AF3DB4">
                <w:rPr>
                  <w:rFonts w:ascii="Calibri" w:eastAsia="Times New Roman" w:hAnsi="Calibri" w:cs="Calibri"/>
                  <w:color w:val="000000"/>
                  <w:sz w:val="22"/>
                  <w:szCs w:val="22"/>
                  <w:rtl/>
                </w:rPr>
                <w:t> </w:t>
              </w:r>
            </w:ins>
          </w:p>
        </w:tc>
        <w:tc>
          <w:tcPr>
            <w:tcW w:w="923" w:type="dxa"/>
            <w:tcBorders>
              <w:top w:val="nil"/>
              <w:left w:val="single" w:sz="8" w:space="0" w:color="auto"/>
              <w:bottom w:val="single" w:sz="8" w:space="0" w:color="auto"/>
              <w:right w:val="nil"/>
            </w:tcBorders>
            <w:shd w:val="clear" w:color="auto" w:fill="auto"/>
            <w:vAlign w:val="center"/>
            <w:hideMark/>
          </w:tcPr>
          <w:p w14:paraId="43B0F27D" w14:textId="77777777" w:rsidR="00AF3DB4" w:rsidRPr="00AF3DB4" w:rsidRDefault="00AF3DB4" w:rsidP="00AF3DB4">
            <w:pPr>
              <w:spacing w:before="0" w:after="0" w:line="240" w:lineRule="auto"/>
              <w:ind w:right="0"/>
              <w:jc w:val="center"/>
              <w:rPr>
                <w:ins w:id="953" w:author="Efrat Shelach-Yeshurun" w:date="2019-03-20T12:39:00Z"/>
                <w:rFonts w:ascii="Calibri" w:eastAsia="Times New Roman" w:hAnsi="Calibri" w:cs="Calibri"/>
                <w:color w:val="000000"/>
                <w:sz w:val="22"/>
                <w:szCs w:val="22"/>
                <w:rtl/>
              </w:rPr>
            </w:pPr>
            <w:ins w:id="954" w:author="Efrat Shelach-Yeshurun" w:date="2019-03-20T12:39:00Z">
              <w:r w:rsidRPr="00AF3DB4">
                <w:rPr>
                  <w:rFonts w:ascii="Calibri" w:eastAsia="Times New Roman" w:hAnsi="Calibri" w:cs="Calibri"/>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765387CA" w14:textId="77777777" w:rsidR="00AF3DB4" w:rsidRPr="00AF3DB4" w:rsidRDefault="00AF3DB4" w:rsidP="00AF3DB4">
            <w:pPr>
              <w:spacing w:before="0" w:after="0" w:line="240" w:lineRule="auto"/>
              <w:ind w:right="0"/>
              <w:jc w:val="center"/>
              <w:rPr>
                <w:ins w:id="955" w:author="Efrat Shelach-Yeshurun" w:date="2019-03-20T12:39:00Z"/>
                <w:rFonts w:ascii="Arial" w:eastAsia="Times New Roman" w:hAnsi="Arial" w:cs="Arial"/>
                <w:color w:val="000000"/>
                <w:sz w:val="22"/>
                <w:szCs w:val="22"/>
                <w:rtl/>
              </w:rPr>
            </w:pPr>
            <w:ins w:id="956"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7D8D3D2D" w14:textId="77777777" w:rsidR="00AF3DB4" w:rsidRPr="00AF3DB4" w:rsidRDefault="00AF3DB4" w:rsidP="00AF3DB4">
            <w:pPr>
              <w:spacing w:before="0" w:after="0" w:line="240" w:lineRule="auto"/>
              <w:ind w:right="0"/>
              <w:jc w:val="center"/>
              <w:rPr>
                <w:ins w:id="957" w:author="Efrat Shelach-Yeshurun" w:date="2019-03-20T12:39:00Z"/>
                <w:rFonts w:ascii="Arial" w:eastAsia="Times New Roman" w:hAnsi="Arial" w:cs="Arial"/>
                <w:color w:val="000000"/>
                <w:sz w:val="22"/>
                <w:szCs w:val="22"/>
                <w:rtl/>
              </w:rPr>
            </w:pPr>
            <w:ins w:id="958" w:author="Efrat Shelach-Yeshurun" w:date="2019-03-20T12:39:00Z">
              <w:r w:rsidRPr="00AF3DB4">
                <w:rPr>
                  <w:rFonts w:ascii="Arial" w:eastAsia="Times New Roman" w:hAnsi="Arial" w:cs="Arial"/>
                  <w:color w:val="000000"/>
                  <w:sz w:val="22"/>
                  <w:szCs w:val="22"/>
                  <w:rtl/>
                </w:rPr>
                <w:t> </w:t>
              </w:r>
            </w:ins>
          </w:p>
        </w:tc>
        <w:tc>
          <w:tcPr>
            <w:tcW w:w="1040" w:type="dxa"/>
            <w:tcBorders>
              <w:top w:val="nil"/>
              <w:left w:val="single" w:sz="8" w:space="0" w:color="auto"/>
              <w:bottom w:val="single" w:sz="8" w:space="0" w:color="auto"/>
              <w:right w:val="nil"/>
            </w:tcBorders>
            <w:shd w:val="clear" w:color="auto" w:fill="auto"/>
            <w:vAlign w:val="center"/>
            <w:hideMark/>
          </w:tcPr>
          <w:p w14:paraId="2E70DDA9" w14:textId="77777777" w:rsidR="00AF3DB4" w:rsidRPr="00AF3DB4" w:rsidRDefault="00AF3DB4" w:rsidP="00AF3DB4">
            <w:pPr>
              <w:bidi w:val="0"/>
              <w:spacing w:before="0" w:after="0" w:line="240" w:lineRule="auto"/>
              <w:ind w:right="0"/>
              <w:jc w:val="center"/>
              <w:rPr>
                <w:ins w:id="959" w:author="Efrat Shelach-Yeshurun" w:date="2019-03-20T12:39:00Z"/>
                <w:rFonts w:ascii="Arial" w:eastAsia="Times New Roman" w:hAnsi="Arial" w:cs="Arial"/>
                <w:color w:val="000000"/>
                <w:sz w:val="22"/>
                <w:szCs w:val="22"/>
                <w:rtl/>
              </w:rPr>
            </w:pPr>
            <w:ins w:id="960" w:author="Efrat Shelach-Yeshurun" w:date="2019-03-20T12:39:00Z">
              <w:r w:rsidRPr="00AF3DB4">
                <w:rPr>
                  <w:rFonts w:ascii="Arial" w:eastAsia="Times New Roman" w:hAnsi="Arial" w:cs="Arial"/>
                  <w:color w:val="000000"/>
                  <w:sz w:val="22"/>
                  <w:szCs w:val="22"/>
                </w:rPr>
                <w:t>508,300 M</w:t>
              </w:r>
            </w:ins>
          </w:p>
        </w:tc>
        <w:tc>
          <w:tcPr>
            <w:tcW w:w="1080" w:type="dxa"/>
            <w:tcBorders>
              <w:top w:val="nil"/>
              <w:left w:val="single" w:sz="8" w:space="0" w:color="auto"/>
              <w:bottom w:val="single" w:sz="8" w:space="0" w:color="auto"/>
              <w:right w:val="nil"/>
            </w:tcBorders>
            <w:shd w:val="clear" w:color="auto" w:fill="auto"/>
            <w:vAlign w:val="center"/>
            <w:hideMark/>
          </w:tcPr>
          <w:p w14:paraId="3AF46F0B" w14:textId="77777777" w:rsidR="00AF3DB4" w:rsidRPr="00AF3DB4" w:rsidRDefault="00AF3DB4" w:rsidP="00AF3DB4">
            <w:pPr>
              <w:spacing w:before="0" w:after="0" w:line="240" w:lineRule="auto"/>
              <w:ind w:right="0"/>
              <w:jc w:val="center"/>
              <w:rPr>
                <w:ins w:id="961" w:author="Efrat Shelach-Yeshurun" w:date="2019-03-20T12:39:00Z"/>
                <w:rFonts w:ascii="Calibri" w:eastAsia="Times New Roman" w:hAnsi="Calibri" w:cs="Calibri"/>
                <w:color w:val="000000"/>
                <w:sz w:val="22"/>
                <w:szCs w:val="22"/>
              </w:rPr>
            </w:pPr>
            <w:ins w:id="962" w:author="Efrat Shelach-Yeshurun" w:date="2019-03-20T12:39:00Z">
              <w:r w:rsidRPr="00AF3DB4">
                <w:rPr>
                  <w:rFonts w:ascii="Calibri" w:eastAsia="Times New Roman" w:hAnsi="Calibri" w:cs="Calibri"/>
                  <w:color w:val="000000"/>
                  <w:sz w:val="22"/>
                  <w:szCs w:val="22"/>
                  <w:rtl/>
                </w:rPr>
                <w:t>500</w:t>
              </w:r>
              <w:r w:rsidRPr="00AF3DB4">
                <w:rPr>
                  <w:rFonts w:ascii="Calibri" w:eastAsia="Times New Roman" w:hAnsi="Calibri" w:cs="Calibri"/>
                  <w:color w:val="000000"/>
                  <w:sz w:val="22"/>
                  <w:szCs w:val="22"/>
                </w:rPr>
                <w:t>M=0.5G</w:t>
              </w:r>
            </w:ins>
          </w:p>
        </w:tc>
      </w:tr>
    </w:tbl>
    <w:p w14:paraId="32A81F7D" w14:textId="77777777" w:rsidR="00AF3DB4" w:rsidRPr="00AF3DB4" w:rsidRDefault="00AF3DB4" w:rsidP="00AF3DB4">
      <w:pPr>
        <w:pStyle w:val="aa"/>
        <w:rPr>
          <w:ins w:id="963" w:author="Efrat Shelach-Yeshurun" w:date="2019-03-20T12:38:00Z"/>
        </w:rPr>
      </w:pPr>
    </w:p>
    <w:p w14:paraId="630B20B9" w14:textId="77777777" w:rsidR="00AF3DB4" w:rsidRPr="00AF3DB4" w:rsidRDefault="00AF3DB4" w:rsidP="00AF3DB4">
      <w:pPr>
        <w:pStyle w:val="aa"/>
        <w:rPr>
          <w:rtl/>
        </w:rPr>
      </w:pPr>
    </w:p>
    <w:tbl>
      <w:tblPr>
        <w:tblStyle w:val="af4"/>
        <w:tblpPr w:leftFromText="180" w:rightFromText="180" w:vertAnchor="text" w:tblpXSpec="right" w:tblpY="1"/>
        <w:tblOverlap w:val="never"/>
        <w:bidiVisual/>
        <w:tblW w:w="9394" w:type="dxa"/>
        <w:tblLook w:val="04A0" w:firstRow="1" w:lastRow="0" w:firstColumn="1" w:lastColumn="0" w:noHBand="0" w:noVBand="1"/>
      </w:tblPr>
      <w:tblGrid>
        <w:gridCol w:w="1022"/>
        <w:gridCol w:w="1320"/>
        <w:gridCol w:w="7052"/>
      </w:tblGrid>
      <w:tr w:rsidR="00757490" w14:paraId="7987AA9C" w14:textId="77777777" w:rsidTr="00592CE2">
        <w:trPr>
          <w:tblHeader/>
        </w:trPr>
        <w:tc>
          <w:tcPr>
            <w:tcW w:w="1022" w:type="dxa"/>
            <w:shd w:val="clear" w:color="auto" w:fill="D9D9D9" w:themeFill="background1" w:themeFillShade="D9"/>
          </w:tcPr>
          <w:p w14:paraId="0B365C41" w14:textId="77777777" w:rsidR="00757490" w:rsidRPr="00C46078" w:rsidRDefault="00757490" w:rsidP="00654E63">
            <w:pPr>
              <w:ind w:right="0"/>
              <w:rPr>
                <w:b/>
                <w:bCs/>
                <w:rtl/>
              </w:rPr>
            </w:pPr>
            <w:r w:rsidRPr="00C46078">
              <w:rPr>
                <w:rFonts w:hint="cs"/>
                <w:b/>
                <w:bCs/>
                <w:rtl/>
              </w:rPr>
              <w:t>#</w:t>
            </w:r>
          </w:p>
        </w:tc>
        <w:tc>
          <w:tcPr>
            <w:tcW w:w="1320" w:type="dxa"/>
            <w:shd w:val="clear" w:color="auto" w:fill="D9D9D9" w:themeFill="background1" w:themeFillShade="D9"/>
          </w:tcPr>
          <w:p w14:paraId="3F7DCF9A" w14:textId="77777777" w:rsidR="00757490" w:rsidRPr="00BC2F81" w:rsidRDefault="00757490" w:rsidP="00654E63">
            <w:pPr>
              <w:ind w:right="0"/>
              <w:rPr>
                <w:b/>
                <w:bCs/>
                <w:rtl/>
              </w:rPr>
            </w:pPr>
            <w:r w:rsidRPr="00BC2F81">
              <w:rPr>
                <w:rFonts w:hint="cs"/>
                <w:b/>
                <w:bCs/>
                <w:rtl/>
              </w:rPr>
              <w:t>שלב בתהליך</w:t>
            </w:r>
          </w:p>
        </w:tc>
        <w:tc>
          <w:tcPr>
            <w:tcW w:w="7052" w:type="dxa"/>
            <w:shd w:val="clear" w:color="auto" w:fill="D9D9D9" w:themeFill="background1" w:themeFillShade="D9"/>
          </w:tcPr>
          <w:p w14:paraId="5892244E" w14:textId="77777777" w:rsidR="00757490" w:rsidRPr="00BC2F81" w:rsidRDefault="00757490" w:rsidP="00654E63">
            <w:pPr>
              <w:ind w:right="0"/>
              <w:rPr>
                <w:b/>
                <w:bCs/>
                <w:rtl/>
              </w:rPr>
            </w:pPr>
            <w:r>
              <w:rPr>
                <w:rFonts w:hint="cs"/>
                <w:b/>
                <w:bCs/>
                <w:rtl/>
              </w:rPr>
              <w:t>תכולת השלב</w:t>
            </w:r>
          </w:p>
        </w:tc>
      </w:tr>
      <w:tr w:rsidR="00757490" w14:paraId="491C33B0" w14:textId="77777777" w:rsidTr="00592CE2">
        <w:tc>
          <w:tcPr>
            <w:tcW w:w="1022" w:type="dxa"/>
          </w:tcPr>
          <w:p w14:paraId="64A9208D" w14:textId="77777777" w:rsidR="00757490" w:rsidRPr="00C46078" w:rsidRDefault="00757490" w:rsidP="00654E63">
            <w:pPr>
              <w:pStyle w:val="aa"/>
              <w:numPr>
                <w:ilvl w:val="0"/>
                <w:numId w:val="30"/>
              </w:numPr>
              <w:ind w:right="0"/>
              <w:jc w:val="both"/>
              <w:rPr>
                <w:b/>
                <w:bCs/>
                <w:rtl/>
              </w:rPr>
            </w:pPr>
          </w:p>
        </w:tc>
        <w:tc>
          <w:tcPr>
            <w:tcW w:w="1320" w:type="dxa"/>
          </w:tcPr>
          <w:p w14:paraId="4752A10E" w14:textId="77777777" w:rsidR="00757490" w:rsidRPr="008C429D" w:rsidRDefault="00757490" w:rsidP="00654E63">
            <w:pPr>
              <w:ind w:right="0"/>
              <w:rPr>
                <w:b/>
                <w:bCs/>
                <w:rtl/>
              </w:rPr>
            </w:pPr>
            <w:r>
              <w:rPr>
                <w:rFonts w:hint="cs"/>
                <w:b/>
                <w:bCs/>
                <w:rtl/>
              </w:rPr>
              <w:t>ת"ע</w:t>
            </w:r>
          </w:p>
        </w:tc>
        <w:tc>
          <w:tcPr>
            <w:tcW w:w="7052" w:type="dxa"/>
          </w:tcPr>
          <w:p w14:paraId="47F97C23" w14:textId="77777777" w:rsidR="00757490" w:rsidRDefault="00757490" w:rsidP="00654E63">
            <w:pPr>
              <w:ind w:right="0"/>
              <w:rPr>
                <w:rtl/>
              </w:rPr>
            </w:pPr>
            <w:r>
              <w:rPr>
                <w:rFonts w:hint="cs"/>
                <w:rtl/>
              </w:rPr>
              <w:t xml:space="preserve">הכנת </w:t>
            </w:r>
            <w:proofErr w:type="spellStart"/>
            <w:r>
              <w:rPr>
                <w:rFonts w:hint="cs"/>
                <w:rtl/>
              </w:rPr>
              <w:t>תוכנית</w:t>
            </w:r>
            <w:proofErr w:type="spellEnd"/>
            <w:r>
              <w:rPr>
                <w:rFonts w:hint="cs"/>
                <w:rtl/>
              </w:rPr>
              <w:t xml:space="preserve"> עבודה להסבת מידע מן המערכת הקיימת למערכת החדשה. התוכנית תכלול פירוט של אופן ההסבה, אופן הבדיקה ואופן העבודה בתקופת הביניים בה שתי המערכות עובדות זו לצד זו.</w:t>
            </w:r>
          </w:p>
        </w:tc>
      </w:tr>
      <w:tr w:rsidR="00757490" w14:paraId="06AD392B" w14:textId="77777777" w:rsidTr="00592CE2">
        <w:tc>
          <w:tcPr>
            <w:tcW w:w="1022" w:type="dxa"/>
          </w:tcPr>
          <w:p w14:paraId="59F7D322" w14:textId="77777777" w:rsidR="00757490" w:rsidRPr="00C46078" w:rsidRDefault="00757490" w:rsidP="00654E63">
            <w:pPr>
              <w:pStyle w:val="aa"/>
              <w:numPr>
                <w:ilvl w:val="0"/>
                <w:numId w:val="30"/>
              </w:numPr>
              <w:ind w:right="0"/>
              <w:jc w:val="both"/>
              <w:rPr>
                <w:b/>
                <w:bCs/>
                <w:rtl/>
              </w:rPr>
            </w:pPr>
          </w:p>
        </w:tc>
        <w:tc>
          <w:tcPr>
            <w:tcW w:w="1320" w:type="dxa"/>
          </w:tcPr>
          <w:p w14:paraId="136BA448" w14:textId="77777777" w:rsidR="00757490" w:rsidRDefault="00757490" w:rsidP="00654E63">
            <w:pPr>
              <w:ind w:right="0"/>
              <w:rPr>
                <w:b/>
                <w:bCs/>
                <w:rtl/>
              </w:rPr>
            </w:pPr>
            <w:r>
              <w:rPr>
                <w:rFonts w:hint="cs"/>
                <w:b/>
                <w:bCs/>
                <w:rtl/>
              </w:rPr>
              <w:t>אישור ת"ע</w:t>
            </w:r>
          </w:p>
        </w:tc>
        <w:tc>
          <w:tcPr>
            <w:tcW w:w="7052" w:type="dxa"/>
          </w:tcPr>
          <w:p w14:paraId="238A2B56" w14:textId="77777777" w:rsidR="00757490" w:rsidRDefault="00757490" w:rsidP="00654E63">
            <w:pPr>
              <w:ind w:right="0"/>
              <w:rPr>
                <w:rtl/>
              </w:rPr>
            </w:pPr>
            <w:r>
              <w:rPr>
                <w:rFonts w:hint="cs"/>
                <w:rtl/>
              </w:rPr>
              <w:t xml:space="preserve">אישור </w:t>
            </w:r>
            <w:proofErr w:type="spellStart"/>
            <w:r>
              <w:rPr>
                <w:rFonts w:hint="cs"/>
                <w:rtl/>
              </w:rPr>
              <w:t>תוכנית</w:t>
            </w:r>
            <w:proofErr w:type="spellEnd"/>
            <w:r>
              <w:rPr>
                <w:rFonts w:hint="cs"/>
                <w:rtl/>
              </w:rPr>
              <w:t xml:space="preserve"> העבודה ע"י המשרד או מתן הערות לתיקונה. </w:t>
            </w:r>
            <w:r w:rsidRPr="00BE1E5D">
              <w:rPr>
                <w:rFonts w:hint="cs"/>
                <w:b/>
                <w:bCs/>
                <w:rtl/>
              </w:rPr>
              <w:t xml:space="preserve">אין להתחיל עבודה ללא קבלת אישור </w:t>
            </w:r>
            <w:r>
              <w:rPr>
                <w:rFonts w:hint="cs"/>
                <w:b/>
                <w:bCs/>
                <w:rtl/>
              </w:rPr>
              <w:t xml:space="preserve">בכתב </w:t>
            </w:r>
            <w:r w:rsidRPr="00BE1E5D">
              <w:rPr>
                <w:rFonts w:hint="cs"/>
                <w:b/>
                <w:bCs/>
                <w:rtl/>
              </w:rPr>
              <w:t>המשרד לתוכנית העבודה.</w:t>
            </w:r>
          </w:p>
        </w:tc>
      </w:tr>
      <w:tr w:rsidR="00757490" w14:paraId="4A107D17" w14:textId="77777777" w:rsidTr="00592CE2">
        <w:tc>
          <w:tcPr>
            <w:tcW w:w="1022" w:type="dxa"/>
          </w:tcPr>
          <w:p w14:paraId="3E76DF91" w14:textId="77777777" w:rsidR="00757490" w:rsidRPr="00C46078" w:rsidRDefault="00757490" w:rsidP="00654E63">
            <w:pPr>
              <w:pStyle w:val="aa"/>
              <w:numPr>
                <w:ilvl w:val="0"/>
                <w:numId w:val="30"/>
              </w:numPr>
              <w:ind w:right="0"/>
              <w:jc w:val="both"/>
              <w:rPr>
                <w:b/>
                <w:bCs/>
                <w:rtl/>
              </w:rPr>
            </w:pPr>
          </w:p>
        </w:tc>
        <w:tc>
          <w:tcPr>
            <w:tcW w:w="1320" w:type="dxa"/>
          </w:tcPr>
          <w:p w14:paraId="716B994F" w14:textId="77777777" w:rsidR="00757490" w:rsidRPr="00EA638B" w:rsidRDefault="00757490" w:rsidP="00654E63">
            <w:pPr>
              <w:ind w:right="0"/>
              <w:rPr>
                <w:b/>
                <w:bCs/>
                <w:rtl/>
              </w:rPr>
            </w:pPr>
            <w:r w:rsidRPr="00EA638B">
              <w:rPr>
                <w:rFonts w:hint="cs"/>
                <w:b/>
                <w:bCs/>
                <w:rtl/>
              </w:rPr>
              <w:t>אפיון</w:t>
            </w:r>
          </w:p>
        </w:tc>
        <w:tc>
          <w:tcPr>
            <w:tcW w:w="7052" w:type="dxa"/>
          </w:tcPr>
          <w:p w14:paraId="47E57185" w14:textId="77777777" w:rsidR="00757490" w:rsidRDefault="00757490" w:rsidP="00654E63">
            <w:pPr>
              <w:ind w:right="0"/>
              <w:rPr>
                <w:rtl/>
              </w:rPr>
            </w:pPr>
            <w:r>
              <w:rPr>
                <w:rFonts w:hint="cs"/>
                <w:rtl/>
              </w:rPr>
              <w:t>הכנת מסמך אפיון להסבה בהתאם לסטנדרטים המקובלים במשרד. לפי הצורך יתקיימו פגישות אפיון עם נציגים של יחידות המשרד.</w:t>
            </w:r>
          </w:p>
          <w:p w14:paraId="4840E50A" w14:textId="77777777" w:rsidR="00757490" w:rsidRDefault="00757490" w:rsidP="00654E63">
            <w:pPr>
              <w:ind w:right="0"/>
              <w:rPr>
                <w:rtl/>
              </w:rPr>
            </w:pPr>
            <w:r>
              <w:rPr>
                <w:rFonts w:hint="cs"/>
                <w:rtl/>
              </w:rPr>
              <w:t>המסמך יאושר ע"י המשרד, טרם התחלת פיתוח.</w:t>
            </w:r>
          </w:p>
          <w:p w14:paraId="7C9F95C8" w14:textId="77777777" w:rsidR="00757490" w:rsidRDefault="00757490" w:rsidP="00654E63">
            <w:pPr>
              <w:ind w:right="0"/>
              <w:rPr>
                <w:rtl/>
              </w:rPr>
            </w:pPr>
            <w:r>
              <w:rPr>
                <w:rFonts w:hint="cs"/>
                <w:rtl/>
              </w:rPr>
              <w:t>בקרה על התקדמות ואיכות תוצרי האפיון יבוצע בתדירות שבועית.</w:t>
            </w:r>
          </w:p>
          <w:p w14:paraId="1142221B" w14:textId="77777777" w:rsidR="00757490" w:rsidRDefault="00757490" w:rsidP="00654E63">
            <w:pPr>
              <w:ind w:right="0"/>
              <w:rPr>
                <w:rtl/>
              </w:rPr>
            </w:pPr>
            <w:r>
              <w:rPr>
                <w:rFonts w:hint="cs"/>
                <w:rtl/>
              </w:rPr>
              <w:t>מסמכי האפיון יכללו היבטי אבטחת מידע בהתאם לדרישות צוות אבטחת מידע במשרד החינוך.</w:t>
            </w:r>
          </w:p>
          <w:p w14:paraId="31231072" w14:textId="77777777" w:rsidR="00757490" w:rsidRDefault="00757490" w:rsidP="00654E63">
            <w:pPr>
              <w:ind w:right="0"/>
              <w:rPr>
                <w:rtl/>
              </w:rPr>
            </w:pPr>
            <w:r>
              <w:rPr>
                <w:rFonts w:hint="cs"/>
                <w:rtl/>
              </w:rPr>
              <w:t>תהליך האפיון יבוצע בשילוב עם מנתח מערכות מטעם המזמין.</w:t>
            </w:r>
          </w:p>
          <w:p w14:paraId="293AA674" w14:textId="77777777" w:rsidR="00757490" w:rsidRDefault="00757490" w:rsidP="00654E63">
            <w:pPr>
              <w:ind w:right="0"/>
              <w:rPr>
                <w:rtl/>
              </w:rPr>
            </w:pPr>
            <w:r>
              <w:rPr>
                <w:rFonts w:hint="cs"/>
                <w:rtl/>
              </w:rPr>
              <w:t xml:space="preserve">ההסבה תכלול תהליכים אוטומטיים ככל האפשר ומעורבות משתמש ושיקול </w:t>
            </w:r>
            <w:r>
              <w:rPr>
                <w:rFonts w:hint="cs"/>
                <w:rtl/>
              </w:rPr>
              <w:lastRenderedPageBreak/>
              <w:t>דעת אנושי רק במקרי קצה, כפי שיוגדר באפיון.</w:t>
            </w:r>
          </w:p>
        </w:tc>
      </w:tr>
      <w:tr w:rsidR="00757490" w14:paraId="102B1E19" w14:textId="77777777" w:rsidTr="00592CE2">
        <w:tc>
          <w:tcPr>
            <w:tcW w:w="1022" w:type="dxa"/>
          </w:tcPr>
          <w:p w14:paraId="759BCA19" w14:textId="77777777" w:rsidR="00757490" w:rsidRPr="00C46078" w:rsidRDefault="00757490" w:rsidP="00654E63">
            <w:pPr>
              <w:pStyle w:val="aa"/>
              <w:numPr>
                <w:ilvl w:val="0"/>
                <w:numId w:val="30"/>
              </w:numPr>
              <w:ind w:right="0"/>
              <w:jc w:val="both"/>
              <w:rPr>
                <w:b/>
                <w:bCs/>
                <w:rtl/>
              </w:rPr>
            </w:pPr>
          </w:p>
        </w:tc>
        <w:tc>
          <w:tcPr>
            <w:tcW w:w="1320" w:type="dxa"/>
          </w:tcPr>
          <w:p w14:paraId="74A50CC0" w14:textId="77777777" w:rsidR="00757490" w:rsidRPr="00EA638B" w:rsidRDefault="00757490" w:rsidP="00654E63">
            <w:pPr>
              <w:ind w:right="0"/>
              <w:rPr>
                <w:b/>
                <w:bCs/>
                <w:rtl/>
              </w:rPr>
            </w:pPr>
            <w:r>
              <w:rPr>
                <w:rFonts w:hint="cs"/>
                <w:b/>
                <w:bCs/>
                <w:rtl/>
              </w:rPr>
              <w:t>אישור אפיון</w:t>
            </w:r>
          </w:p>
        </w:tc>
        <w:tc>
          <w:tcPr>
            <w:tcW w:w="7052" w:type="dxa"/>
          </w:tcPr>
          <w:p w14:paraId="7AE722B3" w14:textId="77777777" w:rsidR="00757490" w:rsidRDefault="00757490" w:rsidP="00654E63">
            <w:pPr>
              <w:ind w:right="0"/>
              <w:rPr>
                <w:rtl/>
              </w:rPr>
            </w:pPr>
            <w:r>
              <w:rPr>
                <w:rFonts w:hint="cs"/>
                <w:rtl/>
              </w:rPr>
              <w:t>אישור אפיון ע"י המשרד</w:t>
            </w:r>
          </w:p>
        </w:tc>
      </w:tr>
      <w:tr w:rsidR="00757490" w14:paraId="027806B8" w14:textId="77777777" w:rsidTr="00592CE2">
        <w:tc>
          <w:tcPr>
            <w:tcW w:w="1022" w:type="dxa"/>
          </w:tcPr>
          <w:p w14:paraId="612E5C4D" w14:textId="77777777" w:rsidR="00757490" w:rsidRPr="00C46078" w:rsidRDefault="00757490" w:rsidP="00654E63">
            <w:pPr>
              <w:pStyle w:val="aa"/>
              <w:numPr>
                <w:ilvl w:val="0"/>
                <w:numId w:val="30"/>
              </w:numPr>
              <w:ind w:right="0"/>
              <w:jc w:val="both"/>
              <w:rPr>
                <w:b/>
                <w:bCs/>
                <w:rtl/>
              </w:rPr>
            </w:pPr>
          </w:p>
        </w:tc>
        <w:tc>
          <w:tcPr>
            <w:tcW w:w="1320" w:type="dxa"/>
          </w:tcPr>
          <w:p w14:paraId="4A97F128" w14:textId="77777777" w:rsidR="00757490" w:rsidRPr="00EA638B" w:rsidRDefault="00757490" w:rsidP="00654E63">
            <w:pPr>
              <w:ind w:right="0"/>
              <w:rPr>
                <w:b/>
                <w:bCs/>
                <w:rtl/>
              </w:rPr>
            </w:pPr>
            <w:r>
              <w:rPr>
                <w:rFonts w:hint="cs"/>
                <w:b/>
                <w:bCs/>
                <w:rtl/>
              </w:rPr>
              <w:t xml:space="preserve">עיצוב </w:t>
            </w:r>
            <w:r w:rsidRPr="00EA638B">
              <w:rPr>
                <w:rFonts w:hint="cs"/>
                <w:b/>
                <w:bCs/>
                <w:rtl/>
              </w:rPr>
              <w:t>ממשק משתמש</w:t>
            </w:r>
          </w:p>
        </w:tc>
        <w:tc>
          <w:tcPr>
            <w:tcW w:w="7052" w:type="dxa"/>
          </w:tcPr>
          <w:p w14:paraId="420B56AF" w14:textId="77777777" w:rsidR="00757490" w:rsidRDefault="00757490" w:rsidP="00654E63">
            <w:pPr>
              <w:ind w:right="0"/>
              <w:rPr>
                <w:rtl/>
              </w:rPr>
            </w:pPr>
            <w:r>
              <w:rPr>
                <w:rFonts w:hint="cs"/>
                <w:rtl/>
              </w:rPr>
              <w:t xml:space="preserve">ככלל תהליכי ההסבה יהיו אוטומטיים. במקומות בהם נדרש שיקול דעת אנושי יעוצב ממשק המשתמש בהתאם להנחיות משרד החינוך. </w:t>
            </w:r>
          </w:p>
          <w:p w14:paraId="48095888" w14:textId="77777777" w:rsidR="00757490" w:rsidRDefault="00757490" w:rsidP="00654E63">
            <w:pPr>
              <w:ind w:right="0"/>
              <w:rPr>
                <w:rtl/>
              </w:rPr>
            </w:pPr>
            <w:r>
              <w:rPr>
                <w:rFonts w:hint="cs"/>
                <w:rtl/>
              </w:rPr>
              <w:t xml:space="preserve">מודגש כי תהליכי ההסבה יופעלו רק מתוך עמדות מחשב ואין צורך לספק ממשק </w:t>
            </w:r>
            <w:proofErr w:type="spellStart"/>
            <w:r>
              <w:rPr>
                <w:rFonts w:hint="cs"/>
                <w:rtl/>
              </w:rPr>
              <w:t>רספונסיבי</w:t>
            </w:r>
            <w:proofErr w:type="spellEnd"/>
            <w:r>
              <w:rPr>
                <w:rFonts w:hint="cs"/>
                <w:rtl/>
              </w:rPr>
              <w:t>.</w:t>
            </w:r>
          </w:p>
          <w:p w14:paraId="299634E5" w14:textId="77777777" w:rsidR="00757490" w:rsidRPr="00EA638B" w:rsidRDefault="00757490" w:rsidP="00654E63">
            <w:pPr>
              <w:ind w:right="0"/>
              <w:rPr>
                <w:rtl/>
              </w:rPr>
            </w:pPr>
          </w:p>
        </w:tc>
      </w:tr>
      <w:tr w:rsidR="00757490" w14:paraId="3B19E291" w14:textId="77777777" w:rsidTr="00592CE2">
        <w:tc>
          <w:tcPr>
            <w:tcW w:w="1022" w:type="dxa"/>
          </w:tcPr>
          <w:p w14:paraId="51A665EF" w14:textId="77777777" w:rsidR="00757490" w:rsidRPr="00C46078" w:rsidRDefault="00757490" w:rsidP="00654E63">
            <w:pPr>
              <w:pStyle w:val="aa"/>
              <w:numPr>
                <w:ilvl w:val="0"/>
                <w:numId w:val="30"/>
              </w:numPr>
              <w:ind w:right="0"/>
              <w:jc w:val="both"/>
              <w:rPr>
                <w:b/>
                <w:bCs/>
                <w:rtl/>
              </w:rPr>
            </w:pPr>
          </w:p>
        </w:tc>
        <w:tc>
          <w:tcPr>
            <w:tcW w:w="1320" w:type="dxa"/>
          </w:tcPr>
          <w:p w14:paraId="77A1584A" w14:textId="77777777" w:rsidR="00757490" w:rsidRDefault="00757490" w:rsidP="00654E63">
            <w:pPr>
              <w:ind w:right="0"/>
              <w:rPr>
                <w:b/>
                <w:bCs/>
                <w:rtl/>
              </w:rPr>
            </w:pPr>
            <w:r>
              <w:rPr>
                <w:rFonts w:hint="cs"/>
                <w:b/>
                <w:bCs/>
                <w:rtl/>
              </w:rPr>
              <w:t>אישור ממשק משתמש</w:t>
            </w:r>
          </w:p>
        </w:tc>
        <w:tc>
          <w:tcPr>
            <w:tcW w:w="7052" w:type="dxa"/>
          </w:tcPr>
          <w:p w14:paraId="03C51742" w14:textId="77777777" w:rsidR="00757490" w:rsidRDefault="00757490" w:rsidP="00654E63">
            <w:pPr>
              <w:ind w:right="0"/>
              <w:rPr>
                <w:rtl/>
              </w:rPr>
            </w:pPr>
            <w:r>
              <w:rPr>
                <w:rFonts w:hint="cs"/>
                <w:rtl/>
              </w:rPr>
              <w:t>אישור עיצוב הממשק למשתמש ע"י המשרד</w:t>
            </w:r>
          </w:p>
        </w:tc>
      </w:tr>
      <w:tr w:rsidR="00757490" w14:paraId="50CA19B0" w14:textId="77777777" w:rsidTr="00592CE2">
        <w:tc>
          <w:tcPr>
            <w:tcW w:w="1022" w:type="dxa"/>
          </w:tcPr>
          <w:p w14:paraId="6B15B93A" w14:textId="77777777" w:rsidR="00757490" w:rsidRPr="00C46078" w:rsidRDefault="00757490" w:rsidP="00654E63">
            <w:pPr>
              <w:pStyle w:val="aa"/>
              <w:numPr>
                <w:ilvl w:val="0"/>
                <w:numId w:val="30"/>
              </w:numPr>
              <w:ind w:right="0"/>
              <w:jc w:val="both"/>
              <w:rPr>
                <w:b/>
                <w:bCs/>
                <w:rtl/>
              </w:rPr>
            </w:pPr>
          </w:p>
        </w:tc>
        <w:tc>
          <w:tcPr>
            <w:tcW w:w="1320" w:type="dxa"/>
          </w:tcPr>
          <w:p w14:paraId="3B6FDD22" w14:textId="77777777" w:rsidR="00757490" w:rsidRPr="002F288B" w:rsidRDefault="00757490" w:rsidP="00654E63">
            <w:pPr>
              <w:ind w:right="0"/>
              <w:rPr>
                <w:b/>
                <w:bCs/>
                <w:rtl/>
              </w:rPr>
            </w:pPr>
            <w:r w:rsidRPr="002F288B">
              <w:rPr>
                <w:rFonts w:hint="cs"/>
                <w:b/>
                <w:bCs/>
                <w:rtl/>
              </w:rPr>
              <w:t>פיתוח</w:t>
            </w:r>
          </w:p>
        </w:tc>
        <w:tc>
          <w:tcPr>
            <w:tcW w:w="7052" w:type="dxa"/>
          </w:tcPr>
          <w:p w14:paraId="4D832CF4" w14:textId="77777777" w:rsidR="00757490" w:rsidRDefault="00757490" w:rsidP="00654E63">
            <w:pPr>
              <w:ind w:right="0"/>
              <w:rPr>
                <w:rtl/>
              </w:rPr>
            </w:pPr>
            <w:r>
              <w:rPr>
                <w:rFonts w:hint="cs"/>
                <w:rtl/>
              </w:rPr>
              <w:t>נדרש פיתוח תהליכי ההסבה תוך שימוש בטכנולוגיות המפורטות בפרק 3.</w:t>
            </w:r>
          </w:p>
          <w:p w14:paraId="3C60710C" w14:textId="77777777" w:rsidR="00757490" w:rsidRDefault="00757490" w:rsidP="00654E63">
            <w:pPr>
              <w:ind w:right="0"/>
              <w:rPr>
                <w:rtl/>
              </w:rPr>
            </w:pPr>
          </w:p>
          <w:p w14:paraId="5ADD9C1F" w14:textId="77777777" w:rsidR="00757490" w:rsidRDefault="00757490" w:rsidP="00654E63">
            <w:pPr>
              <w:ind w:right="0"/>
              <w:rPr>
                <w:rtl/>
              </w:rPr>
            </w:pPr>
            <w:r>
              <w:rPr>
                <w:rFonts w:hint="cs"/>
                <w:rtl/>
              </w:rPr>
              <w:t xml:space="preserve">יבוצע </w:t>
            </w:r>
            <w:proofErr w:type="spellStart"/>
            <w:r>
              <w:t>CodeReview</w:t>
            </w:r>
            <w:proofErr w:type="spellEnd"/>
            <w:r>
              <w:rPr>
                <w:rFonts w:hint="cs"/>
                <w:rtl/>
              </w:rPr>
              <w:t xml:space="preserve"> בתדירות שבועית ע"י הלקוח.</w:t>
            </w:r>
          </w:p>
          <w:p w14:paraId="02BB2509" w14:textId="77777777" w:rsidR="00757490" w:rsidRPr="00C104CC" w:rsidRDefault="00757490" w:rsidP="00654E63">
            <w:pPr>
              <w:pStyle w:val="af6"/>
              <w:spacing w:line="360" w:lineRule="auto"/>
              <w:ind w:right="0"/>
              <w:rPr>
                <w:sz w:val="24"/>
                <w:szCs w:val="24"/>
              </w:rPr>
            </w:pPr>
            <w:r w:rsidRPr="00C104CC">
              <w:rPr>
                <w:rFonts w:hint="cs"/>
                <w:sz w:val="24"/>
                <w:szCs w:val="24"/>
                <w:rtl/>
              </w:rPr>
              <w:t>לאורך כל הפיתוח, מנהל הפיתוח מטעם המשרד, יהיה מעורב, ויאשר את הפיתוח.</w:t>
            </w:r>
          </w:p>
          <w:p w14:paraId="60888097" w14:textId="77777777" w:rsidR="00757490" w:rsidRDefault="00757490" w:rsidP="00654E63">
            <w:pPr>
              <w:ind w:right="0"/>
              <w:rPr>
                <w:rtl/>
              </w:rPr>
            </w:pPr>
          </w:p>
          <w:p w14:paraId="6FBA1525" w14:textId="77777777" w:rsidR="00757490" w:rsidRPr="002F288B" w:rsidRDefault="00757490" w:rsidP="00654E63">
            <w:pPr>
              <w:ind w:right="0"/>
              <w:rPr>
                <w:rtl/>
              </w:rPr>
            </w:pPr>
            <w:r>
              <w:rPr>
                <w:rFonts w:hint="cs"/>
                <w:rtl/>
              </w:rPr>
              <w:t>על הספק לבצע בדיקות מסירה לפני העברה לבדיקות.</w:t>
            </w:r>
          </w:p>
        </w:tc>
      </w:tr>
      <w:tr w:rsidR="00757490" w14:paraId="4622AC32" w14:textId="77777777" w:rsidTr="00592CE2">
        <w:tc>
          <w:tcPr>
            <w:tcW w:w="1022" w:type="dxa"/>
          </w:tcPr>
          <w:p w14:paraId="7448487B" w14:textId="77777777" w:rsidR="00757490" w:rsidRPr="00C46078" w:rsidRDefault="00757490" w:rsidP="00654E63">
            <w:pPr>
              <w:pStyle w:val="aa"/>
              <w:numPr>
                <w:ilvl w:val="0"/>
                <w:numId w:val="30"/>
              </w:numPr>
              <w:ind w:right="0"/>
              <w:jc w:val="both"/>
              <w:rPr>
                <w:b/>
                <w:bCs/>
                <w:rtl/>
              </w:rPr>
            </w:pPr>
          </w:p>
        </w:tc>
        <w:tc>
          <w:tcPr>
            <w:tcW w:w="1320" w:type="dxa"/>
          </w:tcPr>
          <w:p w14:paraId="141184D5" w14:textId="77777777" w:rsidR="00757490" w:rsidRPr="008C429D" w:rsidRDefault="00757490" w:rsidP="00654E63">
            <w:pPr>
              <w:ind w:right="0"/>
              <w:rPr>
                <w:b/>
                <w:bCs/>
                <w:rtl/>
              </w:rPr>
            </w:pPr>
            <w:r>
              <w:rPr>
                <w:rFonts w:hint="cs"/>
                <w:b/>
                <w:bCs/>
                <w:rtl/>
              </w:rPr>
              <w:t>אישור סיום פיתוח</w:t>
            </w:r>
          </w:p>
        </w:tc>
        <w:tc>
          <w:tcPr>
            <w:tcW w:w="7052" w:type="dxa"/>
          </w:tcPr>
          <w:p w14:paraId="7F219373" w14:textId="77777777" w:rsidR="00757490" w:rsidRDefault="00757490" w:rsidP="00654E63">
            <w:pPr>
              <w:ind w:right="0"/>
              <w:rPr>
                <w:rtl/>
              </w:rPr>
            </w:pPr>
            <w:r>
              <w:rPr>
                <w:rFonts w:hint="cs"/>
                <w:rtl/>
              </w:rPr>
              <w:t>אישור סיום פיתוח ע"י המשרד</w:t>
            </w:r>
          </w:p>
        </w:tc>
      </w:tr>
      <w:tr w:rsidR="00757490" w14:paraId="5196FDF4" w14:textId="77777777" w:rsidTr="00592CE2">
        <w:tc>
          <w:tcPr>
            <w:tcW w:w="1022" w:type="dxa"/>
          </w:tcPr>
          <w:p w14:paraId="3B34D919" w14:textId="77777777" w:rsidR="00757490" w:rsidRPr="00C46078" w:rsidRDefault="00757490" w:rsidP="00654E63">
            <w:pPr>
              <w:pStyle w:val="aa"/>
              <w:numPr>
                <w:ilvl w:val="0"/>
                <w:numId w:val="30"/>
              </w:numPr>
              <w:ind w:right="0"/>
              <w:jc w:val="both"/>
              <w:rPr>
                <w:b/>
                <w:bCs/>
                <w:rtl/>
              </w:rPr>
            </w:pPr>
          </w:p>
        </w:tc>
        <w:tc>
          <w:tcPr>
            <w:tcW w:w="1320" w:type="dxa"/>
          </w:tcPr>
          <w:p w14:paraId="7579733D" w14:textId="77777777" w:rsidR="00757490" w:rsidRPr="008C429D" w:rsidRDefault="00757490" w:rsidP="00654E63">
            <w:pPr>
              <w:ind w:right="0"/>
              <w:rPr>
                <w:b/>
                <w:bCs/>
                <w:rtl/>
              </w:rPr>
            </w:pPr>
            <w:r w:rsidRPr="008C429D">
              <w:rPr>
                <w:rFonts w:hint="cs"/>
                <w:b/>
                <w:bCs/>
                <w:rtl/>
              </w:rPr>
              <w:t>בדיקות</w:t>
            </w:r>
            <w:r>
              <w:rPr>
                <w:rFonts w:hint="cs"/>
                <w:b/>
                <w:bCs/>
                <w:rtl/>
              </w:rPr>
              <w:t xml:space="preserve"> מסירה</w:t>
            </w:r>
            <w:r w:rsidRPr="008C429D">
              <w:rPr>
                <w:rFonts w:hint="cs"/>
                <w:b/>
                <w:bCs/>
                <w:rtl/>
              </w:rPr>
              <w:t xml:space="preserve"> </w:t>
            </w:r>
          </w:p>
        </w:tc>
        <w:tc>
          <w:tcPr>
            <w:tcW w:w="7052" w:type="dxa"/>
          </w:tcPr>
          <w:p w14:paraId="4F46DF39" w14:textId="77777777" w:rsidR="00757490" w:rsidRDefault="00757490" w:rsidP="00654E63">
            <w:pPr>
              <w:ind w:right="0"/>
              <w:rPr>
                <w:rtl/>
              </w:rPr>
            </w:pPr>
            <w:r>
              <w:rPr>
                <w:rFonts w:hint="cs"/>
                <w:rtl/>
              </w:rPr>
              <w:t xml:space="preserve">כתיבת תסריטים בהנחיית צוות </w:t>
            </w:r>
            <w:r>
              <w:t>QA</w:t>
            </w:r>
            <w:r>
              <w:rPr>
                <w:rFonts w:hint="cs"/>
                <w:rtl/>
              </w:rPr>
              <w:t xml:space="preserve">, בכלים המפורטים בפרק 3.  </w:t>
            </w:r>
          </w:p>
          <w:p w14:paraId="6CEE757B" w14:textId="77777777" w:rsidR="00757490" w:rsidRDefault="00757490" w:rsidP="00654E63">
            <w:pPr>
              <w:ind w:right="0"/>
              <w:rPr>
                <w:rtl/>
              </w:rPr>
            </w:pPr>
            <w:r>
              <w:rPr>
                <w:rFonts w:hint="cs"/>
                <w:rtl/>
              </w:rPr>
              <w:t xml:space="preserve">התסריטים יכללו : </w:t>
            </w:r>
          </w:p>
          <w:p w14:paraId="131DDF7B" w14:textId="77777777" w:rsidR="00757490" w:rsidRDefault="00757490" w:rsidP="00654E63">
            <w:pPr>
              <w:ind w:right="0"/>
              <w:rPr>
                <w:rtl/>
              </w:rPr>
            </w:pPr>
            <w:r>
              <w:rPr>
                <w:rFonts w:hint="cs"/>
                <w:rtl/>
              </w:rPr>
              <w:t>בדיקת התהליכים התפעוליים.</w:t>
            </w:r>
          </w:p>
          <w:p w14:paraId="7C132575" w14:textId="77777777" w:rsidR="00757490" w:rsidRDefault="00757490" w:rsidP="00654E63">
            <w:pPr>
              <w:ind w:right="0"/>
              <w:rPr>
                <w:rtl/>
              </w:rPr>
            </w:pPr>
            <w:r>
              <w:rPr>
                <w:rFonts w:hint="cs"/>
                <w:rtl/>
              </w:rPr>
              <w:t>כתיבת שאילתות לבדיקה באורקל.</w:t>
            </w:r>
          </w:p>
          <w:p w14:paraId="0590E70E" w14:textId="77777777" w:rsidR="00757490" w:rsidRDefault="00757490" w:rsidP="00654E63">
            <w:pPr>
              <w:ind w:right="0"/>
              <w:rPr>
                <w:rtl/>
              </w:rPr>
            </w:pPr>
            <w:r>
              <w:rPr>
                <w:rFonts w:hint="cs"/>
                <w:rtl/>
              </w:rPr>
              <w:t>ביצוע בדיקות עומסים, בדיקות נגישות, בדיקות ממשק משתמש ובדיקות כמותיות</w:t>
            </w:r>
          </w:p>
          <w:p w14:paraId="22FCA6C8" w14:textId="77777777" w:rsidR="00757490" w:rsidRDefault="00757490" w:rsidP="00654E63">
            <w:pPr>
              <w:ind w:right="0"/>
              <w:rPr>
                <w:rtl/>
              </w:rPr>
            </w:pPr>
            <w:r>
              <w:rPr>
                <w:rFonts w:hint="cs"/>
                <w:rtl/>
              </w:rPr>
              <w:t>בדיקות השוואתיות מול המערכת הישנה</w:t>
            </w:r>
          </w:p>
        </w:tc>
      </w:tr>
      <w:tr w:rsidR="00757490" w14:paraId="52851A46" w14:textId="77777777" w:rsidTr="00592CE2">
        <w:tc>
          <w:tcPr>
            <w:tcW w:w="1022" w:type="dxa"/>
          </w:tcPr>
          <w:p w14:paraId="2899556E" w14:textId="77777777" w:rsidR="00757490" w:rsidRPr="00C46078" w:rsidRDefault="00757490" w:rsidP="00654E63">
            <w:pPr>
              <w:pStyle w:val="aa"/>
              <w:numPr>
                <w:ilvl w:val="0"/>
                <w:numId w:val="30"/>
              </w:numPr>
              <w:ind w:right="0"/>
              <w:jc w:val="both"/>
              <w:rPr>
                <w:b/>
                <w:bCs/>
                <w:rtl/>
              </w:rPr>
            </w:pPr>
          </w:p>
        </w:tc>
        <w:tc>
          <w:tcPr>
            <w:tcW w:w="1320" w:type="dxa"/>
          </w:tcPr>
          <w:p w14:paraId="1D6F23FF" w14:textId="77777777" w:rsidR="00757490" w:rsidRPr="008C429D" w:rsidRDefault="00757490" w:rsidP="00654E63">
            <w:pPr>
              <w:ind w:right="0"/>
              <w:rPr>
                <w:b/>
                <w:bCs/>
                <w:rtl/>
              </w:rPr>
            </w:pPr>
            <w:r>
              <w:rPr>
                <w:rFonts w:hint="cs"/>
                <w:b/>
                <w:bCs/>
                <w:rtl/>
              </w:rPr>
              <w:t xml:space="preserve">בדיקות קבלה </w:t>
            </w:r>
          </w:p>
        </w:tc>
        <w:tc>
          <w:tcPr>
            <w:tcW w:w="7052" w:type="dxa"/>
          </w:tcPr>
          <w:p w14:paraId="4BC4A89B" w14:textId="77777777" w:rsidR="00757490" w:rsidRDefault="00757490" w:rsidP="00654E63">
            <w:pPr>
              <w:ind w:right="0"/>
              <w:rPr>
                <w:rtl/>
              </w:rPr>
            </w:pPr>
            <w:r>
              <w:rPr>
                <w:rFonts w:hint="cs"/>
                <w:rtl/>
              </w:rPr>
              <w:t>בדיקות שתבוצענה ע"י נציגי המשרד.  הבדיקות תיערכנה עפ"י מסמך האפיון.</w:t>
            </w:r>
          </w:p>
        </w:tc>
      </w:tr>
      <w:tr w:rsidR="00757490" w14:paraId="0F5E8B80" w14:textId="77777777" w:rsidTr="00592CE2">
        <w:tc>
          <w:tcPr>
            <w:tcW w:w="1022" w:type="dxa"/>
          </w:tcPr>
          <w:p w14:paraId="574DD2B5" w14:textId="77777777" w:rsidR="00757490" w:rsidRPr="00C46078" w:rsidRDefault="00757490" w:rsidP="00654E63">
            <w:pPr>
              <w:pStyle w:val="aa"/>
              <w:numPr>
                <w:ilvl w:val="0"/>
                <w:numId w:val="30"/>
              </w:numPr>
              <w:ind w:right="0"/>
              <w:jc w:val="both"/>
              <w:rPr>
                <w:b/>
                <w:bCs/>
                <w:rtl/>
              </w:rPr>
            </w:pPr>
          </w:p>
        </w:tc>
        <w:tc>
          <w:tcPr>
            <w:tcW w:w="1320" w:type="dxa"/>
          </w:tcPr>
          <w:p w14:paraId="5F995D71" w14:textId="77777777" w:rsidR="00757490" w:rsidRDefault="00757490" w:rsidP="00654E63">
            <w:pPr>
              <w:ind w:right="0"/>
              <w:rPr>
                <w:b/>
                <w:bCs/>
                <w:rtl/>
              </w:rPr>
            </w:pPr>
            <w:r>
              <w:rPr>
                <w:rFonts w:hint="cs"/>
                <w:b/>
                <w:bCs/>
                <w:rtl/>
              </w:rPr>
              <w:t>אישור בדיקות קבלה</w:t>
            </w:r>
          </w:p>
        </w:tc>
        <w:tc>
          <w:tcPr>
            <w:tcW w:w="7052" w:type="dxa"/>
          </w:tcPr>
          <w:p w14:paraId="19A2A347" w14:textId="77777777" w:rsidR="00757490" w:rsidRDefault="00757490" w:rsidP="00654E63">
            <w:pPr>
              <w:ind w:right="0"/>
              <w:rPr>
                <w:rtl/>
              </w:rPr>
            </w:pPr>
            <w:r>
              <w:rPr>
                <w:rFonts w:hint="cs"/>
                <w:rtl/>
              </w:rPr>
              <w:t>אישור בדיקות קבלה ע"י המשרד</w:t>
            </w:r>
          </w:p>
        </w:tc>
      </w:tr>
      <w:tr w:rsidR="00757490" w14:paraId="25A51761" w14:textId="77777777" w:rsidTr="00592CE2">
        <w:tc>
          <w:tcPr>
            <w:tcW w:w="1022" w:type="dxa"/>
          </w:tcPr>
          <w:p w14:paraId="391A6386" w14:textId="77777777" w:rsidR="00757490" w:rsidRPr="00C46078" w:rsidRDefault="00757490" w:rsidP="00654E63">
            <w:pPr>
              <w:pStyle w:val="aa"/>
              <w:numPr>
                <w:ilvl w:val="0"/>
                <w:numId w:val="30"/>
              </w:numPr>
              <w:ind w:right="0"/>
              <w:jc w:val="both"/>
              <w:rPr>
                <w:b/>
                <w:bCs/>
                <w:rtl/>
              </w:rPr>
            </w:pPr>
          </w:p>
        </w:tc>
        <w:tc>
          <w:tcPr>
            <w:tcW w:w="1320" w:type="dxa"/>
          </w:tcPr>
          <w:p w14:paraId="4468E418" w14:textId="77777777" w:rsidR="00757490" w:rsidRPr="008C429D" w:rsidRDefault="00757490" w:rsidP="00654E63">
            <w:pPr>
              <w:ind w:right="0"/>
              <w:rPr>
                <w:b/>
                <w:bCs/>
                <w:rtl/>
              </w:rPr>
            </w:pPr>
            <w:r>
              <w:rPr>
                <w:rFonts w:hint="cs"/>
                <w:b/>
                <w:bCs/>
                <w:rtl/>
              </w:rPr>
              <w:t>התקנה</w:t>
            </w:r>
          </w:p>
        </w:tc>
        <w:tc>
          <w:tcPr>
            <w:tcW w:w="7052" w:type="dxa"/>
          </w:tcPr>
          <w:p w14:paraId="07035373" w14:textId="77777777" w:rsidR="00757490" w:rsidRPr="00130D90" w:rsidRDefault="00757490" w:rsidP="00654E63">
            <w:pPr>
              <w:ind w:right="0"/>
              <w:rPr>
                <w:rtl/>
              </w:rPr>
            </w:pPr>
            <w:r>
              <w:rPr>
                <w:rFonts w:hint="cs"/>
                <w:rtl/>
              </w:rPr>
              <w:t xml:space="preserve">על הספק להתקין את המערכת והרכיבים הנוספים הנדרשים, וכן להגדיר את ההגדרות הנדרשות בסביבות הטסט והייצור, בתיאום עם ארכיטקט ונציג </w:t>
            </w:r>
            <w:r>
              <w:rPr>
                <w:rFonts w:hint="cs"/>
                <w:rtl/>
              </w:rPr>
              <w:lastRenderedPageBreak/>
              <w:t>תשתיות במשרד החינוך</w:t>
            </w:r>
          </w:p>
        </w:tc>
      </w:tr>
      <w:tr w:rsidR="00757490" w14:paraId="2C1C3F4D" w14:textId="77777777" w:rsidTr="00592CE2">
        <w:tc>
          <w:tcPr>
            <w:tcW w:w="1022" w:type="dxa"/>
          </w:tcPr>
          <w:p w14:paraId="497EAB58" w14:textId="77777777" w:rsidR="00757490" w:rsidRPr="00C46078" w:rsidRDefault="00757490" w:rsidP="00654E63">
            <w:pPr>
              <w:pStyle w:val="aa"/>
              <w:numPr>
                <w:ilvl w:val="0"/>
                <w:numId w:val="30"/>
              </w:numPr>
              <w:ind w:right="0"/>
              <w:jc w:val="both"/>
              <w:rPr>
                <w:b/>
                <w:bCs/>
                <w:rtl/>
              </w:rPr>
            </w:pPr>
          </w:p>
        </w:tc>
        <w:tc>
          <w:tcPr>
            <w:tcW w:w="1320" w:type="dxa"/>
          </w:tcPr>
          <w:p w14:paraId="1B803745" w14:textId="77777777" w:rsidR="00757490" w:rsidRDefault="00757490" w:rsidP="00654E63">
            <w:pPr>
              <w:ind w:right="0"/>
              <w:rPr>
                <w:b/>
                <w:bCs/>
                <w:rtl/>
              </w:rPr>
            </w:pPr>
            <w:r>
              <w:rPr>
                <w:rFonts w:hint="cs"/>
                <w:b/>
                <w:bCs/>
                <w:rtl/>
              </w:rPr>
              <w:t xml:space="preserve">הרצה </w:t>
            </w:r>
          </w:p>
        </w:tc>
        <w:tc>
          <w:tcPr>
            <w:tcW w:w="7052" w:type="dxa"/>
          </w:tcPr>
          <w:p w14:paraId="20D525EA" w14:textId="77777777" w:rsidR="00757490" w:rsidRDefault="00757490" w:rsidP="00654E63">
            <w:pPr>
              <w:ind w:right="0"/>
              <w:rPr>
                <w:rtl/>
              </w:rPr>
            </w:pPr>
            <w:r>
              <w:rPr>
                <w:rFonts w:hint="cs"/>
                <w:rtl/>
              </w:rPr>
              <w:t xml:space="preserve">הרצת ההסבה בסביבת ניסוי (טסט). לאחר קביעת הצלחת ההרצה (קביעה של המשרד) הרצת ההסבה בסביבת יצור  עד לסיומה המוצלח. </w:t>
            </w:r>
          </w:p>
        </w:tc>
      </w:tr>
      <w:tr w:rsidR="00757490" w14:paraId="6EAF1245" w14:textId="77777777" w:rsidTr="00592CE2">
        <w:tc>
          <w:tcPr>
            <w:tcW w:w="1022" w:type="dxa"/>
          </w:tcPr>
          <w:p w14:paraId="52B536C7" w14:textId="77777777" w:rsidR="00757490" w:rsidRPr="00C46078" w:rsidRDefault="00757490" w:rsidP="00654E63">
            <w:pPr>
              <w:pStyle w:val="aa"/>
              <w:numPr>
                <w:ilvl w:val="0"/>
                <w:numId w:val="30"/>
              </w:numPr>
              <w:ind w:right="0"/>
              <w:jc w:val="both"/>
              <w:rPr>
                <w:b/>
                <w:bCs/>
                <w:rtl/>
              </w:rPr>
            </w:pPr>
          </w:p>
        </w:tc>
        <w:tc>
          <w:tcPr>
            <w:tcW w:w="1320" w:type="dxa"/>
          </w:tcPr>
          <w:p w14:paraId="0D0346EA" w14:textId="77777777" w:rsidR="00757490" w:rsidRPr="008C429D" w:rsidRDefault="00757490" w:rsidP="00654E63">
            <w:pPr>
              <w:ind w:right="0"/>
              <w:rPr>
                <w:b/>
                <w:bCs/>
                <w:rtl/>
              </w:rPr>
            </w:pPr>
            <w:r>
              <w:rPr>
                <w:rFonts w:hint="cs"/>
                <w:b/>
                <w:bCs/>
                <w:rtl/>
              </w:rPr>
              <w:t>הדרכה</w:t>
            </w:r>
          </w:p>
        </w:tc>
        <w:tc>
          <w:tcPr>
            <w:tcW w:w="7052" w:type="dxa"/>
          </w:tcPr>
          <w:p w14:paraId="51C43195" w14:textId="77777777" w:rsidR="00757490" w:rsidRDefault="00757490" w:rsidP="00654E63">
            <w:pPr>
              <w:tabs>
                <w:tab w:val="right" w:pos="5608"/>
              </w:tabs>
              <w:ind w:right="0"/>
              <w:rPr>
                <w:rtl/>
              </w:rPr>
            </w:pPr>
            <w:r>
              <w:rPr>
                <w:rFonts w:hint="cs"/>
                <w:rtl/>
              </w:rPr>
              <w:t>הדרכה לאוכלוסיות השונות המעורבות בהסבה ובכלל זה למשתמשים המפעילים שיקול דעת אנושי במקרי הקצה, כפי שהוגדר במסמכי האפיון.</w:t>
            </w:r>
            <w:r>
              <w:rPr>
                <w:rtl/>
              </w:rPr>
              <w:tab/>
            </w:r>
          </w:p>
        </w:tc>
      </w:tr>
      <w:tr w:rsidR="00757490" w14:paraId="7AD508D0" w14:textId="77777777" w:rsidTr="00592CE2">
        <w:tc>
          <w:tcPr>
            <w:tcW w:w="1022" w:type="dxa"/>
          </w:tcPr>
          <w:p w14:paraId="4D5CC58B" w14:textId="77777777" w:rsidR="00757490" w:rsidRPr="00C46078" w:rsidRDefault="00757490" w:rsidP="00654E63">
            <w:pPr>
              <w:pStyle w:val="aa"/>
              <w:numPr>
                <w:ilvl w:val="0"/>
                <w:numId w:val="30"/>
              </w:numPr>
              <w:ind w:right="0"/>
              <w:jc w:val="both"/>
              <w:rPr>
                <w:b/>
                <w:bCs/>
                <w:rtl/>
              </w:rPr>
            </w:pPr>
          </w:p>
        </w:tc>
        <w:tc>
          <w:tcPr>
            <w:tcW w:w="1320" w:type="dxa"/>
          </w:tcPr>
          <w:p w14:paraId="7B1355A9" w14:textId="77777777" w:rsidR="00757490" w:rsidRPr="008C429D" w:rsidRDefault="00757490" w:rsidP="00654E63">
            <w:pPr>
              <w:ind w:right="0"/>
              <w:rPr>
                <w:b/>
                <w:bCs/>
                <w:rtl/>
              </w:rPr>
            </w:pPr>
            <w:r w:rsidRPr="008C429D">
              <w:rPr>
                <w:rFonts w:hint="cs"/>
                <w:b/>
                <w:bCs/>
                <w:rtl/>
              </w:rPr>
              <w:t>הטמעה</w:t>
            </w:r>
          </w:p>
        </w:tc>
        <w:tc>
          <w:tcPr>
            <w:tcW w:w="7052" w:type="dxa"/>
          </w:tcPr>
          <w:p w14:paraId="2FCA3160" w14:textId="77777777" w:rsidR="00757490" w:rsidRDefault="00757490" w:rsidP="00654E63">
            <w:pPr>
              <w:ind w:right="0"/>
              <w:rPr>
                <w:rtl/>
              </w:rPr>
            </w:pPr>
            <w:r>
              <w:rPr>
                <w:rFonts w:hint="cs"/>
                <w:rtl/>
              </w:rPr>
              <w:t>הכנת מדריך למשתמש בדגש על סוגי משתמשים (</w:t>
            </w:r>
            <w:proofErr w:type="spellStart"/>
            <w:r>
              <w:rPr>
                <w:rFonts w:hint="cs"/>
                <w:rtl/>
              </w:rPr>
              <w:t>מריצי</w:t>
            </w:r>
            <w:proofErr w:type="spellEnd"/>
            <w:r>
              <w:rPr>
                <w:rFonts w:hint="cs"/>
                <w:rtl/>
              </w:rPr>
              <w:t xml:space="preserve"> ההסבה, משתמשים בעלי שיקול דעת ועוד)</w:t>
            </w:r>
          </w:p>
        </w:tc>
      </w:tr>
      <w:tr w:rsidR="00757490" w14:paraId="668C9974" w14:textId="77777777" w:rsidTr="00592CE2">
        <w:tc>
          <w:tcPr>
            <w:tcW w:w="1022" w:type="dxa"/>
          </w:tcPr>
          <w:p w14:paraId="59C004B4" w14:textId="77777777" w:rsidR="00757490" w:rsidRPr="00C46078" w:rsidRDefault="00757490" w:rsidP="00654E63">
            <w:pPr>
              <w:pStyle w:val="aa"/>
              <w:numPr>
                <w:ilvl w:val="0"/>
                <w:numId w:val="30"/>
              </w:numPr>
              <w:ind w:right="0"/>
              <w:jc w:val="both"/>
              <w:rPr>
                <w:b/>
                <w:bCs/>
                <w:rtl/>
              </w:rPr>
            </w:pPr>
          </w:p>
        </w:tc>
        <w:tc>
          <w:tcPr>
            <w:tcW w:w="1320" w:type="dxa"/>
          </w:tcPr>
          <w:p w14:paraId="36815205" w14:textId="77777777" w:rsidR="00757490" w:rsidRPr="008C429D" w:rsidRDefault="00757490" w:rsidP="00654E63">
            <w:pPr>
              <w:ind w:right="0"/>
              <w:rPr>
                <w:b/>
                <w:bCs/>
                <w:rtl/>
              </w:rPr>
            </w:pPr>
            <w:r>
              <w:rPr>
                <w:rFonts w:hint="cs"/>
                <w:b/>
                <w:bCs/>
                <w:rtl/>
              </w:rPr>
              <w:t xml:space="preserve">תיקון תקלות </w:t>
            </w:r>
          </w:p>
        </w:tc>
        <w:tc>
          <w:tcPr>
            <w:tcW w:w="7052" w:type="dxa"/>
          </w:tcPr>
          <w:p w14:paraId="1A34617C" w14:textId="77777777" w:rsidR="00757490" w:rsidRDefault="00757490" w:rsidP="00654E63">
            <w:pPr>
              <w:ind w:right="0"/>
              <w:rPr>
                <w:rtl/>
              </w:rPr>
            </w:pPr>
            <w:r>
              <w:rPr>
                <w:rFonts w:hint="cs"/>
                <w:rtl/>
              </w:rPr>
              <w:t xml:space="preserve">תיקון תקלות שהתגלו במהלך תקופת ההרצה. חלק מפעילות זו מקבילה לתקופת ההרצה שכן תקלה ידועה תוקן </w:t>
            </w:r>
            <w:proofErr w:type="spellStart"/>
            <w:r>
              <w:rPr>
                <w:rFonts w:hint="cs"/>
                <w:rtl/>
              </w:rPr>
              <w:t>מייד</w:t>
            </w:r>
            <w:proofErr w:type="spellEnd"/>
            <w:r>
              <w:rPr>
                <w:rFonts w:hint="cs"/>
                <w:rtl/>
              </w:rPr>
              <w:t xml:space="preserve"> ולא תהיה המתנה לסיום תקופת ההרצה.</w:t>
            </w:r>
          </w:p>
        </w:tc>
      </w:tr>
      <w:tr w:rsidR="00757490" w14:paraId="49A60366" w14:textId="77777777" w:rsidTr="00592CE2">
        <w:tc>
          <w:tcPr>
            <w:tcW w:w="1022" w:type="dxa"/>
          </w:tcPr>
          <w:p w14:paraId="3AE7D4F4" w14:textId="77777777" w:rsidR="00757490" w:rsidRPr="00C46078" w:rsidRDefault="00757490" w:rsidP="00654E63">
            <w:pPr>
              <w:pStyle w:val="aa"/>
              <w:numPr>
                <w:ilvl w:val="0"/>
                <w:numId w:val="30"/>
              </w:numPr>
              <w:ind w:right="0"/>
              <w:jc w:val="both"/>
              <w:rPr>
                <w:b/>
                <w:bCs/>
                <w:rtl/>
              </w:rPr>
            </w:pPr>
          </w:p>
        </w:tc>
        <w:tc>
          <w:tcPr>
            <w:tcW w:w="1320" w:type="dxa"/>
          </w:tcPr>
          <w:p w14:paraId="6AE15800" w14:textId="77777777" w:rsidR="00757490" w:rsidRDefault="00757490" w:rsidP="00654E63">
            <w:pPr>
              <w:ind w:right="0"/>
              <w:rPr>
                <w:b/>
                <w:bCs/>
                <w:rtl/>
              </w:rPr>
            </w:pPr>
            <w:r>
              <w:rPr>
                <w:rFonts w:hint="cs"/>
                <w:b/>
                <w:bCs/>
                <w:rtl/>
              </w:rPr>
              <w:t>קבלה סופית של תהליך ההסבה</w:t>
            </w:r>
          </w:p>
        </w:tc>
        <w:tc>
          <w:tcPr>
            <w:tcW w:w="7052" w:type="dxa"/>
          </w:tcPr>
          <w:p w14:paraId="61F9DD27" w14:textId="77777777" w:rsidR="00757490" w:rsidRDefault="00757490" w:rsidP="00654E63">
            <w:pPr>
              <w:ind w:right="0"/>
              <w:rPr>
                <w:rtl/>
              </w:rPr>
            </w:pPr>
            <w:r>
              <w:rPr>
                <w:rFonts w:hint="cs"/>
                <w:rtl/>
              </w:rPr>
              <w:t>אישור קבלה סופית של תהליך ההסבה  ע"י המשרד</w:t>
            </w:r>
          </w:p>
        </w:tc>
      </w:tr>
    </w:tbl>
    <w:p w14:paraId="00DD3EEB" w14:textId="77777777" w:rsidR="00757490" w:rsidRPr="00757490" w:rsidRDefault="00757490" w:rsidP="00F13348">
      <w:pPr>
        <w:pStyle w:val="aa"/>
        <w:ind w:right="0"/>
        <w:rPr>
          <w:b/>
          <w:bCs/>
          <w:rtl/>
        </w:rPr>
      </w:pPr>
    </w:p>
    <w:p w14:paraId="42C36F33" w14:textId="77777777" w:rsidR="00757490" w:rsidRPr="00757490" w:rsidRDefault="00757490" w:rsidP="00F13348">
      <w:pPr>
        <w:pStyle w:val="3"/>
        <w:keepNext/>
        <w:numPr>
          <w:ilvl w:val="0"/>
          <w:numId w:val="0"/>
        </w:numPr>
        <w:ind w:left="1191" w:right="0"/>
        <w:rPr>
          <w:b/>
          <w:bCs/>
          <w:rtl/>
        </w:rPr>
      </w:pPr>
      <w:r w:rsidRPr="00757490">
        <w:rPr>
          <w:rFonts w:hint="cs"/>
          <w:b/>
          <w:bCs/>
          <w:rtl/>
        </w:rPr>
        <w:t>מועדי הרצת ההסבה ביצור יתואמו עם המשרד.</w:t>
      </w:r>
    </w:p>
    <w:p w14:paraId="5E8DC959" w14:textId="77777777" w:rsidR="00241542" w:rsidRDefault="00241542" w:rsidP="00F13348">
      <w:pPr>
        <w:pStyle w:val="3"/>
        <w:numPr>
          <w:ilvl w:val="0"/>
          <w:numId w:val="0"/>
        </w:numPr>
        <w:ind w:left="1191" w:right="0"/>
        <w:rPr>
          <w:rtl/>
        </w:rPr>
      </w:pPr>
    </w:p>
    <w:p w14:paraId="00724E20" w14:textId="77777777" w:rsidR="00757490" w:rsidRPr="00447400" w:rsidRDefault="00757490" w:rsidP="00F13348">
      <w:pPr>
        <w:pStyle w:val="3"/>
        <w:keepNext/>
        <w:numPr>
          <w:ilvl w:val="0"/>
          <w:numId w:val="0"/>
        </w:numPr>
        <w:ind w:left="1191" w:right="0"/>
        <w:rPr>
          <w:rtl/>
        </w:rPr>
      </w:pPr>
      <w:r w:rsidRPr="00447400">
        <w:rPr>
          <w:rFonts w:hint="cs"/>
          <w:rtl/>
        </w:rPr>
        <w:t>מובהר כי שינויים בתוכנית העבודה במהלך הפרויקט יתקבלו אך ורק אם אושרו מראש ובכתב ע"י נציג המשרד.</w:t>
      </w:r>
    </w:p>
    <w:p w14:paraId="3C2BDF97" w14:textId="77777777" w:rsidR="00757490" w:rsidRDefault="00757490" w:rsidP="00F13348">
      <w:pPr>
        <w:pStyle w:val="3"/>
        <w:keepNext/>
        <w:numPr>
          <w:ilvl w:val="0"/>
          <w:numId w:val="0"/>
        </w:numPr>
        <w:ind w:left="1191" w:right="0"/>
        <w:rPr>
          <w:b/>
          <w:bCs/>
          <w:rtl/>
        </w:rPr>
      </w:pPr>
      <w:r>
        <w:rPr>
          <w:rFonts w:hint="cs"/>
          <w:rtl/>
        </w:rPr>
        <w:t xml:space="preserve">מובהר כי אי עמידה בתוכנית העבודה תגרור קנסות כמפורט בסעיף </w:t>
      </w:r>
      <w:r w:rsidRPr="00352A5B">
        <w:rPr>
          <w:rFonts w:hint="cs"/>
          <w:rtl/>
        </w:rPr>
        <w:t>4.</w:t>
      </w:r>
      <w:r w:rsidR="00352A5B" w:rsidRPr="00352A5B">
        <w:rPr>
          <w:rFonts w:hint="cs"/>
          <w:rtl/>
        </w:rPr>
        <w:t>5</w:t>
      </w:r>
      <w:r w:rsidRPr="00352A5B">
        <w:rPr>
          <w:rFonts w:hint="cs"/>
          <w:rtl/>
        </w:rPr>
        <w:t>.3.</w:t>
      </w:r>
      <w:r>
        <w:rPr>
          <w:rFonts w:hint="cs"/>
          <w:rtl/>
        </w:rPr>
        <w:t xml:space="preserve"> </w:t>
      </w:r>
    </w:p>
    <w:p w14:paraId="7A2D8602" w14:textId="77777777" w:rsidR="00757490" w:rsidRPr="00FD1FCA" w:rsidRDefault="00757490" w:rsidP="00F13348">
      <w:pPr>
        <w:pStyle w:val="3"/>
        <w:keepNext/>
        <w:numPr>
          <w:ilvl w:val="0"/>
          <w:numId w:val="0"/>
        </w:numPr>
        <w:ind w:left="1191" w:right="0"/>
        <w:rPr>
          <w:b/>
          <w:bCs/>
          <w:rtl/>
        </w:rPr>
      </w:pPr>
      <w:r>
        <w:rPr>
          <w:rFonts w:hint="cs"/>
          <w:rtl/>
        </w:rPr>
        <w:t xml:space="preserve">מובהר כי </w:t>
      </w:r>
      <w:r w:rsidRPr="00364794">
        <w:rPr>
          <w:rFonts w:hint="cs"/>
          <w:rtl/>
        </w:rPr>
        <w:t>השתת</w:t>
      </w:r>
      <w:r w:rsidRPr="00364794">
        <w:rPr>
          <w:rtl/>
        </w:rPr>
        <w:t xml:space="preserve"> </w:t>
      </w:r>
      <w:r w:rsidRPr="00364794">
        <w:rPr>
          <w:rFonts w:hint="cs"/>
          <w:rtl/>
        </w:rPr>
        <w:t>קנסות</w:t>
      </w:r>
      <w:r w:rsidRPr="00364794">
        <w:rPr>
          <w:rtl/>
        </w:rPr>
        <w:t xml:space="preserve"> </w:t>
      </w:r>
      <w:r w:rsidRPr="00364794">
        <w:rPr>
          <w:rFonts w:hint="cs"/>
          <w:rtl/>
        </w:rPr>
        <w:t>על</w:t>
      </w:r>
      <w:r w:rsidRPr="00364794">
        <w:rPr>
          <w:rtl/>
        </w:rPr>
        <w:t xml:space="preserve"> </w:t>
      </w:r>
      <w:r w:rsidRPr="00364794">
        <w:rPr>
          <w:rFonts w:hint="cs"/>
          <w:rtl/>
        </w:rPr>
        <w:t>המציע</w:t>
      </w:r>
      <w:r w:rsidRPr="00364794">
        <w:rPr>
          <w:rtl/>
        </w:rPr>
        <w:t xml:space="preserve"> </w:t>
      </w:r>
      <w:r w:rsidRPr="00364794">
        <w:rPr>
          <w:rFonts w:hint="cs"/>
          <w:rtl/>
        </w:rPr>
        <w:t>עקב</w:t>
      </w:r>
      <w:r w:rsidRPr="00364794">
        <w:rPr>
          <w:rtl/>
        </w:rPr>
        <w:t xml:space="preserve"> </w:t>
      </w:r>
      <w:r w:rsidRPr="00364794">
        <w:rPr>
          <w:rFonts w:hint="cs"/>
          <w:rtl/>
        </w:rPr>
        <w:t>אי</w:t>
      </w:r>
      <w:r w:rsidRPr="00364794">
        <w:rPr>
          <w:rtl/>
        </w:rPr>
        <w:t xml:space="preserve"> </w:t>
      </w:r>
      <w:r w:rsidRPr="00364794">
        <w:rPr>
          <w:rFonts w:hint="cs"/>
          <w:rtl/>
        </w:rPr>
        <w:t>עמידה</w:t>
      </w:r>
      <w:r w:rsidRPr="00364794">
        <w:rPr>
          <w:rtl/>
        </w:rPr>
        <w:t xml:space="preserve"> </w:t>
      </w:r>
      <w:r w:rsidRPr="00364794">
        <w:rPr>
          <w:rFonts w:hint="cs"/>
          <w:rtl/>
        </w:rPr>
        <w:t>בתכנית</w:t>
      </w:r>
      <w:r w:rsidRPr="00364794">
        <w:rPr>
          <w:rtl/>
        </w:rPr>
        <w:t xml:space="preserve"> </w:t>
      </w:r>
      <w:r w:rsidRPr="00364794">
        <w:rPr>
          <w:rFonts w:hint="cs"/>
          <w:rtl/>
        </w:rPr>
        <w:t>העבודה</w:t>
      </w:r>
      <w:r w:rsidRPr="00364794">
        <w:rPr>
          <w:rtl/>
        </w:rPr>
        <w:t xml:space="preserve"> </w:t>
      </w:r>
      <w:r w:rsidRPr="00364794">
        <w:rPr>
          <w:rFonts w:hint="cs"/>
          <w:rtl/>
        </w:rPr>
        <w:t>תהא</w:t>
      </w:r>
      <w:r w:rsidRPr="00364794">
        <w:rPr>
          <w:rtl/>
        </w:rPr>
        <w:t xml:space="preserve"> </w:t>
      </w:r>
      <w:r w:rsidRPr="00364794">
        <w:rPr>
          <w:rFonts w:hint="cs"/>
          <w:rtl/>
        </w:rPr>
        <w:t>רק</w:t>
      </w:r>
      <w:r w:rsidRPr="00364794">
        <w:rPr>
          <w:rtl/>
        </w:rPr>
        <w:t xml:space="preserve"> </w:t>
      </w:r>
      <w:r w:rsidRPr="00364794">
        <w:rPr>
          <w:rFonts w:hint="cs"/>
          <w:rtl/>
        </w:rPr>
        <w:t>בנסיבות</w:t>
      </w:r>
      <w:r w:rsidRPr="00364794">
        <w:rPr>
          <w:rtl/>
        </w:rPr>
        <w:t xml:space="preserve"> </w:t>
      </w:r>
      <w:r w:rsidRPr="00364794">
        <w:rPr>
          <w:rFonts w:hint="cs"/>
          <w:rtl/>
        </w:rPr>
        <w:t>התלויות</w:t>
      </w:r>
      <w:r w:rsidRPr="00364794">
        <w:rPr>
          <w:rtl/>
        </w:rPr>
        <w:t xml:space="preserve"> </w:t>
      </w:r>
      <w:r w:rsidRPr="00364794">
        <w:rPr>
          <w:rFonts w:hint="cs"/>
          <w:rtl/>
        </w:rPr>
        <w:t>במציע</w:t>
      </w:r>
      <w:r w:rsidRPr="00364794">
        <w:rPr>
          <w:rtl/>
        </w:rPr>
        <w:t xml:space="preserve"> </w:t>
      </w:r>
      <w:r w:rsidRPr="00364794">
        <w:rPr>
          <w:rFonts w:hint="cs"/>
          <w:rtl/>
        </w:rPr>
        <w:t>עצמו</w:t>
      </w:r>
      <w:r w:rsidRPr="00364794">
        <w:rPr>
          <w:rtl/>
        </w:rPr>
        <w:t xml:space="preserve"> </w:t>
      </w:r>
      <w:r w:rsidRPr="00364794">
        <w:rPr>
          <w:rFonts w:hint="cs"/>
          <w:rtl/>
        </w:rPr>
        <w:t>ו</w:t>
      </w:r>
      <w:r w:rsidRPr="00364794">
        <w:rPr>
          <w:rtl/>
        </w:rPr>
        <w:t>/</w:t>
      </w:r>
      <w:r w:rsidRPr="00364794">
        <w:rPr>
          <w:rFonts w:hint="cs"/>
          <w:rtl/>
        </w:rPr>
        <w:t>או</w:t>
      </w:r>
      <w:r w:rsidRPr="00364794">
        <w:rPr>
          <w:rtl/>
        </w:rPr>
        <w:t xml:space="preserve"> </w:t>
      </w:r>
      <w:r w:rsidRPr="00364794">
        <w:rPr>
          <w:rFonts w:hint="cs"/>
          <w:rtl/>
        </w:rPr>
        <w:t>שיש</w:t>
      </w:r>
      <w:r w:rsidRPr="00364794">
        <w:rPr>
          <w:rtl/>
        </w:rPr>
        <w:t xml:space="preserve"> </w:t>
      </w:r>
      <w:r w:rsidRPr="00364794">
        <w:rPr>
          <w:rFonts w:hint="cs"/>
          <w:rtl/>
        </w:rPr>
        <w:t>לו</w:t>
      </w:r>
      <w:r w:rsidRPr="00364794">
        <w:rPr>
          <w:rtl/>
        </w:rPr>
        <w:t xml:space="preserve"> </w:t>
      </w:r>
      <w:r w:rsidRPr="00364794">
        <w:rPr>
          <w:rFonts w:hint="cs"/>
          <w:rtl/>
        </w:rPr>
        <w:t>שליטה</w:t>
      </w:r>
      <w:r w:rsidRPr="00364794">
        <w:rPr>
          <w:rtl/>
        </w:rPr>
        <w:t xml:space="preserve"> </w:t>
      </w:r>
      <w:r w:rsidRPr="00364794">
        <w:rPr>
          <w:rFonts w:hint="cs"/>
          <w:rtl/>
        </w:rPr>
        <w:t>עליהן</w:t>
      </w:r>
      <w:r w:rsidRPr="00364794">
        <w:rPr>
          <w:rtl/>
        </w:rPr>
        <w:t>.</w:t>
      </w:r>
    </w:p>
    <w:p w14:paraId="3F7B0472" w14:textId="77777777" w:rsidR="00241542" w:rsidRPr="003F70E7" w:rsidRDefault="00241542" w:rsidP="00F13348">
      <w:pPr>
        <w:pStyle w:val="3"/>
        <w:numPr>
          <w:ilvl w:val="0"/>
          <w:numId w:val="0"/>
        </w:numPr>
        <w:ind w:left="1191" w:right="0"/>
        <w:rPr>
          <w:rtl/>
        </w:rPr>
      </w:pPr>
    </w:p>
    <w:p w14:paraId="6D665DDB" w14:textId="77777777" w:rsidR="003147D5" w:rsidRPr="00E56D7E" w:rsidRDefault="003147D5" w:rsidP="00F13348">
      <w:pPr>
        <w:pStyle w:val="2"/>
        <w:keepNext/>
        <w:ind w:right="0"/>
      </w:pPr>
      <w:bookmarkStart w:id="964" w:name="_Toc501628004"/>
      <w:bookmarkStart w:id="965" w:name="_Toc517704090"/>
      <w:r w:rsidRPr="00E56D7E">
        <w:rPr>
          <w:rFonts w:hint="cs"/>
          <w:rtl/>
        </w:rPr>
        <w:t>תפעול שוטף</w:t>
      </w:r>
      <w:r w:rsidR="0063338F">
        <w:t xml:space="preserve"> (I)</w:t>
      </w:r>
      <w:bookmarkEnd w:id="964"/>
      <w:bookmarkEnd w:id="965"/>
    </w:p>
    <w:p w14:paraId="0B2B8F9A" w14:textId="77777777" w:rsidR="004B6A3C" w:rsidRPr="00BD0742" w:rsidRDefault="004B6A3C" w:rsidP="00F13348">
      <w:pPr>
        <w:pStyle w:val="3"/>
        <w:keepNext/>
        <w:ind w:right="0"/>
        <w:rPr>
          <w:b/>
          <w:bCs/>
        </w:rPr>
      </w:pPr>
      <w:r w:rsidRPr="00BD0742">
        <w:rPr>
          <w:rFonts w:hint="cs"/>
          <w:b/>
          <w:bCs/>
          <w:rtl/>
        </w:rPr>
        <w:t>תקופת השירות ומקום מתן השירותים</w:t>
      </w:r>
      <w:r w:rsidR="0063338F" w:rsidRPr="00BD0742">
        <w:rPr>
          <w:rFonts w:hint="cs"/>
          <w:b/>
          <w:bCs/>
          <w:rtl/>
        </w:rPr>
        <w:t xml:space="preserve"> </w:t>
      </w:r>
    </w:p>
    <w:p w14:paraId="2130AFEF" w14:textId="77777777" w:rsidR="0063338F" w:rsidRPr="00BD0742" w:rsidRDefault="0063338F" w:rsidP="00F13348">
      <w:pPr>
        <w:pStyle w:val="3"/>
        <w:keepNext/>
        <w:numPr>
          <w:ilvl w:val="0"/>
          <w:numId w:val="31"/>
        </w:numPr>
        <w:ind w:right="0"/>
      </w:pPr>
      <w:r w:rsidRPr="00BD0742">
        <w:rPr>
          <w:rFonts w:hint="cs"/>
          <w:rtl/>
        </w:rPr>
        <w:t>תקופת</w:t>
      </w:r>
      <w:r w:rsidRPr="00BD0742">
        <w:rPr>
          <w:rtl/>
        </w:rPr>
        <w:t xml:space="preserve"> </w:t>
      </w:r>
      <w:r w:rsidRPr="00BD0742">
        <w:rPr>
          <w:rFonts w:hint="cs"/>
          <w:rtl/>
        </w:rPr>
        <w:t>השירות</w:t>
      </w:r>
      <w:r w:rsidRPr="00BD0742">
        <w:rPr>
          <w:rtl/>
        </w:rPr>
        <w:t xml:space="preserve"> </w:t>
      </w:r>
      <w:r w:rsidRPr="00BD0742">
        <w:rPr>
          <w:rFonts w:hint="cs"/>
          <w:rtl/>
        </w:rPr>
        <w:t>כמוגדר</w:t>
      </w:r>
      <w:r w:rsidRPr="00BD0742">
        <w:rPr>
          <w:rtl/>
        </w:rPr>
        <w:t xml:space="preserve"> </w:t>
      </w:r>
      <w:r w:rsidRPr="00BD0742">
        <w:rPr>
          <w:rFonts w:hint="cs"/>
          <w:rtl/>
        </w:rPr>
        <w:t>בפרק</w:t>
      </w:r>
      <w:r w:rsidRPr="00BD0742">
        <w:rPr>
          <w:rtl/>
        </w:rPr>
        <w:t xml:space="preserve"> 0 – </w:t>
      </w:r>
      <w:r w:rsidRPr="00BD0742">
        <w:rPr>
          <w:rFonts w:hint="cs"/>
          <w:rtl/>
        </w:rPr>
        <w:t>תקופת</w:t>
      </w:r>
      <w:r w:rsidRPr="00BD0742">
        <w:rPr>
          <w:rtl/>
        </w:rPr>
        <w:t xml:space="preserve"> </w:t>
      </w:r>
      <w:r w:rsidRPr="00BD0742">
        <w:rPr>
          <w:rFonts w:hint="cs"/>
          <w:rtl/>
        </w:rPr>
        <w:t>ההתקשרות</w:t>
      </w:r>
      <w:r w:rsidRPr="00BD0742">
        <w:rPr>
          <w:rtl/>
        </w:rPr>
        <w:t>.</w:t>
      </w:r>
    </w:p>
    <w:p w14:paraId="63DA2503" w14:textId="77777777" w:rsidR="0063338F" w:rsidRPr="00BD0742" w:rsidRDefault="0063338F" w:rsidP="00F13348">
      <w:pPr>
        <w:pStyle w:val="3"/>
        <w:keepNext/>
        <w:numPr>
          <w:ilvl w:val="0"/>
          <w:numId w:val="31"/>
        </w:numPr>
        <w:ind w:right="0"/>
      </w:pPr>
      <w:r w:rsidRPr="00BD0742">
        <w:rPr>
          <w:rFonts w:hint="cs"/>
          <w:rtl/>
        </w:rPr>
        <w:t>מקום מתן השירותים:</w:t>
      </w:r>
    </w:p>
    <w:p w14:paraId="42CABEFA" w14:textId="77777777" w:rsidR="0063338F" w:rsidRPr="00BD0742" w:rsidRDefault="0063338F" w:rsidP="00F13348">
      <w:pPr>
        <w:pStyle w:val="3"/>
        <w:keepNext/>
        <w:numPr>
          <w:ilvl w:val="1"/>
          <w:numId w:val="31"/>
        </w:numPr>
        <w:ind w:right="0"/>
      </w:pPr>
      <w:r w:rsidRPr="00BD0742">
        <w:rPr>
          <w:rFonts w:hint="cs"/>
          <w:rtl/>
        </w:rPr>
        <w:t>הפיתוח יתבצע על גבי שרתי המשרד ממשרדי הספק.</w:t>
      </w:r>
    </w:p>
    <w:p w14:paraId="770D6352" w14:textId="77777777" w:rsidR="0063338F" w:rsidRPr="00BD0742" w:rsidRDefault="0063338F" w:rsidP="00F13348">
      <w:pPr>
        <w:pStyle w:val="3"/>
        <w:keepNext/>
        <w:numPr>
          <w:ilvl w:val="1"/>
          <w:numId w:val="31"/>
        </w:numPr>
        <w:ind w:right="0"/>
      </w:pPr>
      <w:r w:rsidRPr="00BD0742">
        <w:rPr>
          <w:rFonts w:hint="cs"/>
          <w:rtl/>
        </w:rPr>
        <w:t>פגישות, הדרכה והטמעה כמוגדר בפרק 4 (זה).</w:t>
      </w:r>
    </w:p>
    <w:p w14:paraId="57A82D36" w14:textId="77777777" w:rsidR="004B6A3C" w:rsidRPr="00BD0742" w:rsidRDefault="004B6A3C" w:rsidP="00F13348">
      <w:pPr>
        <w:pStyle w:val="3"/>
        <w:ind w:right="0"/>
        <w:rPr>
          <w:b/>
          <w:bCs/>
        </w:rPr>
      </w:pPr>
      <w:r w:rsidRPr="00BD0742">
        <w:rPr>
          <w:rFonts w:hint="cs"/>
          <w:b/>
          <w:bCs/>
          <w:rtl/>
        </w:rPr>
        <w:t>זמני הפעלה</w:t>
      </w:r>
      <w:r w:rsidR="00BD0742">
        <w:rPr>
          <w:rFonts w:hint="cs"/>
          <w:b/>
          <w:bCs/>
          <w:rtl/>
        </w:rPr>
        <w:t xml:space="preserve"> </w:t>
      </w:r>
      <w:r w:rsidR="00BD0742">
        <w:rPr>
          <w:b/>
          <w:bCs/>
        </w:rPr>
        <w:t>(N)</w:t>
      </w:r>
    </w:p>
    <w:p w14:paraId="69DB4429" w14:textId="77777777" w:rsidR="004B6A3C" w:rsidRPr="00BD0742" w:rsidRDefault="004B6A3C" w:rsidP="00F13348">
      <w:pPr>
        <w:pStyle w:val="3"/>
        <w:ind w:right="0"/>
        <w:rPr>
          <w:b/>
          <w:bCs/>
        </w:rPr>
      </w:pPr>
      <w:r w:rsidRPr="00BD0742">
        <w:rPr>
          <w:rFonts w:hint="cs"/>
          <w:b/>
          <w:bCs/>
          <w:rtl/>
        </w:rPr>
        <w:t>אתר העבודה</w:t>
      </w:r>
      <w:r w:rsidR="0063338F" w:rsidRPr="00BD0742">
        <w:rPr>
          <w:rFonts w:hint="cs"/>
          <w:b/>
          <w:bCs/>
          <w:rtl/>
        </w:rPr>
        <w:t xml:space="preserve"> </w:t>
      </w:r>
    </w:p>
    <w:p w14:paraId="1BD2C70B" w14:textId="23857176" w:rsidR="0063338F" w:rsidRPr="00BD0742" w:rsidRDefault="0063338F" w:rsidP="00F13348">
      <w:pPr>
        <w:pStyle w:val="3"/>
        <w:numPr>
          <w:ilvl w:val="0"/>
          <w:numId w:val="0"/>
        </w:numPr>
        <w:ind w:left="1551" w:right="0"/>
        <w:rPr>
          <w:rtl/>
        </w:rPr>
      </w:pPr>
      <w:r w:rsidRPr="00654604">
        <w:rPr>
          <w:rFonts w:hint="cs"/>
          <w:rtl/>
        </w:rPr>
        <w:t>אתר העבודה יעמוד בדרישות אבטחת המידע כפי שהן מפורטות ב</w:t>
      </w:r>
      <w:r w:rsidR="00654604" w:rsidRPr="00654604">
        <w:rPr>
          <w:rFonts w:hint="cs"/>
          <w:rtl/>
        </w:rPr>
        <w:t>סעיף וב</w:t>
      </w:r>
      <w:r w:rsidRPr="00654604">
        <w:rPr>
          <w:rFonts w:hint="cs"/>
          <w:rtl/>
        </w:rPr>
        <w:t>נספח 2.7.</w:t>
      </w:r>
    </w:p>
    <w:p w14:paraId="002AA4ED" w14:textId="77777777" w:rsidR="007E7EB3" w:rsidRDefault="007E7EB3" w:rsidP="00F13348">
      <w:pPr>
        <w:ind w:right="0"/>
        <w:rPr>
          <w:rtl/>
        </w:rPr>
      </w:pPr>
      <w:r>
        <w:rPr>
          <w:rtl/>
        </w:rPr>
        <w:lastRenderedPageBreak/>
        <w:br w:type="page"/>
      </w:r>
    </w:p>
    <w:p w14:paraId="7F05C6D9" w14:textId="77777777" w:rsidR="003147D5" w:rsidRDefault="003147D5" w:rsidP="00F13348">
      <w:pPr>
        <w:pStyle w:val="2"/>
        <w:ind w:right="0"/>
      </w:pPr>
      <w:bookmarkStart w:id="966" w:name="_Toc501628005"/>
      <w:bookmarkStart w:id="967" w:name="_Toc517704091"/>
      <w:r w:rsidRPr="00E56D7E">
        <w:rPr>
          <w:rFonts w:hint="cs"/>
          <w:rtl/>
        </w:rPr>
        <w:lastRenderedPageBreak/>
        <w:t>תיעוד</w:t>
      </w:r>
      <w:r w:rsidR="009B727B">
        <w:rPr>
          <w:rFonts w:hint="cs"/>
          <w:rtl/>
        </w:rPr>
        <w:t xml:space="preserve"> </w:t>
      </w:r>
      <w:r w:rsidR="009B727B">
        <w:t>(</w:t>
      </w:r>
      <w:r w:rsidR="00CA49B2">
        <w:rPr>
          <w:rFonts w:hint="cs"/>
        </w:rPr>
        <w:t>M</w:t>
      </w:r>
      <w:r w:rsidR="009B727B">
        <w:t>)</w:t>
      </w:r>
      <w:bookmarkEnd w:id="966"/>
      <w:bookmarkEnd w:id="967"/>
    </w:p>
    <w:p w14:paraId="1BAA803A" w14:textId="77777777" w:rsidR="009B727B" w:rsidRDefault="009B727B" w:rsidP="00F13348">
      <w:pPr>
        <w:pStyle w:val="Normal2"/>
        <w:ind w:right="0"/>
        <w:rPr>
          <w:rtl/>
        </w:rPr>
      </w:pPr>
      <w:r>
        <w:rPr>
          <w:rtl/>
        </w:rPr>
        <w:t xml:space="preserve">עם מסירת המערכת הספק מתחייב למסור </w:t>
      </w:r>
      <w:r>
        <w:rPr>
          <w:rFonts w:hint="cs"/>
          <w:rtl/>
        </w:rPr>
        <w:t xml:space="preserve">לפחות </w:t>
      </w:r>
      <w:r>
        <w:rPr>
          <w:rtl/>
        </w:rPr>
        <w:t>את המפרט הבא, בעותק</w:t>
      </w:r>
      <w:r>
        <w:t xml:space="preserve"> </w:t>
      </w:r>
      <w:r>
        <w:rPr>
          <w:rtl/>
        </w:rPr>
        <w:t xml:space="preserve">מודפס ובעותק </w:t>
      </w:r>
      <w:r>
        <w:rPr>
          <w:rFonts w:hint="cs"/>
          <w:rtl/>
        </w:rPr>
        <w:t>דיגיטלי</w:t>
      </w:r>
      <w:r>
        <w:rPr>
          <w:rtl/>
        </w:rPr>
        <w:t>:</w:t>
      </w:r>
    </w:p>
    <w:tbl>
      <w:tblPr>
        <w:tblStyle w:val="af4"/>
        <w:tblpPr w:leftFromText="180" w:rightFromText="180" w:vertAnchor="text" w:tblpXSpec="right" w:tblpY="1"/>
        <w:tblOverlap w:val="never"/>
        <w:bidiVisual/>
        <w:tblW w:w="1004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14"/>
        <w:gridCol w:w="7659"/>
        <w:gridCol w:w="568"/>
      </w:tblGrid>
      <w:tr w:rsidR="00BC7918" w:rsidRPr="00A07867" w14:paraId="588332A3" w14:textId="77777777" w:rsidTr="004734A2">
        <w:trPr>
          <w:gridAfter w:val="1"/>
          <w:wAfter w:w="568" w:type="dxa"/>
        </w:trPr>
        <w:tc>
          <w:tcPr>
            <w:tcW w:w="1814" w:type="dxa"/>
          </w:tcPr>
          <w:p w14:paraId="7705E9A3" w14:textId="77777777" w:rsidR="00BC7918" w:rsidRPr="00A07867" w:rsidRDefault="00BC7918" w:rsidP="00F13348">
            <w:pPr>
              <w:ind w:right="0"/>
              <w:rPr>
                <w:rtl/>
              </w:rPr>
            </w:pPr>
          </w:p>
        </w:tc>
        <w:tc>
          <w:tcPr>
            <w:tcW w:w="7659" w:type="dxa"/>
          </w:tcPr>
          <w:p w14:paraId="38E117BD" w14:textId="77777777" w:rsidR="00BC7918" w:rsidRPr="00A07867" w:rsidRDefault="00BC7918" w:rsidP="004734A2">
            <w:pPr>
              <w:pStyle w:val="aa"/>
              <w:numPr>
                <w:ilvl w:val="0"/>
                <w:numId w:val="40"/>
              </w:numPr>
              <w:ind w:left="464" w:right="316"/>
            </w:pPr>
            <w:r w:rsidRPr="00A07867">
              <w:rPr>
                <w:rtl/>
              </w:rPr>
              <w:t>תיחום המערכת</w:t>
            </w:r>
            <w:r w:rsidRPr="00A07867">
              <w:rPr>
                <w:rFonts w:hint="cs"/>
                <w:rtl/>
              </w:rPr>
              <w:t xml:space="preserve"> וארכיטקטורת המערכת (ארכיטקטורה יישומית המפרטת את מרכיבי התוכנה של המערכת ואת הקשרים ביניה</w:t>
            </w:r>
            <w:r w:rsidRPr="00A07867">
              <w:rPr>
                <w:rFonts w:hint="eastAsia"/>
                <w:rtl/>
              </w:rPr>
              <w:t>ם</w:t>
            </w:r>
            <w:r w:rsidRPr="00A07867">
              <w:rPr>
                <w:rFonts w:hint="cs"/>
                <w:rtl/>
              </w:rPr>
              <w:t>, ארכיטקטורת תקשורת, ארכיטקטורת אבטחת מידע, תיעוד רשתות התקשורת השונות).</w:t>
            </w:r>
          </w:p>
          <w:p w14:paraId="2E587B83" w14:textId="77777777" w:rsidR="00BC7918" w:rsidRDefault="00BC7918" w:rsidP="004734A2">
            <w:pPr>
              <w:pStyle w:val="aa"/>
              <w:numPr>
                <w:ilvl w:val="0"/>
                <w:numId w:val="40"/>
              </w:numPr>
              <w:ind w:left="464" w:right="316"/>
            </w:pPr>
            <w:r w:rsidRPr="00A07867">
              <w:rPr>
                <w:rtl/>
              </w:rPr>
              <w:t>רשימת מודולים ותתי מודולים</w:t>
            </w:r>
            <w:r w:rsidRPr="00A07867">
              <w:rPr>
                <w:rFonts w:hint="cs"/>
                <w:rtl/>
              </w:rPr>
              <w:t>, כולל רישום השינויים שנעשו בכל מודול, תאריך השינוי ותיאורו.</w:t>
            </w:r>
          </w:p>
          <w:p w14:paraId="13871FDE" w14:textId="77777777" w:rsidR="00BC7918" w:rsidRPr="00A07867" w:rsidRDefault="00BC7918" w:rsidP="004734A2">
            <w:pPr>
              <w:pStyle w:val="aa"/>
              <w:numPr>
                <w:ilvl w:val="0"/>
                <w:numId w:val="40"/>
              </w:numPr>
              <w:ind w:left="464" w:right="316"/>
            </w:pPr>
            <w:r>
              <w:rPr>
                <w:rFonts w:hint="cs"/>
                <w:rtl/>
              </w:rPr>
              <w:t>רשימת מודולים מבוססי מוצר ופירוט שם מלא של המוצר, הגרסה וכל מידע נוסף המזהה את המוצר אצל היצרן.</w:t>
            </w:r>
          </w:p>
          <w:p w14:paraId="41DE41DE" w14:textId="77777777" w:rsidR="00BC7918" w:rsidRPr="00A07867" w:rsidRDefault="00BC7918" w:rsidP="004734A2">
            <w:pPr>
              <w:pStyle w:val="aa"/>
              <w:numPr>
                <w:ilvl w:val="0"/>
                <w:numId w:val="40"/>
              </w:numPr>
              <w:ind w:left="464" w:right="316"/>
            </w:pPr>
            <w:r w:rsidRPr="00A07867">
              <w:rPr>
                <w:rtl/>
              </w:rPr>
              <w:t>רשימת שירותים מקוונים</w:t>
            </w:r>
            <w:r w:rsidRPr="00A07867">
              <w:rPr>
                <w:rFonts w:hint="cs"/>
                <w:rtl/>
              </w:rPr>
              <w:t>.</w:t>
            </w:r>
          </w:p>
          <w:p w14:paraId="0691C0A9" w14:textId="77777777" w:rsidR="00BC7918" w:rsidRPr="00A07867" w:rsidRDefault="00BC7918" w:rsidP="004734A2">
            <w:pPr>
              <w:pStyle w:val="aa"/>
              <w:numPr>
                <w:ilvl w:val="0"/>
                <w:numId w:val="40"/>
              </w:numPr>
              <w:ind w:left="464" w:right="316"/>
            </w:pPr>
            <w:r w:rsidRPr="00A07867">
              <w:rPr>
                <w:rtl/>
              </w:rPr>
              <w:t>רשימת שירותי</w:t>
            </w:r>
            <w:r w:rsidRPr="00A07867">
              <w:rPr>
                <w:rFonts w:hint="cs"/>
                <w:rtl/>
              </w:rPr>
              <w:t xml:space="preserve"> אצווה.</w:t>
            </w:r>
          </w:p>
          <w:p w14:paraId="2098D329" w14:textId="77777777" w:rsidR="00BC7918" w:rsidRPr="00A07867" w:rsidRDefault="00BC7918" w:rsidP="004734A2">
            <w:pPr>
              <w:pStyle w:val="aa"/>
              <w:numPr>
                <w:ilvl w:val="0"/>
                <w:numId w:val="40"/>
              </w:numPr>
              <w:ind w:left="464" w:right="316"/>
            </w:pPr>
            <w:r w:rsidRPr="00A07867">
              <w:rPr>
                <w:rFonts w:hint="cs"/>
                <w:rtl/>
              </w:rPr>
              <w:t>רשימת תהליכים, כולל תיאור מפורט של שלבי התהליך לכל תהליך שברשימת התהליכים (תרשים תהליך ופירוט הפעולות בתהליך).</w:t>
            </w:r>
          </w:p>
          <w:p w14:paraId="21E9957A" w14:textId="77777777" w:rsidR="00BC7918" w:rsidRPr="00A07867" w:rsidRDefault="00BC7918" w:rsidP="004734A2">
            <w:pPr>
              <w:pStyle w:val="aa"/>
              <w:numPr>
                <w:ilvl w:val="0"/>
                <w:numId w:val="40"/>
              </w:numPr>
              <w:ind w:left="464" w:right="316"/>
              <w:rPr>
                <w:rtl/>
              </w:rPr>
            </w:pPr>
            <w:r w:rsidRPr="00A07867">
              <w:rPr>
                <w:rtl/>
              </w:rPr>
              <w:t>תיק</w:t>
            </w:r>
            <w:r w:rsidRPr="00A07867">
              <w:rPr>
                <w:rFonts w:hint="cs"/>
                <w:rtl/>
              </w:rPr>
              <w:t>י</w:t>
            </w:r>
            <w:r w:rsidRPr="00A07867">
              <w:rPr>
                <w:rtl/>
              </w:rPr>
              <w:t xml:space="preserve"> אפיון מפורט</w:t>
            </w:r>
            <w:r w:rsidRPr="00A07867">
              <w:rPr>
                <w:rFonts w:hint="cs"/>
                <w:rtl/>
              </w:rPr>
              <w:t>ים</w:t>
            </w:r>
            <w:r w:rsidRPr="00A07867">
              <w:rPr>
                <w:rtl/>
              </w:rPr>
              <w:t xml:space="preserve"> (לרבות תהליכים, שגרות, </w:t>
            </w:r>
            <w:proofErr w:type="spellStart"/>
            <w:r w:rsidRPr="00A07867">
              <w:rPr>
                <w:rtl/>
              </w:rPr>
              <w:t>טרנזקציות</w:t>
            </w:r>
            <w:proofErr w:type="spellEnd"/>
            <w:r w:rsidRPr="00A07867">
              <w:rPr>
                <w:rtl/>
              </w:rPr>
              <w:t>, מודולים, ממשקים וכדו') – דגש על פירוט טבלאות וקבצים שנעשה בהם שימוש, סוגי קלט אפשריים, סוגי פלט אפשריים, בדיקות לוגיות בקלט, עיבוד ופלט, קשרי גומלין בין המודול המאופיין למודולים אחרים</w:t>
            </w:r>
            <w:r w:rsidRPr="00A07867">
              <w:rPr>
                <w:rFonts w:hint="cs"/>
                <w:rtl/>
              </w:rPr>
              <w:t xml:space="preserve"> ו</w:t>
            </w:r>
            <w:r w:rsidRPr="00A07867">
              <w:rPr>
                <w:rtl/>
              </w:rPr>
              <w:t>פירוט חוקים ונוסחאות המשמשים בתהליכי העבודה (</w:t>
            </w:r>
            <w:r w:rsidRPr="00A07867">
              <w:t>Business Logic</w:t>
            </w:r>
            <w:r w:rsidRPr="00A07867">
              <w:rPr>
                <w:rtl/>
              </w:rPr>
              <w:t xml:space="preserve">). </w:t>
            </w:r>
          </w:p>
          <w:p w14:paraId="19182B09" w14:textId="77777777" w:rsidR="00BC7918" w:rsidRPr="00A07867" w:rsidRDefault="00BC7918" w:rsidP="004734A2">
            <w:pPr>
              <w:pStyle w:val="aa"/>
              <w:numPr>
                <w:ilvl w:val="0"/>
                <w:numId w:val="40"/>
              </w:numPr>
              <w:ind w:left="464" w:right="316"/>
            </w:pPr>
            <w:r w:rsidRPr="00A07867">
              <w:rPr>
                <w:rFonts w:hint="cs"/>
                <w:rtl/>
              </w:rPr>
              <w:t xml:space="preserve">תיקי עיצוב ותיקים </w:t>
            </w:r>
            <w:proofErr w:type="spellStart"/>
            <w:r w:rsidRPr="00A07867">
              <w:rPr>
                <w:rFonts w:hint="cs"/>
                <w:rtl/>
              </w:rPr>
              <w:t>לתוכניתן</w:t>
            </w:r>
            <w:proofErr w:type="spellEnd"/>
            <w:r w:rsidRPr="00A07867">
              <w:rPr>
                <w:rFonts w:hint="cs"/>
                <w:rtl/>
              </w:rPr>
              <w:t xml:space="preserve"> (לרבות ארכיטקטורה, בסיס הנתונים, מסכים, דוחות, שגרות וכדו'). תיקים אלו ייכללו, בין היתר, את המרכיבים הבאים:</w:t>
            </w:r>
          </w:p>
          <w:p w14:paraId="4F37B735" w14:textId="77777777" w:rsidR="00BC7918" w:rsidRPr="00A07867" w:rsidRDefault="00BC7918" w:rsidP="004734A2">
            <w:pPr>
              <w:pStyle w:val="aa"/>
              <w:numPr>
                <w:ilvl w:val="0"/>
                <w:numId w:val="40"/>
              </w:numPr>
              <w:ind w:left="464" w:right="316"/>
              <w:rPr>
                <w:rtl/>
              </w:rPr>
            </w:pPr>
            <w:r w:rsidRPr="00A07867">
              <w:rPr>
                <w:rtl/>
              </w:rPr>
              <w:t>תרחיש גישה למסך (בדיקת הגישה מכל מקום אפשרי, מהתפריט/ כפתור הפנייה/</w:t>
            </w:r>
            <w:r w:rsidRPr="00A07867">
              <w:t>LINKS</w:t>
            </w:r>
            <w:r w:rsidRPr="00A07867">
              <w:rPr>
                <w:rtl/>
              </w:rPr>
              <w:t xml:space="preserve">/ </w:t>
            </w:r>
            <w:r w:rsidRPr="00A07867">
              <w:t>ICON</w:t>
            </w:r>
            <w:r w:rsidRPr="00A07867">
              <w:rPr>
                <w:rtl/>
              </w:rPr>
              <w:t>)</w:t>
            </w:r>
            <w:r w:rsidRPr="00A07867">
              <w:rPr>
                <w:rFonts w:hint="cs"/>
                <w:rtl/>
              </w:rPr>
              <w:t>.</w:t>
            </w:r>
          </w:p>
          <w:p w14:paraId="277C5C46" w14:textId="77777777" w:rsidR="00BC7918" w:rsidRPr="00A07867" w:rsidRDefault="00BC7918" w:rsidP="004734A2">
            <w:pPr>
              <w:pStyle w:val="aa"/>
              <w:numPr>
                <w:ilvl w:val="0"/>
                <w:numId w:val="40"/>
              </w:numPr>
              <w:ind w:left="464" w:right="316"/>
              <w:rPr>
                <w:rtl/>
              </w:rPr>
            </w:pPr>
            <w:r w:rsidRPr="00A07867">
              <w:rPr>
                <w:rtl/>
              </w:rPr>
              <w:t>בדיקת עיצוב שדות וכותרות (בדיקת "תכולת" כל השדות והכותרות, מיקומם ואיותם)</w:t>
            </w:r>
          </w:p>
          <w:p w14:paraId="68ECB21C" w14:textId="77777777" w:rsidR="00BC7918" w:rsidRPr="00A07867" w:rsidRDefault="00BC7918" w:rsidP="004734A2">
            <w:pPr>
              <w:pStyle w:val="aa"/>
              <w:numPr>
                <w:ilvl w:val="0"/>
                <w:numId w:val="40"/>
              </w:numPr>
              <w:ind w:left="464" w:right="316"/>
              <w:rPr>
                <w:rtl/>
              </w:rPr>
            </w:pPr>
            <w:r w:rsidRPr="00A07867">
              <w:rPr>
                <w:rtl/>
              </w:rPr>
              <w:t>ברירות מחדל למיון (האם בכניסה למסך מופיעים ערכי ברירות המחדל למיון המפורטים במסמך העיצוב).</w:t>
            </w:r>
          </w:p>
          <w:p w14:paraId="5B79BD5A" w14:textId="77777777" w:rsidR="00BC7918" w:rsidRPr="00A07867" w:rsidRDefault="00BC7918" w:rsidP="004734A2">
            <w:pPr>
              <w:pStyle w:val="aa"/>
              <w:numPr>
                <w:ilvl w:val="0"/>
                <w:numId w:val="40"/>
              </w:numPr>
              <w:ind w:left="464" w:right="316"/>
              <w:rPr>
                <w:rtl/>
              </w:rPr>
            </w:pPr>
            <w:r w:rsidRPr="00A07867">
              <w:rPr>
                <w:rtl/>
              </w:rPr>
              <w:t>שדות המסך (עבור כל שדה במסך: אופן תצוגה, הקלדה במצב של הוספה/עדכון, תצוגה, חישוב, ברירות מחדל, צבע השדה).</w:t>
            </w:r>
          </w:p>
          <w:p w14:paraId="68621616" w14:textId="77777777" w:rsidR="00BC7918" w:rsidRPr="00A07867" w:rsidRDefault="00BC7918" w:rsidP="004734A2">
            <w:pPr>
              <w:pStyle w:val="aa"/>
              <w:numPr>
                <w:ilvl w:val="0"/>
                <w:numId w:val="40"/>
              </w:numPr>
              <w:ind w:left="464" w:right="316"/>
            </w:pPr>
            <w:r w:rsidRPr="00A07867">
              <w:rPr>
                <w:rtl/>
              </w:rPr>
              <w:t xml:space="preserve">אייקונים (הימצאותם של כל </w:t>
            </w:r>
            <w:proofErr w:type="spellStart"/>
            <w:r w:rsidRPr="00A07867">
              <w:rPr>
                <w:rtl/>
              </w:rPr>
              <w:t>האיקונים</w:t>
            </w:r>
            <w:proofErr w:type="spellEnd"/>
            <w:r w:rsidRPr="00A07867">
              <w:rPr>
                <w:rtl/>
              </w:rPr>
              <w:t xml:space="preserve">, וידוא כי כל </w:t>
            </w:r>
            <w:proofErr w:type="spellStart"/>
            <w:r w:rsidRPr="00A07867">
              <w:rPr>
                <w:rtl/>
              </w:rPr>
              <w:t>איקון</w:t>
            </w:r>
            <w:proofErr w:type="spellEnd"/>
            <w:r w:rsidRPr="00A07867">
              <w:rPr>
                <w:rtl/>
              </w:rPr>
              <w:t xml:space="preserve"> מבצע את המוגדר לו במסמך).</w:t>
            </w:r>
          </w:p>
          <w:p w14:paraId="15F63584" w14:textId="77777777" w:rsidR="00BC7918" w:rsidRPr="00A07867" w:rsidRDefault="00BC7918" w:rsidP="004734A2">
            <w:pPr>
              <w:pStyle w:val="aa"/>
              <w:numPr>
                <w:ilvl w:val="0"/>
                <w:numId w:val="40"/>
              </w:numPr>
              <w:ind w:left="464" w:right="316"/>
            </w:pPr>
            <w:r w:rsidRPr="00A07867">
              <w:t>LINKS</w:t>
            </w:r>
            <w:r w:rsidRPr="00A07867">
              <w:rPr>
                <w:rtl/>
              </w:rPr>
              <w:t xml:space="preserve"> (הופעת כל ה- </w:t>
            </w:r>
            <w:r w:rsidRPr="00A07867">
              <w:t>LINKS</w:t>
            </w:r>
            <w:r w:rsidRPr="00A07867">
              <w:rPr>
                <w:rtl/>
              </w:rPr>
              <w:t xml:space="preserve"> המפורטים במסמך העיצוב ובדיקת ההפניה </w:t>
            </w:r>
            <w:r w:rsidRPr="00A07867">
              <w:rPr>
                <w:rtl/>
              </w:rPr>
              <w:lastRenderedPageBreak/>
              <w:t>למקום הנכון עם הפרמטרים הנכונים).</w:t>
            </w:r>
          </w:p>
          <w:p w14:paraId="216FD588" w14:textId="77777777" w:rsidR="00BC7918" w:rsidRPr="00A07867" w:rsidRDefault="00BC7918" w:rsidP="004734A2">
            <w:pPr>
              <w:pStyle w:val="aa"/>
              <w:numPr>
                <w:ilvl w:val="0"/>
                <w:numId w:val="40"/>
              </w:numPr>
              <w:ind w:left="464" w:right="316"/>
            </w:pPr>
            <w:r w:rsidRPr="00A07867">
              <w:rPr>
                <w:rtl/>
              </w:rPr>
              <w:t>רשימת דוחות</w:t>
            </w:r>
            <w:r w:rsidRPr="00A07867">
              <w:rPr>
                <w:rFonts w:hint="cs"/>
                <w:rtl/>
              </w:rPr>
              <w:t xml:space="preserve">, שאילתות, </w:t>
            </w:r>
            <w:proofErr w:type="spellStart"/>
            <w:r w:rsidRPr="00A07867">
              <w:rPr>
                <w:rFonts w:hint="cs"/>
                <w:rtl/>
              </w:rPr>
              <w:t>קלטים</w:t>
            </w:r>
            <w:proofErr w:type="spellEnd"/>
            <w:r w:rsidRPr="00A07867">
              <w:rPr>
                <w:rtl/>
              </w:rPr>
              <w:t xml:space="preserve"> ופלטים</w:t>
            </w:r>
            <w:r w:rsidRPr="00A07867">
              <w:rPr>
                <w:rFonts w:hint="cs"/>
                <w:rtl/>
              </w:rPr>
              <w:t>, כולל תיאור מבנה כל דוח, שאילתה או קלט/פלט .</w:t>
            </w:r>
          </w:p>
          <w:p w14:paraId="5A5F8E4F" w14:textId="77777777" w:rsidR="00BC7918" w:rsidRPr="00A07867" w:rsidRDefault="00BC7918" w:rsidP="004734A2">
            <w:pPr>
              <w:pStyle w:val="aa"/>
              <w:numPr>
                <w:ilvl w:val="0"/>
                <w:numId w:val="40"/>
              </w:numPr>
              <w:ind w:left="464" w:right="316"/>
            </w:pPr>
            <w:r w:rsidRPr="00A07867">
              <w:rPr>
                <w:rtl/>
              </w:rPr>
              <w:t>רשימת ממשקים</w:t>
            </w:r>
            <w:r w:rsidRPr="00A07867">
              <w:rPr>
                <w:rFonts w:hint="cs"/>
                <w:rtl/>
              </w:rPr>
              <w:t>, כולל תיאור מבנה הממשק (כולל , בין השאר, רשימת שדות, מספר חזרות ופורמט של כל שדה), כיוון הממשק, יעד/מקור הממשק, תדירות הפעלת הממשק, ערוץ התקשורת בו עובר הממשק.</w:t>
            </w:r>
          </w:p>
          <w:p w14:paraId="1EE3469E" w14:textId="77777777" w:rsidR="00BC7918" w:rsidRPr="00A07867" w:rsidRDefault="00BC7918" w:rsidP="004734A2">
            <w:pPr>
              <w:pStyle w:val="aa"/>
              <w:numPr>
                <w:ilvl w:val="0"/>
                <w:numId w:val="40"/>
              </w:numPr>
              <w:ind w:left="464" w:right="316"/>
            </w:pPr>
            <w:r w:rsidRPr="00A07867">
              <w:rPr>
                <w:rFonts w:hint="cs"/>
                <w:rtl/>
              </w:rPr>
              <w:t>תיאור מלא של מבנה הנתונים (</w:t>
            </w:r>
            <w:r w:rsidRPr="00A07867">
              <w:t>ERD</w:t>
            </w:r>
            <w:r w:rsidRPr="00A07867">
              <w:rPr>
                <w:rFonts w:hint="cs"/>
                <w:rtl/>
              </w:rPr>
              <w:t>) המפרט את כלל הקבצים וטבלאות הקוד.</w:t>
            </w:r>
            <w:r w:rsidRPr="00A07867">
              <w:t xml:space="preserve"> </w:t>
            </w:r>
          </w:p>
          <w:p w14:paraId="1018CDAE" w14:textId="77777777" w:rsidR="00BC7918" w:rsidRPr="00A07867" w:rsidRDefault="00BC7918" w:rsidP="004734A2">
            <w:pPr>
              <w:pStyle w:val="aa"/>
              <w:numPr>
                <w:ilvl w:val="0"/>
                <w:numId w:val="40"/>
              </w:numPr>
              <w:ind w:left="464" w:right="316"/>
            </w:pPr>
            <w:r w:rsidRPr="00A07867">
              <w:rPr>
                <w:rFonts w:hint="cs"/>
                <w:rtl/>
              </w:rPr>
              <w:t>תיאור כל אחד מקובצי נתונים וטבלאות הקוד, כולל בין השאר, פירוט שדות, סוג ואורך כל שדה והצגת שדות מפתח (ראשיים וזרים).</w:t>
            </w:r>
          </w:p>
          <w:p w14:paraId="22973B1E" w14:textId="77777777" w:rsidR="00BC7918" w:rsidRPr="00A07867" w:rsidRDefault="00BC7918" w:rsidP="004734A2">
            <w:pPr>
              <w:pStyle w:val="aa"/>
              <w:numPr>
                <w:ilvl w:val="0"/>
                <w:numId w:val="40"/>
              </w:numPr>
              <w:ind w:left="464" w:right="316"/>
            </w:pPr>
            <w:r w:rsidRPr="00A07867">
              <w:rPr>
                <w:rFonts w:hint="cs"/>
                <w:rtl/>
              </w:rPr>
              <w:t xml:space="preserve">בסיס הנתונים </w:t>
            </w:r>
            <w:r w:rsidRPr="00A07867">
              <w:rPr>
                <w:rtl/>
              </w:rPr>
              <w:t>–</w:t>
            </w:r>
            <w:r w:rsidRPr="00A07867">
              <w:rPr>
                <w:rFonts w:hint="cs"/>
                <w:rtl/>
              </w:rPr>
              <w:t xml:space="preserve"> יצרן, גרסה.</w:t>
            </w:r>
          </w:p>
          <w:p w14:paraId="1EC3BC80" w14:textId="77777777" w:rsidR="00BC7918" w:rsidRPr="00A07867" w:rsidRDefault="00BC7918" w:rsidP="004734A2">
            <w:pPr>
              <w:pStyle w:val="aa"/>
              <w:numPr>
                <w:ilvl w:val="0"/>
                <w:numId w:val="40"/>
              </w:numPr>
              <w:ind w:left="464" w:right="316"/>
            </w:pPr>
            <w:r w:rsidRPr="00A07867">
              <w:rPr>
                <w:rFonts w:hint="cs"/>
                <w:rtl/>
              </w:rPr>
              <w:t xml:space="preserve">שפת פיתוח </w:t>
            </w:r>
            <w:r w:rsidRPr="00A07867">
              <w:rPr>
                <w:rtl/>
              </w:rPr>
              <w:t>–</w:t>
            </w:r>
            <w:r w:rsidRPr="00A07867">
              <w:rPr>
                <w:rFonts w:hint="cs"/>
                <w:rtl/>
              </w:rPr>
              <w:t xml:space="preserve"> יצרן, גרסה.</w:t>
            </w:r>
          </w:p>
          <w:p w14:paraId="562342BB" w14:textId="77777777" w:rsidR="00BC7918" w:rsidRPr="00A07867" w:rsidRDefault="00BC7918" w:rsidP="004734A2">
            <w:pPr>
              <w:pStyle w:val="aa"/>
              <w:numPr>
                <w:ilvl w:val="0"/>
                <w:numId w:val="40"/>
              </w:numPr>
              <w:ind w:left="464" w:right="316"/>
            </w:pPr>
            <w:r w:rsidRPr="00A07867">
              <w:rPr>
                <w:rFonts w:hint="cs"/>
                <w:rtl/>
              </w:rPr>
              <w:t>מערכת הפעלה ותשתיות וירטואליזציה</w:t>
            </w:r>
            <w:r w:rsidRPr="00A07867">
              <w:rPr>
                <w:rtl/>
              </w:rPr>
              <w:t>–</w:t>
            </w:r>
            <w:r w:rsidRPr="00A07867">
              <w:rPr>
                <w:rFonts w:hint="cs"/>
                <w:rtl/>
              </w:rPr>
              <w:t xml:space="preserve"> יצרן, גרסה.</w:t>
            </w:r>
          </w:p>
          <w:p w14:paraId="21C3DDAC" w14:textId="77777777" w:rsidR="00BC7918" w:rsidRPr="00A07867" w:rsidRDefault="00BC7918" w:rsidP="004734A2">
            <w:pPr>
              <w:pStyle w:val="aa"/>
              <w:numPr>
                <w:ilvl w:val="0"/>
                <w:numId w:val="40"/>
              </w:numPr>
              <w:ind w:left="464" w:right="316"/>
            </w:pPr>
            <w:r w:rsidRPr="00A07867">
              <w:rPr>
                <w:rFonts w:hint="cs"/>
                <w:rtl/>
              </w:rPr>
              <w:t xml:space="preserve">נתונים כמותיים המתייחסים לכמות </w:t>
            </w:r>
            <w:proofErr w:type="spellStart"/>
            <w:r w:rsidRPr="00A07867">
              <w:rPr>
                <w:rFonts w:hint="cs"/>
                <w:rtl/>
              </w:rPr>
              <w:t>טרנזקציות</w:t>
            </w:r>
            <w:proofErr w:type="spellEnd"/>
            <w:r w:rsidRPr="00A07867">
              <w:rPr>
                <w:rFonts w:hint="cs"/>
                <w:rtl/>
              </w:rPr>
              <w:t xml:space="preserve"> ממוצעת </w:t>
            </w:r>
            <w:proofErr w:type="spellStart"/>
            <w:r w:rsidRPr="00A07867">
              <w:rPr>
                <w:rFonts w:hint="cs"/>
                <w:rtl/>
              </w:rPr>
              <w:t>ומירבית</w:t>
            </w:r>
            <w:proofErr w:type="spellEnd"/>
            <w:r w:rsidRPr="00A07867">
              <w:rPr>
                <w:rFonts w:hint="cs"/>
                <w:rtl/>
              </w:rPr>
              <w:t>.</w:t>
            </w:r>
          </w:p>
          <w:p w14:paraId="721BCBE0" w14:textId="77777777" w:rsidR="00BC7918" w:rsidRPr="00A07867" w:rsidRDefault="00BC7918" w:rsidP="004734A2">
            <w:pPr>
              <w:pStyle w:val="aa"/>
              <w:numPr>
                <w:ilvl w:val="0"/>
                <w:numId w:val="40"/>
              </w:numPr>
              <w:ind w:left="464" w:right="316"/>
            </w:pPr>
            <w:r w:rsidRPr="00A07867">
              <w:rPr>
                <w:rFonts w:hint="cs"/>
                <w:rtl/>
              </w:rPr>
              <w:t>מדריך למשתמש</w:t>
            </w:r>
            <w:r>
              <w:rPr>
                <w:rFonts w:hint="cs"/>
                <w:rtl/>
              </w:rPr>
              <w:t xml:space="preserve"> </w:t>
            </w:r>
            <w:r w:rsidRPr="00BC7918">
              <w:rPr>
                <w:rtl/>
              </w:rPr>
              <w:t xml:space="preserve">עבור משתמש הקצה שייבנה על פי שיטות העבודה של המשתמשים השונים ועל פי </w:t>
            </w:r>
            <w:r w:rsidRPr="00BC7918">
              <w:rPr>
                <w:rFonts w:hint="cs"/>
                <w:rtl/>
              </w:rPr>
              <w:t>תרחישים</w:t>
            </w:r>
            <w:r w:rsidRPr="00BC7918">
              <w:rPr>
                <w:rtl/>
              </w:rPr>
              <w:t xml:space="preserve"> שונים ולא בהעתקה סיסטמית של מסכים</w:t>
            </w:r>
            <w:r w:rsidRPr="00BC7918">
              <w:rPr>
                <w:rFonts w:hint="cs"/>
                <w:rtl/>
              </w:rPr>
              <w:t xml:space="preserve"> וכן חומרי הדרכה נוספים כגון סרטונים.</w:t>
            </w:r>
          </w:p>
          <w:p w14:paraId="2F6939A7" w14:textId="77777777" w:rsidR="00BC7918" w:rsidRPr="00A07867" w:rsidRDefault="00BC7918" w:rsidP="004734A2">
            <w:pPr>
              <w:pStyle w:val="aa"/>
              <w:numPr>
                <w:ilvl w:val="0"/>
                <w:numId w:val="40"/>
              </w:numPr>
              <w:ind w:left="464" w:right="316"/>
            </w:pPr>
            <w:r w:rsidRPr="00A07867">
              <w:rPr>
                <w:rFonts w:hint="cs"/>
                <w:rtl/>
              </w:rPr>
              <w:t>מדריך למנהל המערכת</w:t>
            </w:r>
          </w:p>
          <w:p w14:paraId="72D57715" w14:textId="77777777" w:rsidR="00BC7918" w:rsidRDefault="00BC7918" w:rsidP="004734A2">
            <w:pPr>
              <w:pStyle w:val="aa"/>
              <w:numPr>
                <w:ilvl w:val="0"/>
                <w:numId w:val="40"/>
              </w:numPr>
              <w:ind w:left="464" w:right="316"/>
            </w:pPr>
            <w:r w:rsidRPr="00A07867">
              <w:rPr>
                <w:rFonts w:hint="cs"/>
                <w:rtl/>
              </w:rPr>
              <w:t>מדריך עדכני למתחזק המערכת.</w:t>
            </w:r>
          </w:p>
          <w:p w14:paraId="02466269" w14:textId="77777777" w:rsidR="00BC7918" w:rsidRDefault="00BC7918" w:rsidP="004734A2">
            <w:pPr>
              <w:pStyle w:val="aa"/>
              <w:numPr>
                <w:ilvl w:val="0"/>
                <w:numId w:val="40"/>
              </w:numPr>
              <w:ind w:left="464" w:right="316"/>
            </w:pPr>
            <w:r w:rsidRPr="00BC7918">
              <w:rPr>
                <w:rtl/>
              </w:rPr>
              <w:t xml:space="preserve">מדריך למשתמש עבור </w:t>
            </w:r>
            <w:r w:rsidRPr="00BC7918">
              <w:rPr>
                <w:rFonts w:hint="cs"/>
                <w:rtl/>
              </w:rPr>
              <w:t>מבצע ההדרכות</w:t>
            </w:r>
            <w:r w:rsidRPr="00BC7918">
              <w:rPr>
                <w:rtl/>
              </w:rPr>
              <w:t>.</w:t>
            </w:r>
          </w:p>
          <w:p w14:paraId="6139FA55" w14:textId="77777777" w:rsidR="00BC7918" w:rsidRDefault="00BC7918" w:rsidP="004734A2">
            <w:pPr>
              <w:pStyle w:val="aa"/>
              <w:numPr>
                <w:ilvl w:val="0"/>
                <w:numId w:val="40"/>
              </w:numPr>
              <w:ind w:left="464" w:right="316"/>
            </w:pPr>
            <w:r w:rsidRPr="00BC7918">
              <w:rPr>
                <w:rFonts w:hint="cs"/>
                <w:rtl/>
              </w:rPr>
              <w:t xml:space="preserve">תוצרי הדרכה בהתאם לנדרש בסעיף </w:t>
            </w:r>
            <w:r w:rsidR="00352A5B">
              <w:rPr>
                <w:rFonts w:hint="cs"/>
                <w:rtl/>
              </w:rPr>
              <w:t>4.6.</w:t>
            </w:r>
          </w:p>
          <w:p w14:paraId="084584D2" w14:textId="77777777" w:rsidR="00D84FE9" w:rsidRPr="00BC7918" w:rsidRDefault="00D84FE9" w:rsidP="004734A2">
            <w:pPr>
              <w:pStyle w:val="aa"/>
              <w:numPr>
                <w:ilvl w:val="0"/>
                <w:numId w:val="40"/>
              </w:numPr>
              <w:ind w:left="464" w:right="316"/>
            </w:pPr>
            <w:r>
              <w:rPr>
                <w:rFonts w:hint="cs"/>
                <w:rtl/>
              </w:rPr>
              <w:t xml:space="preserve">רשימת סיסמאות(היכן שקיימות) לגישה לנתונים, לחשבונות מנהל, לפענוח </w:t>
            </w:r>
            <w:proofErr w:type="spellStart"/>
            <w:r>
              <w:rPr>
                <w:rFonts w:hint="cs"/>
                <w:rtl/>
              </w:rPr>
              <w:t>הצפנות</w:t>
            </w:r>
            <w:proofErr w:type="spellEnd"/>
            <w:r>
              <w:rPr>
                <w:rFonts w:hint="cs"/>
                <w:rtl/>
              </w:rPr>
              <w:t xml:space="preserve"> ועוד.</w:t>
            </w:r>
          </w:p>
          <w:p w14:paraId="6E053305" w14:textId="77777777" w:rsidR="00BC7918" w:rsidRPr="00A07867" w:rsidRDefault="00BC7918" w:rsidP="004734A2">
            <w:pPr>
              <w:ind w:left="464" w:right="316"/>
              <w:rPr>
                <w:rtl/>
              </w:rPr>
            </w:pPr>
          </w:p>
        </w:tc>
      </w:tr>
      <w:tr w:rsidR="00BC7918" w:rsidRPr="00A07867" w14:paraId="5289B96F" w14:textId="77777777" w:rsidTr="004734A2">
        <w:trPr>
          <w:gridAfter w:val="1"/>
          <w:wAfter w:w="568" w:type="dxa"/>
        </w:trPr>
        <w:tc>
          <w:tcPr>
            <w:tcW w:w="1814" w:type="dxa"/>
            <w:shd w:val="clear" w:color="auto" w:fill="F2F2F2"/>
          </w:tcPr>
          <w:p w14:paraId="3C3A7FBE" w14:textId="77777777" w:rsidR="00BC7918" w:rsidRPr="00A07867" w:rsidRDefault="00BC7918" w:rsidP="00F13348">
            <w:pPr>
              <w:ind w:right="0"/>
              <w:rPr>
                <w:rtl/>
              </w:rPr>
            </w:pPr>
            <w:r w:rsidRPr="00A07867">
              <w:rPr>
                <w:rFonts w:hint="cs"/>
                <w:rtl/>
              </w:rPr>
              <w:lastRenderedPageBreak/>
              <w:t>תיעוד תפעולי</w:t>
            </w:r>
          </w:p>
        </w:tc>
        <w:tc>
          <w:tcPr>
            <w:tcW w:w="7659" w:type="dxa"/>
            <w:shd w:val="clear" w:color="auto" w:fill="F2F2F2"/>
          </w:tcPr>
          <w:p w14:paraId="2B435E69" w14:textId="77777777" w:rsidR="00BC7918" w:rsidRPr="00A07867" w:rsidRDefault="00BC7918" w:rsidP="004734A2">
            <w:pPr>
              <w:ind w:right="316"/>
              <w:rPr>
                <w:rtl/>
              </w:rPr>
            </w:pPr>
            <w:r w:rsidRPr="00A07867">
              <w:rPr>
                <w:rtl/>
              </w:rPr>
              <w:t xml:space="preserve">מידע וידע </w:t>
            </w:r>
            <w:r w:rsidRPr="00A07867">
              <w:rPr>
                <w:rFonts w:hint="cs"/>
                <w:rtl/>
              </w:rPr>
              <w:t xml:space="preserve">המצטברים במשך כל תקופת ההתקשרות ואשר </w:t>
            </w:r>
            <w:r w:rsidRPr="00A07867">
              <w:rPr>
                <w:rtl/>
              </w:rPr>
              <w:t>מתייחסים למרכיבי התפעול והתחזוקה של המערכת ושל התשתיות ובכלל זה:</w:t>
            </w:r>
          </w:p>
        </w:tc>
      </w:tr>
      <w:tr w:rsidR="00BC7918" w:rsidRPr="00A07867" w14:paraId="56592581" w14:textId="77777777" w:rsidTr="004734A2">
        <w:trPr>
          <w:gridAfter w:val="1"/>
          <w:wAfter w:w="568" w:type="dxa"/>
        </w:trPr>
        <w:tc>
          <w:tcPr>
            <w:tcW w:w="1814" w:type="dxa"/>
          </w:tcPr>
          <w:p w14:paraId="089BC89F" w14:textId="77777777" w:rsidR="00BC7918" w:rsidRPr="00A07867" w:rsidRDefault="00BC7918" w:rsidP="00F13348">
            <w:pPr>
              <w:ind w:right="0"/>
              <w:rPr>
                <w:rtl/>
              </w:rPr>
            </w:pPr>
          </w:p>
        </w:tc>
        <w:tc>
          <w:tcPr>
            <w:tcW w:w="7659" w:type="dxa"/>
          </w:tcPr>
          <w:p w14:paraId="5B6C2173" w14:textId="77777777" w:rsidR="00BC7918" w:rsidRPr="00BC7918" w:rsidRDefault="00BC7918" w:rsidP="004734A2">
            <w:pPr>
              <w:pStyle w:val="aa"/>
              <w:numPr>
                <w:ilvl w:val="0"/>
                <w:numId w:val="41"/>
              </w:numPr>
              <w:ind w:right="316"/>
            </w:pPr>
            <w:r w:rsidRPr="00A07867">
              <w:rPr>
                <w:rFonts w:hint="cs"/>
                <w:rtl/>
              </w:rPr>
              <w:t>תיקי אתר ובכלל זה תיאור מפורט של אתר המחשבים המרכזי (</w:t>
            </w:r>
            <w:r w:rsidRPr="00A07867">
              <w:t>Data Center</w:t>
            </w:r>
            <w:r w:rsidRPr="00A07867">
              <w:rPr>
                <w:rFonts w:hint="cs"/>
                <w:rtl/>
              </w:rPr>
              <w:t>), אתר הפיתוח ואתר ה-</w:t>
            </w:r>
            <w:r w:rsidRPr="00A07867">
              <w:rPr>
                <w:rFonts w:hint="cs"/>
              </w:rPr>
              <w:t>DR</w:t>
            </w:r>
            <w:r w:rsidRPr="00A07867">
              <w:rPr>
                <w:rFonts w:hint="cs"/>
                <w:rtl/>
              </w:rPr>
              <w:t xml:space="preserve"> (</w:t>
            </w:r>
            <w:r w:rsidRPr="00A07867">
              <w:t>Disaster Recovery</w:t>
            </w:r>
            <w:r w:rsidRPr="00A07867">
              <w:rPr>
                <w:rFonts w:hint="cs"/>
                <w:rtl/>
              </w:rPr>
              <w:t>).</w:t>
            </w:r>
            <w:r>
              <w:rPr>
                <w:rFonts w:hint="cs"/>
                <w:rtl/>
              </w:rPr>
              <w:t xml:space="preserve"> יש לפרט גם </w:t>
            </w:r>
            <w:r w:rsidRPr="00BC7918">
              <w:rPr>
                <w:rFonts w:hint="cs"/>
                <w:rtl/>
              </w:rPr>
              <w:t>תיעוד ההתקנה והפרמטרים (קונפיגורציה)</w:t>
            </w:r>
          </w:p>
          <w:p w14:paraId="5E4C20A0" w14:textId="77777777" w:rsidR="00BC7918" w:rsidRPr="00A07867" w:rsidRDefault="00BC7918" w:rsidP="004734A2">
            <w:pPr>
              <w:pStyle w:val="aa"/>
              <w:numPr>
                <w:ilvl w:val="0"/>
                <w:numId w:val="41"/>
              </w:numPr>
              <w:ind w:right="316"/>
            </w:pPr>
            <w:r w:rsidRPr="00A07867">
              <w:rPr>
                <w:rFonts w:hint="cs"/>
                <w:rtl/>
              </w:rPr>
              <w:t xml:space="preserve">תיקי אתר / תיעוד אתר לכלל אתרי הקצה של </w:t>
            </w:r>
            <w:r>
              <w:rPr>
                <w:rFonts w:hint="cs"/>
                <w:rtl/>
              </w:rPr>
              <w:t>המשרד</w:t>
            </w:r>
            <w:r w:rsidRPr="00A07867">
              <w:rPr>
                <w:rFonts w:hint="cs"/>
                <w:rtl/>
              </w:rPr>
              <w:t>.</w:t>
            </w:r>
          </w:p>
          <w:p w14:paraId="298C90E3" w14:textId="77777777" w:rsidR="00BC7918" w:rsidRPr="00BC7918" w:rsidRDefault="00BC7918" w:rsidP="004734A2">
            <w:pPr>
              <w:pStyle w:val="aa"/>
              <w:numPr>
                <w:ilvl w:val="0"/>
                <w:numId w:val="41"/>
              </w:numPr>
              <w:ind w:right="316"/>
            </w:pPr>
            <w:r w:rsidRPr="00A07867">
              <w:rPr>
                <w:rFonts w:hint="cs"/>
                <w:rtl/>
              </w:rPr>
              <w:t xml:space="preserve">תיקי הפעלה </w:t>
            </w:r>
            <w:r w:rsidRPr="00A07867">
              <w:rPr>
                <w:rtl/>
              </w:rPr>
              <w:t>–</w:t>
            </w:r>
            <w:r>
              <w:rPr>
                <w:rFonts w:hint="cs"/>
                <w:rtl/>
              </w:rPr>
              <w:t xml:space="preserve"> פירוט נהלי ההפעלה של המערכת,  </w:t>
            </w:r>
            <w:r w:rsidRPr="00BC7918">
              <w:rPr>
                <w:rFonts w:hint="cs"/>
                <w:rtl/>
              </w:rPr>
              <w:t>תוך התייחסות לסוגיות של גיבוי, ניטור והרחבות.</w:t>
            </w:r>
          </w:p>
          <w:p w14:paraId="109F2A7C" w14:textId="77777777" w:rsidR="00BC7918" w:rsidRPr="00A07867" w:rsidRDefault="00BC7918" w:rsidP="004734A2">
            <w:pPr>
              <w:pStyle w:val="aa"/>
              <w:numPr>
                <w:ilvl w:val="0"/>
                <w:numId w:val="41"/>
              </w:numPr>
              <w:ind w:right="316"/>
            </w:pPr>
            <w:r w:rsidRPr="00A07867">
              <w:rPr>
                <w:rFonts w:hint="cs"/>
                <w:rtl/>
              </w:rPr>
              <w:lastRenderedPageBreak/>
              <w:t xml:space="preserve">תיקי תחזוקה </w:t>
            </w:r>
            <w:r w:rsidRPr="00A07867">
              <w:rPr>
                <w:rtl/>
              </w:rPr>
              <w:t>–</w:t>
            </w:r>
            <w:r w:rsidRPr="00A07867">
              <w:rPr>
                <w:rFonts w:hint="cs"/>
                <w:rtl/>
              </w:rPr>
              <w:t xml:space="preserve"> פירוט נהלי תחזוקה ובכלל זה תחזוקת חומרה ותחזוקת תוכנה (הן תחזוקה מונעת והן תחזוקת שבר).</w:t>
            </w:r>
          </w:p>
          <w:p w14:paraId="452D9E9A" w14:textId="77777777" w:rsidR="00BC7918" w:rsidRPr="00A07867" w:rsidRDefault="00BC7918" w:rsidP="004734A2">
            <w:pPr>
              <w:pStyle w:val="aa"/>
              <w:numPr>
                <w:ilvl w:val="0"/>
                <w:numId w:val="41"/>
              </w:numPr>
              <w:ind w:right="316"/>
            </w:pPr>
            <w:r w:rsidRPr="00A07867">
              <w:rPr>
                <w:rFonts w:hint="cs"/>
                <w:rtl/>
              </w:rPr>
              <w:t>תיעוד מובנה של תקלות ואופן הטיפול בהן (תקלות תוכנה ותקלות תשתית), לרבות תיעוד ממערכות שו"ב ותיעוד ממוקד התמיכה (כמות וסוג תקלות לפי יחידות זמן).</w:t>
            </w:r>
          </w:p>
          <w:p w14:paraId="022A65B2" w14:textId="77777777" w:rsidR="00BC7918" w:rsidRPr="00A07867" w:rsidRDefault="00BC7918" w:rsidP="004734A2">
            <w:pPr>
              <w:pStyle w:val="aa"/>
              <w:numPr>
                <w:ilvl w:val="0"/>
                <w:numId w:val="41"/>
              </w:numPr>
              <w:ind w:right="316"/>
            </w:pPr>
            <w:r w:rsidRPr="00A07867">
              <w:rPr>
                <w:rFonts w:hint="cs"/>
                <w:rtl/>
              </w:rPr>
              <w:t>תרשימי רשתות תקשורת כולל רשימה ממוחשבת מעודכנת של כל קווי התקשורת המשתמשים כתשתית למערכת. עבור כל קו תקשורת יפורטו הנתונים הבאים: ספק התשתית, סוג הקו, רמת השירות של הקו, עלות חודשית, תקופת הסכם ההתקשרות עם ספק התשתית.</w:t>
            </w:r>
          </w:p>
          <w:p w14:paraId="2F8C18C9" w14:textId="77777777" w:rsidR="00BC7918" w:rsidRPr="00A07867" w:rsidRDefault="00BC7918" w:rsidP="004734A2">
            <w:pPr>
              <w:pStyle w:val="aa"/>
              <w:numPr>
                <w:ilvl w:val="0"/>
                <w:numId w:val="41"/>
              </w:numPr>
              <w:ind w:right="316"/>
            </w:pPr>
            <w:r w:rsidRPr="00A07867">
              <w:rPr>
                <w:rFonts w:hint="cs"/>
                <w:rtl/>
              </w:rPr>
              <w:t>נוהלי עבודה במתקן המחשוב המרכזי ובאתר ה-</w:t>
            </w:r>
            <w:r w:rsidRPr="00A07867">
              <w:rPr>
                <w:rFonts w:hint="cs"/>
              </w:rPr>
              <w:t>DR</w:t>
            </w:r>
            <w:r w:rsidRPr="00A07867">
              <w:rPr>
                <w:rFonts w:hint="cs"/>
                <w:rtl/>
              </w:rPr>
              <w:t>.</w:t>
            </w:r>
          </w:p>
          <w:p w14:paraId="2C9F9690" w14:textId="77777777" w:rsidR="00BC7918" w:rsidRPr="00A07867" w:rsidRDefault="00BC7918" w:rsidP="004734A2">
            <w:pPr>
              <w:pStyle w:val="aa"/>
              <w:numPr>
                <w:ilvl w:val="0"/>
                <w:numId w:val="41"/>
              </w:numPr>
              <w:ind w:right="316"/>
            </w:pPr>
            <w:r w:rsidRPr="00A07867">
              <w:rPr>
                <w:rFonts w:hint="cs"/>
                <w:rtl/>
              </w:rPr>
              <w:t>נוהלי עבודה במרכז הפיתוח כולל: נהלי פיתוח, נוהל העברה ליצור ונהלי בדיקות.</w:t>
            </w:r>
          </w:p>
          <w:p w14:paraId="015FDDFF" w14:textId="77777777" w:rsidR="00BC7918" w:rsidRDefault="00BC7918" w:rsidP="004734A2">
            <w:pPr>
              <w:pStyle w:val="aa"/>
              <w:numPr>
                <w:ilvl w:val="0"/>
                <w:numId w:val="41"/>
              </w:numPr>
              <w:ind w:right="316"/>
            </w:pPr>
            <w:r w:rsidRPr="00A07867">
              <w:rPr>
                <w:rFonts w:hint="cs"/>
                <w:rtl/>
              </w:rPr>
              <w:t>הסכמי תחזוקה בתחום התוכנה ובתחום התשתיות.</w:t>
            </w:r>
          </w:p>
          <w:p w14:paraId="55D41E48" w14:textId="77777777" w:rsidR="00BC7918" w:rsidRPr="00BC7918" w:rsidRDefault="00BC7918" w:rsidP="004734A2">
            <w:pPr>
              <w:pStyle w:val="aa"/>
              <w:numPr>
                <w:ilvl w:val="0"/>
                <w:numId w:val="41"/>
              </w:numPr>
              <w:ind w:right="316"/>
            </w:pPr>
            <w:r w:rsidRPr="00BC7918">
              <w:rPr>
                <w:rFonts w:hint="cs"/>
                <w:rtl/>
              </w:rPr>
              <w:t>תיעוד ניהול הסיכונים ומתודולוגית הפיתוח המאובטח</w:t>
            </w:r>
          </w:p>
          <w:p w14:paraId="459A9529" w14:textId="77777777" w:rsidR="00BC7918" w:rsidRPr="00A07867" w:rsidRDefault="00BC7918" w:rsidP="004734A2">
            <w:pPr>
              <w:ind w:right="316"/>
              <w:rPr>
                <w:rtl/>
              </w:rPr>
            </w:pPr>
          </w:p>
        </w:tc>
      </w:tr>
      <w:tr w:rsidR="00BC7918" w:rsidRPr="00A07867" w14:paraId="1C9DD9E3" w14:textId="77777777" w:rsidTr="004734A2">
        <w:tc>
          <w:tcPr>
            <w:tcW w:w="1814" w:type="dxa"/>
            <w:shd w:val="clear" w:color="auto" w:fill="F2F2F2"/>
          </w:tcPr>
          <w:p w14:paraId="35009703" w14:textId="77777777" w:rsidR="00BC7918" w:rsidRPr="00A07867" w:rsidRDefault="00BC7918" w:rsidP="00F13348">
            <w:pPr>
              <w:ind w:right="0"/>
              <w:rPr>
                <w:rtl/>
              </w:rPr>
            </w:pPr>
            <w:r w:rsidRPr="00A07867">
              <w:rPr>
                <w:rFonts w:hint="cs"/>
                <w:rtl/>
              </w:rPr>
              <w:lastRenderedPageBreak/>
              <w:t>מפרט חומרה</w:t>
            </w:r>
          </w:p>
        </w:tc>
        <w:tc>
          <w:tcPr>
            <w:tcW w:w="8227" w:type="dxa"/>
            <w:gridSpan w:val="2"/>
            <w:shd w:val="clear" w:color="auto" w:fill="F2F2F2"/>
          </w:tcPr>
          <w:p w14:paraId="72AE1D10" w14:textId="77777777" w:rsidR="00BC7918" w:rsidRPr="00A07867" w:rsidRDefault="00BC7918" w:rsidP="00F13348">
            <w:pPr>
              <w:ind w:right="0"/>
              <w:rPr>
                <w:rtl/>
              </w:rPr>
            </w:pPr>
            <w:r w:rsidRPr="00A07867">
              <w:rPr>
                <w:rtl/>
              </w:rPr>
              <w:t xml:space="preserve">רשימת </w:t>
            </w:r>
            <w:r w:rsidRPr="00A07867">
              <w:rPr>
                <w:rFonts w:hint="cs"/>
                <w:rtl/>
              </w:rPr>
              <w:t xml:space="preserve">ממוחשבת </w:t>
            </w:r>
            <w:r w:rsidRPr="00A07867">
              <w:rPr>
                <w:rtl/>
              </w:rPr>
              <w:t xml:space="preserve">מעודכנת הכוללת את </w:t>
            </w:r>
            <w:r w:rsidRPr="00A07867">
              <w:rPr>
                <w:rFonts w:hint="cs"/>
                <w:rtl/>
              </w:rPr>
              <w:t>כל רכיבי החומרה</w:t>
            </w:r>
            <w:r w:rsidRPr="00A07867">
              <w:rPr>
                <w:rtl/>
              </w:rPr>
              <w:t xml:space="preserve">. </w:t>
            </w:r>
            <w:r w:rsidRPr="00A07867">
              <w:rPr>
                <w:rFonts w:hint="cs"/>
                <w:rtl/>
              </w:rPr>
              <w:t>לכל רכיב חומרה יפורטו הנתונים הבאים:</w:t>
            </w:r>
          </w:p>
        </w:tc>
      </w:tr>
      <w:tr w:rsidR="00BC7918" w:rsidRPr="00A07867" w14:paraId="39E13C10" w14:textId="77777777" w:rsidTr="004734A2">
        <w:tc>
          <w:tcPr>
            <w:tcW w:w="1814" w:type="dxa"/>
          </w:tcPr>
          <w:p w14:paraId="6EBCA2AB" w14:textId="77777777" w:rsidR="00BC7918" w:rsidRPr="00A07867" w:rsidRDefault="00BC7918" w:rsidP="00F13348">
            <w:pPr>
              <w:ind w:right="0"/>
              <w:rPr>
                <w:rtl/>
              </w:rPr>
            </w:pPr>
          </w:p>
        </w:tc>
        <w:tc>
          <w:tcPr>
            <w:tcW w:w="8227" w:type="dxa"/>
            <w:gridSpan w:val="2"/>
          </w:tcPr>
          <w:p w14:paraId="55B965B8" w14:textId="77777777" w:rsidR="00BC7918" w:rsidRPr="00A07867" w:rsidRDefault="00BC7918" w:rsidP="00F13348">
            <w:pPr>
              <w:pStyle w:val="aa"/>
              <w:numPr>
                <w:ilvl w:val="0"/>
                <w:numId w:val="42"/>
              </w:numPr>
              <w:ind w:right="0"/>
              <w:rPr>
                <w:rtl/>
              </w:rPr>
            </w:pPr>
            <w:r w:rsidRPr="00A07867">
              <w:rPr>
                <w:rFonts w:hint="cs"/>
                <w:rtl/>
              </w:rPr>
              <w:t>זיהוי סוג הציוד</w:t>
            </w:r>
          </w:p>
          <w:p w14:paraId="44801764" w14:textId="77777777" w:rsidR="00BC7918" w:rsidRPr="00A07867" w:rsidRDefault="00BC7918" w:rsidP="00F13348">
            <w:pPr>
              <w:pStyle w:val="aa"/>
              <w:numPr>
                <w:ilvl w:val="0"/>
                <w:numId w:val="42"/>
              </w:numPr>
              <w:ind w:right="0"/>
              <w:rPr>
                <w:rtl/>
              </w:rPr>
            </w:pPr>
            <w:r w:rsidRPr="00A07867">
              <w:rPr>
                <w:rFonts w:hint="cs"/>
                <w:rtl/>
              </w:rPr>
              <w:t>יצרן/דגם</w:t>
            </w:r>
          </w:p>
          <w:p w14:paraId="010E1F1D" w14:textId="77777777" w:rsidR="00BC7918" w:rsidRPr="00A07867" w:rsidRDefault="00BC7918" w:rsidP="00F13348">
            <w:pPr>
              <w:pStyle w:val="aa"/>
              <w:numPr>
                <w:ilvl w:val="0"/>
                <w:numId w:val="42"/>
              </w:numPr>
              <w:ind w:right="0"/>
              <w:rPr>
                <w:rtl/>
              </w:rPr>
            </w:pPr>
            <w:r w:rsidRPr="00A07867">
              <w:rPr>
                <w:rFonts w:hint="cs"/>
                <w:rtl/>
              </w:rPr>
              <w:t>המיקום בו הוא מוצב (כתובת, קומה, חדר, משתמש)</w:t>
            </w:r>
          </w:p>
          <w:p w14:paraId="15CC4F77" w14:textId="77777777" w:rsidR="00BC7918" w:rsidRPr="00A07867" w:rsidRDefault="00BC7918" w:rsidP="00F13348">
            <w:pPr>
              <w:pStyle w:val="aa"/>
              <w:numPr>
                <w:ilvl w:val="0"/>
                <w:numId w:val="42"/>
              </w:numPr>
              <w:ind w:right="0"/>
              <w:rPr>
                <w:rtl/>
              </w:rPr>
            </w:pPr>
            <w:r w:rsidRPr="00A07867">
              <w:rPr>
                <w:rFonts w:hint="cs"/>
                <w:rtl/>
              </w:rPr>
              <w:t>בעלות על הציוד</w:t>
            </w:r>
          </w:p>
          <w:p w14:paraId="5A1136FC" w14:textId="77777777" w:rsidR="00BC7918" w:rsidRPr="00A07867" w:rsidRDefault="00BC7918" w:rsidP="00F13348">
            <w:pPr>
              <w:pStyle w:val="aa"/>
              <w:numPr>
                <w:ilvl w:val="0"/>
                <w:numId w:val="42"/>
              </w:numPr>
              <w:ind w:right="0"/>
              <w:rPr>
                <w:rtl/>
              </w:rPr>
            </w:pPr>
            <w:r w:rsidRPr="00A07867">
              <w:rPr>
                <w:rFonts w:hint="cs"/>
                <w:rtl/>
              </w:rPr>
              <w:t>מספר סידורי</w:t>
            </w:r>
          </w:p>
          <w:p w14:paraId="61775413" w14:textId="77777777" w:rsidR="00BC7918" w:rsidRPr="00A2149A" w:rsidRDefault="00BC7918" w:rsidP="00F13348">
            <w:pPr>
              <w:pStyle w:val="aa"/>
              <w:numPr>
                <w:ilvl w:val="0"/>
                <w:numId w:val="42"/>
              </w:numPr>
              <w:ind w:right="0"/>
              <w:rPr>
                <w:bCs/>
                <w:rtl/>
              </w:rPr>
            </w:pPr>
            <w:r w:rsidRPr="00A07867">
              <w:rPr>
                <w:rFonts w:hint="cs"/>
                <w:rtl/>
              </w:rPr>
              <w:t>פרטי אחריות יצרן (סוג ותוקף) במידה שקיימת</w:t>
            </w:r>
            <w:r w:rsidRPr="00A2149A">
              <w:rPr>
                <w:rFonts w:hint="cs"/>
                <w:bCs/>
                <w:rtl/>
              </w:rPr>
              <w:t>.</w:t>
            </w:r>
          </w:p>
        </w:tc>
      </w:tr>
    </w:tbl>
    <w:p w14:paraId="10C9FF84" w14:textId="77777777" w:rsidR="009B727B" w:rsidRPr="00B52E8A" w:rsidRDefault="009B727B" w:rsidP="00F13348">
      <w:pPr>
        <w:pStyle w:val="3"/>
        <w:numPr>
          <w:ilvl w:val="0"/>
          <w:numId w:val="0"/>
        </w:numPr>
        <w:ind w:left="1191" w:right="0"/>
      </w:pPr>
    </w:p>
    <w:p w14:paraId="305C2C4B" w14:textId="77777777" w:rsidR="003147D5" w:rsidRDefault="003147D5" w:rsidP="00F13348">
      <w:pPr>
        <w:pStyle w:val="2"/>
        <w:ind w:right="0"/>
      </w:pPr>
      <w:bookmarkStart w:id="968" w:name="_Toc501628006"/>
      <w:bookmarkStart w:id="969" w:name="_Toc517704092"/>
      <w:r w:rsidRPr="00E56D7E">
        <w:rPr>
          <w:rFonts w:hint="cs"/>
          <w:rtl/>
        </w:rPr>
        <w:t>שירות ותחזוקה</w:t>
      </w:r>
      <w:r w:rsidR="00AC5709" w:rsidRPr="00E56D7E">
        <w:rPr>
          <w:rFonts w:hint="cs"/>
          <w:rtl/>
        </w:rPr>
        <w:t xml:space="preserve"> (</w:t>
      </w:r>
      <w:r w:rsidR="00AC5709" w:rsidRPr="00E56D7E">
        <w:t>M</w:t>
      </w:r>
      <w:r w:rsidR="00AC5709" w:rsidRPr="00E56D7E">
        <w:rPr>
          <w:rFonts w:hint="cs"/>
          <w:rtl/>
        </w:rPr>
        <w:t>)</w:t>
      </w:r>
      <w:bookmarkEnd w:id="968"/>
      <w:bookmarkEnd w:id="969"/>
    </w:p>
    <w:p w14:paraId="5B1BFBB5" w14:textId="77777777" w:rsidR="000B3DB6" w:rsidRDefault="000B3DB6" w:rsidP="00CB5FE4">
      <w:pPr>
        <w:pStyle w:val="42"/>
        <w:ind w:left="892" w:firstLine="0"/>
        <w:rPr>
          <w:b w:val="0"/>
          <w:bCs w:val="0"/>
          <w:rtl/>
        </w:rPr>
      </w:pPr>
      <w:r>
        <w:rPr>
          <w:rFonts w:hint="cs"/>
          <w:b w:val="0"/>
          <w:bCs w:val="0"/>
          <w:rtl/>
        </w:rPr>
        <w:t>השירותים המפורטים להלן יסופקו הן בשנת האחריות והן בשנות התחזוקה, ככל שירכוש משרד החינוך שנות תחזוקה.</w:t>
      </w:r>
    </w:p>
    <w:p w14:paraId="5B942D03" w14:textId="77777777" w:rsidR="000B3DB6" w:rsidRDefault="000B3DB6" w:rsidP="00CB5FE4">
      <w:pPr>
        <w:pStyle w:val="42"/>
        <w:ind w:left="892" w:firstLine="0"/>
        <w:rPr>
          <w:b w:val="0"/>
          <w:bCs w:val="0"/>
          <w:rtl/>
        </w:rPr>
      </w:pPr>
      <w:r w:rsidRPr="000B3DB6">
        <w:rPr>
          <w:rFonts w:hint="cs"/>
          <w:b w:val="0"/>
          <w:bCs w:val="0"/>
          <w:rtl/>
        </w:rPr>
        <w:t xml:space="preserve">מועד תחילת </w:t>
      </w:r>
      <w:r>
        <w:rPr>
          <w:rFonts w:hint="cs"/>
          <w:b w:val="0"/>
          <w:bCs w:val="0"/>
          <w:rtl/>
        </w:rPr>
        <w:t>תקופת ה</w:t>
      </w:r>
      <w:r w:rsidRPr="000B3DB6">
        <w:rPr>
          <w:rFonts w:hint="cs"/>
          <w:b w:val="0"/>
          <w:bCs w:val="0"/>
          <w:rtl/>
        </w:rPr>
        <w:t xml:space="preserve">תחזוקה </w:t>
      </w:r>
      <w:r>
        <w:rPr>
          <w:rFonts w:hint="cs"/>
          <w:b w:val="0"/>
          <w:bCs w:val="0"/>
          <w:rtl/>
        </w:rPr>
        <w:t xml:space="preserve">בתשלום </w:t>
      </w:r>
      <w:r w:rsidRPr="000B3DB6">
        <w:rPr>
          <w:rFonts w:hint="cs"/>
          <w:b w:val="0"/>
          <w:bCs w:val="0"/>
          <w:rtl/>
        </w:rPr>
        <w:t>יחושב עבור כל רכיב בנפרד ויחל עם מועד סיום שנת האחריות לרכיב זה.</w:t>
      </w:r>
      <w:r>
        <w:rPr>
          <w:rFonts w:hint="cs"/>
          <w:b w:val="0"/>
          <w:bCs w:val="0"/>
          <w:rtl/>
        </w:rPr>
        <w:t xml:space="preserve">  </w:t>
      </w:r>
      <w:r w:rsidR="00352A5B">
        <w:rPr>
          <w:rFonts w:hint="cs"/>
          <w:b w:val="0"/>
          <w:bCs w:val="0"/>
          <w:rtl/>
        </w:rPr>
        <w:t xml:space="preserve"> עבור רכיב ההסבה יספק הספק שנת אחריות אולם לא תשולם תחזוקה בגינו.</w:t>
      </w:r>
    </w:p>
    <w:p w14:paraId="5E8FB942" w14:textId="77777777" w:rsidR="000B3DB6" w:rsidRPr="000B3DB6" w:rsidRDefault="000B3DB6" w:rsidP="00F13348">
      <w:pPr>
        <w:pStyle w:val="42"/>
        <w:ind w:right="0"/>
        <w:rPr>
          <w:b w:val="0"/>
          <w:bCs w:val="0"/>
          <w:rtl/>
        </w:rPr>
      </w:pPr>
    </w:p>
    <w:p w14:paraId="4AC30BC4" w14:textId="77777777" w:rsidR="00C61457" w:rsidRPr="000844AD" w:rsidRDefault="00C61457" w:rsidP="00F13348">
      <w:pPr>
        <w:pStyle w:val="3"/>
        <w:ind w:right="0"/>
        <w:rPr>
          <w:b/>
          <w:bCs/>
        </w:rPr>
      </w:pPr>
      <w:r w:rsidRPr="000844AD">
        <w:rPr>
          <w:rFonts w:hint="cs"/>
          <w:b/>
          <w:bCs/>
          <w:rtl/>
        </w:rPr>
        <w:t>דרישות</w:t>
      </w:r>
      <w:r w:rsidRPr="000844AD">
        <w:rPr>
          <w:b/>
          <w:bCs/>
          <w:rtl/>
        </w:rPr>
        <w:t xml:space="preserve"> </w:t>
      </w:r>
      <w:r w:rsidRPr="000844AD">
        <w:rPr>
          <w:rFonts w:hint="cs"/>
          <w:b/>
          <w:bCs/>
          <w:rtl/>
        </w:rPr>
        <w:t>כלליות</w:t>
      </w:r>
    </w:p>
    <w:p w14:paraId="37A74288" w14:textId="77777777" w:rsidR="00C61457" w:rsidRPr="000844AD" w:rsidRDefault="00C61457" w:rsidP="00F13348">
      <w:pPr>
        <w:pStyle w:val="42"/>
        <w:ind w:left="1600" w:right="0" w:hanging="40"/>
        <w:rPr>
          <w:b w:val="0"/>
          <w:bCs w:val="0"/>
        </w:rPr>
      </w:pPr>
      <w:r w:rsidRPr="000844AD">
        <w:rPr>
          <w:rFonts w:hint="cs"/>
          <w:b w:val="0"/>
          <w:bCs w:val="0"/>
          <w:rtl/>
        </w:rPr>
        <w:lastRenderedPageBreak/>
        <w:t>המציע</w:t>
      </w:r>
      <w:r w:rsidRPr="000844AD">
        <w:rPr>
          <w:b w:val="0"/>
          <w:bCs w:val="0"/>
          <w:rtl/>
        </w:rPr>
        <w:t xml:space="preserve"> </w:t>
      </w:r>
      <w:r w:rsidRPr="000844AD">
        <w:rPr>
          <w:rFonts w:hint="cs"/>
          <w:b w:val="0"/>
          <w:bCs w:val="0"/>
          <w:rtl/>
        </w:rPr>
        <w:t>מתחייב</w:t>
      </w:r>
      <w:r w:rsidRPr="000844AD">
        <w:rPr>
          <w:b w:val="0"/>
          <w:bCs w:val="0"/>
          <w:rtl/>
        </w:rPr>
        <w:t xml:space="preserve"> </w:t>
      </w:r>
      <w:r w:rsidRPr="000844AD">
        <w:rPr>
          <w:rFonts w:hint="cs"/>
          <w:b w:val="0"/>
          <w:bCs w:val="0"/>
          <w:rtl/>
        </w:rPr>
        <w:t>לתת</w:t>
      </w:r>
      <w:r w:rsidRPr="000844AD">
        <w:rPr>
          <w:b w:val="0"/>
          <w:bCs w:val="0"/>
          <w:rtl/>
        </w:rPr>
        <w:t xml:space="preserve"> </w:t>
      </w:r>
      <w:r w:rsidRPr="000844AD">
        <w:rPr>
          <w:rFonts w:hint="cs"/>
          <w:b w:val="0"/>
          <w:bCs w:val="0"/>
          <w:rtl/>
        </w:rPr>
        <w:t>שירותי</w:t>
      </w:r>
      <w:r w:rsidRPr="000844AD">
        <w:rPr>
          <w:b w:val="0"/>
          <w:bCs w:val="0"/>
          <w:rtl/>
        </w:rPr>
        <w:t xml:space="preserve"> </w:t>
      </w:r>
      <w:r w:rsidRPr="000844AD">
        <w:rPr>
          <w:rFonts w:hint="cs"/>
          <w:b w:val="0"/>
          <w:bCs w:val="0"/>
          <w:rtl/>
        </w:rPr>
        <w:t>תחזוקה</w:t>
      </w:r>
      <w:r w:rsidRPr="000844AD">
        <w:rPr>
          <w:b w:val="0"/>
          <w:bCs w:val="0"/>
          <w:rtl/>
        </w:rPr>
        <w:t xml:space="preserve"> </w:t>
      </w:r>
      <w:r w:rsidRPr="000844AD">
        <w:rPr>
          <w:rFonts w:hint="cs"/>
          <w:b w:val="0"/>
          <w:bCs w:val="0"/>
          <w:rtl/>
        </w:rPr>
        <w:t>ליישומים</w:t>
      </w:r>
      <w:r w:rsidRPr="000844AD">
        <w:rPr>
          <w:b w:val="0"/>
          <w:bCs w:val="0"/>
          <w:rtl/>
        </w:rPr>
        <w:t xml:space="preserve"> </w:t>
      </w:r>
      <w:r w:rsidRPr="000844AD">
        <w:rPr>
          <w:rFonts w:hint="cs"/>
          <w:b w:val="0"/>
          <w:bCs w:val="0"/>
          <w:rtl/>
        </w:rPr>
        <w:t>ולשירותים</w:t>
      </w:r>
      <w:r w:rsidRPr="000844AD">
        <w:rPr>
          <w:b w:val="0"/>
          <w:bCs w:val="0"/>
          <w:rtl/>
        </w:rPr>
        <w:t xml:space="preserve"> </w:t>
      </w:r>
      <w:r w:rsidRPr="000844AD">
        <w:rPr>
          <w:rFonts w:hint="cs"/>
          <w:b w:val="0"/>
          <w:bCs w:val="0"/>
          <w:rtl/>
        </w:rPr>
        <w:t>המוצעים</w:t>
      </w:r>
      <w:r w:rsidRPr="000844AD">
        <w:rPr>
          <w:b w:val="0"/>
          <w:bCs w:val="0"/>
          <w:rtl/>
        </w:rPr>
        <w:t xml:space="preserve"> </w:t>
      </w:r>
      <w:r w:rsidRPr="000844AD">
        <w:rPr>
          <w:rFonts w:hint="cs"/>
          <w:b w:val="0"/>
          <w:bCs w:val="0"/>
          <w:rtl/>
        </w:rPr>
        <w:t>תמורת</w:t>
      </w:r>
      <w:r w:rsidRPr="000844AD">
        <w:rPr>
          <w:b w:val="0"/>
          <w:bCs w:val="0"/>
          <w:rtl/>
        </w:rPr>
        <w:t xml:space="preserve"> </w:t>
      </w:r>
      <w:r w:rsidRPr="000844AD">
        <w:rPr>
          <w:rFonts w:hint="cs"/>
          <w:b w:val="0"/>
          <w:bCs w:val="0"/>
          <w:rtl/>
        </w:rPr>
        <w:t>תשלום</w:t>
      </w:r>
      <w:r w:rsidRPr="000844AD">
        <w:rPr>
          <w:b w:val="0"/>
          <w:bCs w:val="0"/>
          <w:rtl/>
        </w:rPr>
        <w:t xml:space="preserve"> </w:t>
      </w:r>
      <w:r w:rsidRPr="000844AD">
        <w:rPr>
          <w:rFonts w:hint="cs"/>
          <w:b w:val="0"/>
          <w:bCs w:val="0"/>
          <w:rtl/>
        </w:rPr>
        <w:t>תחזוקה</w:t>
      </w:r>
      <w:r w:rsidRPr="000844AD">
        <w:rPr>
          <w:b w:val="0"/>
          <w:bCs w:val="0"/>
          <w:rtl/>
        </w:rPr>
        <w:t xml:space="preserve"> </w:t>
      </w:r>
      <w:r w:rsidRPr="000844AD">
        <w:rPr>
          <w:rFonts w:hint="cs"/>
          <w:b w:val="0"/>
          <w:bCs w:val="0"/>
          <w:rtl/>
        </w:rPr>
        <w:t>שנתית</w:t>
      </w:r>
      <w:r w:rsidRPr="000844AD">
        <w:rPr>
          <w:b w:val="0"/>
          <w:bCs w:val="0"/>
          <w:rtl/>
        </w:rPr>
        <w:t xml:space="preserve"> , </w:t>
      </w:r>
      <w:r w:rsidRPr="000844AD">
        <w:rPr>
          <w:rFonts w:hint="cs"/>
          <w:b w:val="0"/>
          <w:bCs w:val="0"/>
          <w:rtl/>
        </w:rPr>
        <w:t>ובכלל</w:t>
      </w:r>
      <w:r w:rsidRPr="000844AD">
        <w:rPr>
          <w:b w:val="0"/>
          <w:bCs w:val="0"/>
          <w:rtl/>
        </w:rPr>
        <w:t xml:space="preserve"> </w:t>
      </w:r>
      <w:r w:rsidRPr="000844AD">
        <w:rPr>
          <w:rFonts w:hint="cs"/>
          <w:b w:val="0"/>
          <w:bCs w:val="0"/>
          <w:rtl/>
        </w:rPr>
        <w:t>זה</w:t>
      </w:r>
      <w:r w:rsidRPr="000844AD">
        <w:rPr>
          <w:b w:val="0"/>
          <w:bCs w:val="0"/>
          <w:rtl/>
        </w:rPr>
        <w:t>:</w:t>
      </w:r>
    </w:p>
    <w:p w14:paraId="26B03D90" w14:textId="77777777" w:rsidR="00C61457" w:rsidRPr="000844AD" w:rsidRDefault="00C61457" w:rsidP="00F13348">
      <w:pPr>
        <w:pStyle w:val="42"/>
        <w:numPr>
          <w:ilvl w:val="0"/>
          <w:numId w:val="45"/>
        </w:numPr>
        <w:ind w:right="0"/>
        <w:rPr>
          <w:b w:val="0"/>
          <w:bCs w:val="0"/>
        </w:rPr>
      </w:pPr>
      <w:r w:rsidRPr="000844AD">
        <w:rPr>
          <w:b w:val="0"/>
          <w:bCs w:val="0"/>
          <w:rtl/>
        </w:rPr>
        <w:t>ייעוץ בפתרון בעיות ויישום נכון של השירותים עפ"י צרכי המזמין</w:t>
      </w:r>
      <w:r w:rsidRPr="000844AD">
        <w:rPr>
          <w:rFonts w:hint="cs"/>
          <w:b w:val="0"/>
          <w:bCs w:val="0"/>
          <w:rtl/>
        </w:rPr>
        <w:t>;</w:t>
      </w:r>
    </w:p>
    <w:p w14:paraId="52369534" w14:textId="77777777" w:rsidR="00C61457" w:rsidRPr="000844AD" w:rsidRDefault="00C61457" w:rsidP="00F13348">
      <w:pPr>
        <w:pStyle w:val="42"/>
        <w:numPr>
          <w:ilvl w:val="0"/>
          <w:numId w:val="45"/>
        </w:numPr>
        <w:ind w:right="0"/>
        <w:rPr>
          <w:b w:val="0"/>
          <w:bCs w:val="0"/>
        </w:rPr>
      </w:pPr>
      <w:r w:rsidRPr="000844AD">
        <w:rPr>
          <w:b w:val="0"/>
          <w:bCs w:val="0"/>
          <w:rtl/>
        </w:rPr>
        <w:t xml:space="preserve">תיקוני "באגים" </w:t>
      </w:r>
      <w:r w:rsidRPr="000844AD">
        <w:rPr>
          <w:rFonts w:hint="cs"/>
          <w:b w:val="0"/>
          <w:bCs w:val="0"/>
          <w:rtl/>
        </w:rPr>
        <w:t xml:space="preserve">הנובעים מבעיות או </w:t>
      </w:r>
      <w:proofErr w:type="spellStart"/>
      <w:r w:rsidRPr="000844AD">
        <w:rPr>
          <w:rFonts w:hint="cs"/>
          <w:b w:val="0"/>
          <w:bCs w:val="0"/>
          <w:rtl/>
        </w:rPr>
        <w:t>חוסרים</w:t>
      </w:r>
      <w:proofErr w:type="spellEnd"/>
      <w:r w:rsidRPr="000844AD">
        <w:rPr>
          <w:rFonts w:hint="cs"/>
          <w:b w:val="0"/>
          <w:bCs w:val="0"/>
          <w:rtl/>
        </w:rPr>
        <w:t xml:space="preserve"> אל מול האפיון המאושר או מבעיות </w:t>
      </w:r>
      <w:r w:rsidRPr="000844AD">
        <w:rPr>
          <w:b w:val="0"/>
          <w:bCs w:val="0"/>
          <w:rtl/>
        </w:rPr>
        <w:t>בתוכנה ובתיעוד המוצג למשתמשים</w:t>
      </w:r>
      <w:r w:rsidRPr="000844AD">
        <w:rPr>
          <w:rFonts w:hint="cs"/>
          <w:b w:val="0"/>
          <w:bCs w:val="0"/>
          <w:rtl/>
        </w:rPr>
        <w:t>;</w:t>
      </w:r>
    </w:p>
    <w:p w14:paraId="1306C835" w14:textId="77777777" w:rsidR="00C61457" w:rsidRPr="000844AD" w:rsidRDefault="00C61457" w:rsidP="00F13348">
      <w:pPr>
        <w:pStyle w:val="42"/>
        <w:numPr>
          <w:ilvl w:val="0"/>
          <w:numId w:val="45"/>
        </w:numPr>
        <w:ind w:right="0"/>
        <w:rPr>
          <w:b w:val="0"/>
          <w:bCs w:val="0"/>
        </w:rPr>
      </w:pPr>
      <w:r w:rsidRPr="000844AD">
        <w:rPr>
          <w:b w:val="0"/>
          <w:bCs w:val="0"/>
          <w:rtl/>
        </w:rPr>
        <w:t xml:space="preserve">סיוע במתן פתרונות לבעיות הנובעות מ"באגים" הן בהפעלת </w:t>
      </w:r>
      <w:r w:rsidRPr="000844AD">
        <w:rPr>
          <w:rFonts w:hint="cs"/>
          <w:b w:val="0"/>
          <w:bCs w:val="0"/>
          <w:rtl/>
        </w:rPr>
        <w:t>היישומים</w:t>
      </w:r>
      <w:r w:rsidRPr="000844AD">
        <w:rPr>
          <w:b w:val="0"/>
          <w:bCs w:val="0"/>
          <w:rtl/>
        </w:rPr>
        <w:t xml:space="preserve"> על ידי משתמשים והן על ידי מנהלי המערכת</w:t>
      </w:r>
      <w:r w:rsidRPr="000844AD">
        <w:rPr>
          <w:rFonts w:hint="cs"/>
          <w:b w:val="0"/>
          <w:bCs w:val="0"/>
          <w:rtl/>
        </w:rPr>
        <w:t>;</w:t>
      </w:r>
    </w:p>
    <w:p w14:paraId="063B4457" w14:textId="77777777" w:rsidR="00C61457" w:rsidRPr="000844AD" w:rsidRDefault="00C61457" w:rsidP="00F13348">
      <w:pPr>
        <w:pStyle w:val="42"/>
        <w:numPr>
          <w:ilvl w:val="0"/>
          <w:numId w:val="45"/>
        </w:numPr>
        <w:ind w:right="0"/>
        <w:rPr>
          <w:b w:val="0"/>
          <w:bCs w:val="0"/>
        </w:rPr>
      </w:pPr>
      <w:r w:rsidRPr="000844AD">
        <w:rPr>
          <w:b w:val="0"/>
          <w:bCs w:val="0"/>
          <w:rtl/>
        </w:rPr>
        <w:t xml:space="preserve">ליידע את מנהלי המערכת מראש ולתת הנחיות מתאימות, בכל מקרה בו צפוי לחול שינוי במרכיבי הפתרון, על מנת להבטיח שלמות ורציפות הפתרון למשתמשים (לדוגמא: שינויים ב- </w:t>
      </w:r>
      <w:r w:rsidRPr="000844AD">
        <w:rPr>
          <w:b w:val="0"/>
          <w:bCs w:val="0"/>
        </w:rPr>
        <w:t>API</w:t>
      </w:r>
      <w:r w:rsidRPr="000844AD">
        <w:rPr>
          <w:b w:val="0"/>
          <w:bCs w:val="0"/>
          <w:rtl/>
        </w:rPr>
        <w:t xml:space="preserve">, צורך בהתקנת גרסה או </w:t>
      </w:r>
      <w:r w:rsidRPr="000844AD">
        <w:rPr>
          <w:b w:val="0"/>
          <w:bCs w:val="0"/>
        </w:rPr>
        <w:t>patch</w:t>
      </w:r>
      <w:r w:rsidRPr="000844AD">
        <w:rPr>
          <w:b w:val="0"/>
          <w:bCs w:val="0"/>
          <w:rtl/>
        </w:rPr>
        <w:t>).</w:t>
      </w:r>
    </w:p>
    <w:p w14:paraId="401E639C" w14:textId="6CBFCB6E" w:rsidR="0079392D" w:rsidRPr="0079392D" w:rsidRDefault="00DD2D15" w:rsidP="00B17299">
      <w:pPr>
        <w:pStyle w:val="42"/>
        <w:numPr>
          <w:ilvl w:val="0"/>
          <w:numId w:val="45"/>
        </w:numPr>
        <w:shd w:val="clear" w:color="auto" w:fill="FFFFFF"/>
        <w:spacing w:line="240" w:lineRule="auto"/>
        <w:ind w:right="0"/>
        <w:rPr>
          <w:ins w:id="970" w:author="Efrat Shelach-Yeshurun" w:date="2019-05-01T13:13:00Z"/>
          <w:rFonts w:ascii="Arial" w:eastAsia="Times New Roman" w:hAnsi="Arial" w:cs="Arial"/>
          <w:b w:val="0"/>
          <w:bCs w:val="0"/>
          <w:color w:val="222222"/>
        </w:rPr>
      </w:pPr>
      <w:ins w:id="971" w:author="Efrat Shelach-Yeshurun" w:date="2019-03-12T22:06:00Z">
        <w:r>
          <w:rPr>
            <w:rFonts w:hint="cs"/>
            <w:b w:val="0"/>
            <w:bCs w:val="0"/>
            <w:rtl/>
          </w:rPr>
          <w:t xml:space="preserve">תחזוקת </w:t>
        </w:r>
        <w:r>
          <w:rPr>
            <w:rFonts w:hint="cs"/>
            <w:b w:val="0"/>
            <w:bCs w:val="0"/>
          </w:rPr>
          <w:t>UX</w:t>
        </w:r>
      </w:ins>
      <w:r w:rsidR="0079392D" w:rsidRPr="0079392D">
        <w:rPr>
          <w:rFonts w:hint="cs"/>
          <w:rtl/>
        </w:rPr>
        <w:t xml:space="preserve"> - </w:t>
      </w:r>
      <w:del w:id="972" w:author="Efrat Shelach-Yeshurun" w:date="2019-05-01T13:14:00Z">
        <w:r w:rsidR="0079392D" w:rsidRPr="0079392D" w:rsidDel="0079392D">
          <w:rPr>
            <w:rtl/>
          </w:rPr>
          <w:br/>
        </w:r>
      </w:del>
      <w:ins w:id="973" w:author="Efrat Shelach-Yeshurun" w:date="2019-05-01T13:13:00Z">
        <w:r w:rsidR="0079392D" w:rsidRPr="0079392D">
          <w:rPr>
            <w:rFonts w:ascii="Arial" w:eastAsia="Times New Roman" w:hAnsi="Arial" w:cs="Arial" w:hint="cs"/>
            <w:b w:val="0"/>
            <w:bCs w:val="0"/>
            <w:color w:val="1F497D"/>
            <w:sz w:val="22"/>
            <w:szCs w:val="22"/>
            <w:rtl/>
          </w:rPr>
          <w:t xml:space="preserve">היכולה </w:t>
        </w:r>
      </w:ins>
      <w:ins w:id="974" w:author="Efrat Shelach-Yeshurun" w:date="2019-05-01T13:14:00Z">
        <w:r w:rsidR="0079392D" w:rsidRPr="0079392D">
          <w:rPr>
            <w:rFonts w:ascii="Arial" w:eastAsia="Times New Roman" w:hAnsi="Arial" w:cs="Arial" w:hint="cs"/>
            <w:b w:val="0"/>
            <w:bCs w:val="0"/>
            <w:color w:val="1F497D"/>
            <w:sz w:val="22"/>
            <w:szCs w:val="22"/>
            <w:rtl/>
          </w:rPr>
          <w:t>להידרש במקרים הבאים</w:t>
        </w:r>
      </w:ins>
      <w:ins w:id="975" w:author="Efrat Shelach-Yeshurun" w:date="2019-05-01T13:13:00Z">
        <w:r w:rsidR="0079392D" w:rsidRPr="0079392D">
          <w:rPr>
            <w:rFonts w:ascii="Arial" w:eastAsia="Times New Roman" w:hAnsi="Arial" w:cs="Arial"/>
            <w:b w:val="0"/>
            <w:bCs w:val="0"/>
            <w:color w:val="1F497D"/>
            <w:sz w:val="22"/>
            <w:szCs w:val="22"/>
            <w:rtl/>
          </w:rPr>
          <w:t>:</w:t>
        </w:r>
      </w:ins>
    </w:p>
    <w:p w14:paraId="68E028E4" w14:textId="77777777" w:rsidR="0079392D" w:rsidRPr="0079392D" w:rsidRDefault="0079392D" w:rsidP="0079392D">
      <w:pPr>
        <w:shd w:val="clear" w:color="auto" w:fill="FFFFFF"/>
        <w:spacing w:before="0" w:after="0" w:line="240" w:lineRule="auto"/>
        <w:ind w:left="2309" w:right="0"/>
        <w:rPr>
          <w:ins w:id="976" w:author="Efrat Shelach-Yeshurun" w:date="2019-05-01T13:13:00Z"/>
          <w:rFonts w:ascii="Times New Roman" w:eastAsia="Times New Roman" w:hAnsi="Times New Roman" w:cs="Times New Roman"/>
          <w:color w:val="222222"/>
          <w:rtl/>
        </w:rPr>
      </w:pPr>
      <w:ins w:id="977" w:author="Efrat Shelach-Yeshurun" w:date="2019-05-01T13:13:00Z">
        <w:r w:rsidRPr="0079392D">
          <w:rPr>
            <w:rFonts w:ascii="Calibri" w:eastAsia="Times New Roman" w:hAnsi="Calibri" w:cs="Calibri"/>
            <w:color w:val="1F497D"/>
            <w:sz w:val="22"/>
            <w:szCs w:val="22"/>
            <w:rtl/>
          </w:rPr>
          <w:t>1.</w:t>
        </w:r>
        <w:r w:rsidRPr="0079392D">
          <w:rPr>
            <w:rFonts w:ascii="Times New Roman" w:eastAsia="Times New Roman" w:hAnsi="Times New Roman" w:cs="Times New Roman"/>
            <w:color w:val="1F497D"/>
            <w:sz w:val="14"/>
            <w:szCs w:val="14"/>
            <w:rtl/>
          </w:rPr>
          <w:t>      </w:t>
        </w:r>
        <w:r w:rsidRPr="0079392D">
          <w:rPr>
            <w:rFonts w:ascii="Arial" w:eastAsia="Times New Roman" w:hAnsi="Arial" w:cs="Arial"/>
            <w:color w:val="1F497D"/>
            <w:sz w:val="22"/>
            <w:szCs w:val="22"/>
            <w:rtl/>
          </w:rPr>
          <w:t>נדרשת פעילות תחזוקה של המערכת ויש בה גם נגזרת של ה </w:t>
        </w:r>
        <w:r w:rsidRPr="0079392D">
          <w:rPr>
            <w:rFonts w:ascii="Calibri" w:eastAsia="Times New Roman" w:hAnsi="Calibri" w:cs="Calibri"/>
            <w:color w:val="1F497D"/>
            <w:sz w:val="22"/>
            <w:szCs w:val="22"/>
          </w:rPr>
          <w:t>UX</w:t>
        </w:r>
      </w:ins>
    </w:p>
    <w:p w14:paraId="7A8DAF22" w14:textId="77777777" w:rsidR="0079392D" w:rsidRPr="0079392D" w:rsidRDefault="0079392D" w:rsidP="0079392D">
      <w:pPr>
        <w:shd w:val="clear" w:color="auto" w:fill="FFFFFF"/>
        <w:spacing w:before="0" w:after="0" w:line="240" w:lineRule="auto"/>
        <w:ind w:left="2309" w:right="0"/>
        <w:rPr>
          <w:ins w:id="978" w:author="Efrat Shelach-Yeshurun" w:date="2019-05-01T13:13:00Z"/>
          <w:rFonts w:ascii="Times New Roman" w:eastAsia="Times New Roman" w:hAnsi="Times New Roman" w:cs="Times New Roman"/>
          <w:color w:val="222222"/>
          <w:rtl/>
        </w:rPr>
      </w:pPr>
      <w:ins w:id="979" w:author="Efrat Shelach-Yeshurun" w:date="2019-05-01T13:13:00Z">
        <w:r w:rsidRPr="0079392D">
          <w:rPr>
            <w:rFonts w:ascii="Calibri" w:eastAsia="Times New Roman" w:hAnsi="Calibri" w:cs="Calibri"/>
            <w:color w:val="1F497D"/>
            <w:sz w:val="22"/>
            <w:szCs w:val="22"/>
            <w:rtl/>
          </w:rPr>
          <w:t>2.</w:t>
        </w:r>
        <w:r w:rsidRPr="0079392D">
          <w:rPr>
            <w:rFonts w:ascii="Times New Roman" w:eastAsia="Times New Roman" w:hAnsi="Times New Roman" w:cs="Times New Roman"/>
            <w:color w:val="1F497D"/>
            <w:sz w:val="14"/>
            <w:szCs w:val="14"/>
            <w:rtl/>
          </w:rPr>
          <w:t>      </w:t>
        </w:r>
        <w:r w:rsidRPr="0079392D">
          <w:rPr>
            <w:rFonts w:ascii="Arial" w:eastAsia="Times New Roman" w:hAnsi="Arial" w:cs="Arial"/>
            <w:color w:val="1F497D"/>
            <w:sz w:val="22"/>
            <w:szCs w:val="22"/>
            <w:rtl/>
          </w:rPr>
          <w:t>טיפול בתקלה שהמקור שלה הוא ב </w:t>
        </w:r>
        <w:r w:rsidRPr="0079392D">
          <w:rPr>
            <w:rFonts w:ascii="Calibri" w:eastAsia="Times New Roman" w:hAnsi="Calibri" w:cs="Calibri"/>
            <w:color w:val="1F497D"/>
            <w:sz w:val="22"/>
            <w:szCs w:val="22"/>
          </w:rPr>
          <w:t>UX</w:t>
        </w:r>
        <w:r w:rsidRPr="0079392D">
          <w:rPr>
            <w:rFonts w:ascii="Arial" w:eastAsia="Times New Roman" w:hAnsi="Arial" w:cs="Arial"/>
            <w:color w:val="1F497D"/>
            <w:sz w:val="22"/>
            <w:szCs w:val="22"/>
            <w:rtl/>
          </w:rPr>
          <w:t xml:space="preserve"> (לדוגמא, ברזולוציות </w:t>
        </w:r>
        <w:proofErr w:type="spellStart"/>
        <w:r w:rsidRPr="0079392D">
          <w:rPr>
            <w:rFonts w:ascii="Arial" w:eastAsia="Times New Roman" w:hAnsi="Arial" w:cs="Arial"/>
            <w:color w:val="1F497D"/>
            <w:sz w:val="22"/>
            <w:szCs w:val="22"/>
            <w:rtl/>
          </w:rPr>
          <w:t>מסויימות</w:t>
        </w:r>
        <w:proofErr w:type="spellEnd"/>
        <w:r w:rsidRPr="0079392D">
          <w:rPr>
            <w:rFonts w:ascii="Arial" w:eastAsia="Times New Roman" w:hAnsi="Arial" w:cs="Arial"/>
            <w:color w:val="1F497D"/>
            <w:sz w:val="22"/>
            <w:szCs w:val="22"/>
            <w:rtl/>
          </w:rPr>
          <w:t xml:space="preserve"> לא רואים חלק מהמסך / רכיבים </w:t>
        </w:r>
        <w:proofErr w:type="spellStart"/>
        <w:r w:rsidRPr="0079392D">
          <w:rPr>
            <w:rFonts w:ascii="Arial" w:eastAsia="Times New Roman" w:hAnsi="Arial" w:cs="Arial"/>
            <w:color w:val="1F497D"/>
            <w:sz w:val="22"/>
            <w:szCs w:val="22"/>
            <w:rtl/>
          </w:rPr>
          <w:t>מסויימים</w:t>
        </w:r>
        <w:proofErr w:type="spellEnd"/>
        <w:r w:rsidRPr="0079392D">
          <w:rPr>
            <w:rFonts w:ascii="Arial" w:eastAsia="Times New Roman" w:hAnsi="Arial" w:cs="Arial"/>
            <w:color w:val="1F497D"/>
            <w:sz w:val="22"/>
            <w:szCs w:val="22"/>
            <w:rtl/>
          </w:rPr>
          <w:t xml:space="preserve"> או שיש התנהגות מסך שלחלוטין לא ברורה למשתמשים)</w:t>
        </w:r>
      </w:ins>
    </w:p>
    <w:p w14:paraId="772D3CB2" w14:textId="77777777" w:rsidR="0079392D" w:rsidRDefault="0079392D" w:rsidP="0079392D">
      <w:pPr>
        <w:pStyle w:val="42"/>
        <w:ind w:right="0"/>
        <w:rPr>
          <w:ins w:id="980" w:author="Efrat Shelach-Yeshurun" w:date="2019-03-12T22:06:00Z"/>
          <w:b w:val="0"/>
          <w:bCs w:val="0"/>
        </w:rPr>
      </w:pPr>
    </w:p>
    <w:p w14:paraId="2AB98217" w14:textId="14B4CF63" w:rsidR="00E75049" w:rsidRPr="000844AD" w:rsidRDefault="000841F5" w:rsidP="00F13348">
      <w:pPr>
        <w:pStyle w:val="42"/>
        <w:numPr>
          <w:ilvl w:val="0"/>
          <w:numId w:val="45"/>
        </w:numPr>
        <w:ind w:right="0"/>
        <w:rPr>
          <w:b w:val="0"/>
          <w:bCs w:val="0"/>
        </w:rPr>
      </w:pPr>
      <w:r w:rsidRPr="000844AD">
        <w:rPr>
          <w:rFonts w:hint="eastAsia"/>
          <w:b w:val="0"/>
          <w:bCs w:val="0"/>
          <w:rtl/>
        </w:rPr>
        <w:t>שימור ידע –</w:t>
      </w:r>
      <w:r w:rsidRPr="000844AD">
        <w:rPr>
          <w:rFonts w:hint="cs"/>
          <w:b w:val="0"/>
          <w:bCs w:val="0"/>
          <w:rtl/>
        </w:rPr>
        <w:t>ב</w:t>
      </w:r>
      <w:r w:rsidRPr="000844AD">
        <w:rPr>
          <w:rFonts w:hint="eastAsia"/>
          <w:b w:val="0"/>
          <w:bCs w:val="0"/>
          <w:rtl/>
        </w:rPr>
        <w:t>אחריות הספק לשמירת עדכניות התיעוד במהלך תקופת התחזוקה</w:t>
      </w:r>
      <w:r w:rsidR="00E75049" w:rsidRPr="000844AD">
        <w:rPr>
          <w:rFonts w:hint="cs"/>
          <w:b w:val="0"/>
          <w:bCs w:val="0"/>
          <w:rtl/>
        </w:rPr>
        <w:t xml:space="preserve"> בכל בתחומים הבאים:</w:t>
      </w:r>
    </w:p>
    <w:p w14:paraId="29C086F2" w14:textId="77777777" w:rsidR="000841F5" w:rsidRDefault="00E75049" w:rsidP="00F13348">
      <w:pPr>
        <w:pStyle w:val="42"/>
        <w:ind w:right="0"/>
        <w:rPr>
          <w:rtl/>
        </w:rPr>
      </w:pPr>
      <w:r>
        <w:rPr>
          <w:noProof/>
        </w:rPr>
        <w:lastRenderedPageBreak/>
        <w:drawing>
          <wp:inline distT="0" distB="0" distL="0" distR="0" wp14:anchorId="2883E7A5" wp14:editId="675A69CC">
            <wp:extent cx="4886960" cy="4201795"/>
            <wp:effectExtent l="0" t="0" r="8890" b="8255"/>
            <wp:docPr id="13" name="Picture 13"/>
            <wp:cNvGraphicFramePr/>
            <a:graphic xmlns:a="http://schemas.openxmlformats.org/drawingml/2006/main">
              <a:graphicData uri="http://schemas.openxmlformats.org/drawingml/2006/picture">
                <pic:pic xmlns:pic="http://schemas.openxmlformats.org/drawingml/2006/picture">
                  <pic:nvPicPr>
                    <pic:cNvPr id="13" name="Picture 13"/>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4886960" cy="4201795"/>
                    </a:xfrm>
                    <a:prstGeom prst="rect">
                      <a:avLst/>
                    </a:prstGeom>
                    <a:noFill/>
                  </pic:spPr>
                </pic:pic>
              </a:graphicData>
            </a:graphic>
          </wp:inline>
        </w:drawing>
      </w:r>
      <w:r w:rsidR="000841F5" w:rsidRPr="000841F5">
        <w:rPr>
          <w:rFonts w:hint="eastAsia"/>
        </w:rPr>
        <w:br/>
      </w:r>
    </w:p>
    <w:p w14:paraId="5A05BC8B" w14:textId="77777777" w:rsidR="00110F1B" w:rsidRPr="000844AD" w:rsidRDefault="00110F1B" w:rsidP="00F13348">
      <w:pPr>
        <w:pStyle w:val="42"/>
        <w:ind w:left="892" w:right="0" w:firstLine="0"/>
        <w:rPr>
          <w:b w:val="0"/>
          <w:bCs w:val="0"/>
          <w:rtl/>
        </w:rPr>
      </w:pPr>
      <w:r w:rsidRPr="000844AD">
        <w:rPr>
          <w:rFonts w:hint="cs"/>
          <w:b w:val="0"/>
          <w:bCs w:val="0"/>
          <w:rtl/>
        </w:rPr>
        <w:t>מובהר כי שירותי</w:t>
      </w:r>
      <w:r w:rsidRPr="000844AD">
        <w:rPr>
          <w:b w:val="0"/>
          <w:bCs w:val="0"/>
          <w:rtl/>
        </w:rPr>
        <w:t xml:space="preserve"> </w:t>
      </w:r>
      <w:r w:rsidRPr="000844AD">
        <w:rPr>
          <w:rFonts w:hint="cs"/>
          <w:b w:val="0"/>
          <w:bCs w:val="0"/>
          <w:rtl/>
        </w:rPr>
        <w:t>התחזוקה</w:t>
      </w:r>
      <w:r w:rsidRPr="000844AD">
        <w:rPr>
          <w:b w:val="0"/>
          <w:bCs w:val="0"/>
          <w:rtl/>
        </w:rPr>
        <w:t xml:space="preserve"> (</w:t>
      </w:r>
      <w:r w:rsidRPr="000844AD">
        <w:rPr>
          <w:rFonts w:hint="cs"/>
          <w:b w:val="0"/>
          <w:bCs w:val="0"/>
          <w:rtl/>
        </w:rPr>
        <w:t>לרבות</w:t>
      </w:r>
      <w:r w:rsidRPr="000844AD">
        <w:rPr>
          <w:b w:val="0"/>
          <w:bCs w:val="0"/>
          <w:rtl/>
        </w:rPr>
        <w:t xml:space="preserve"> </w:t>
      </w:r>
      <w:r w:rsidRPr="000844AD">
        <w:rPr>
          <w:rFonts w:hint="cs"/>
          <w:b w:val="0"/>
          <w:bCs w:val="0"/>
          <w:rtl/>
        </w:rPr>
        <w:t>במהלך</w:t>
      </w:r>
      <w:r w:rsidRPr="000844AD">
        <w:rPr>
          <w:b w:val="0"/>
          <w:bCs w:val="0"/>
          <w:rtl/>
        </w:rPr>
        <w:t xml:space="preserve"> </w:t>
      </w:r>
      <w:r w:rsidRPr="000844AD">
        <w:rPr>
          <w:rFonts w:hint="cs"/>
          <w:b w:val="0"/>
          <w:bCs w:val="0"/>
          <w:rtl/>
        </w:rPr>
        <w:t>תקופת</w:t>
      </w:r>
      <w:r w:rsidRPr="000844AD">
        <w:rPr>
          <w:b w:val="0"/>
          <w:bCs w:val="0"/>
          <w:rtl/>
        </w:rPr>
        <w:t xml:space="preserve"> </w:t>
      </w:r>
      <w:r w:rsidRPr="000844AD">
        <w:rPr>
          <w:rFonts w:hint="cs"/>
          <w:b w:val="0"/>
          <w:bCs w:val="0"/>
          <w:rtl/>
        </w:rPr>
        <w:t>האחריות</w:t>
      </w:r>
      <w:r w:rsidRPr="000844AD">
        <w:rPr>
          <w:b w:val="0"/>
          <w:bCs w:val="0"/>
          <w:rtl/>
        </w:rPr>
        <w:t xml:space="preserve">) </w:t>
      </w:r>
      <w:r w:rsidRPr="000844AD">
        <w:rPr>
          <w:rFonts w:hint="cs"/>
          <w:b w:val="0"/>
          <w:bCs w:val="0"/>
          <w:rtl/>
        </w:rPr>
        <w:t>לא</w:t>
      </w:r>
      <w:r w:rsidRPr="000844AD">
        <w:rPr>
          <w:b w:val="0"/>
          <w:bCs w:val="0"/>
          <w:rtl/>
        </w:rPr>
        <w:t xml:space="preserve"> </w:t>
      </w:r>
      <w:r w:rsidRPr="000844AD">
        <w:rPr>
          <w:rFonts w:hint="cs"/>
          <w:b w:val="0"/>
          <w:bCs w:val="0"/>
          <w:rtl/>
        </w:rPr>
        <w:t>כוללים</w:t>
      </w:r>
      <w:r w:rsidRPr="000844AD">
        <w:rPr>
          <w:b w:val="0"/>
          <w:bCs w:val="0"/>
          <w:rtl/>
        </w:rPr>
        <w:t xml:space="preserve"> </w:t>
      </w:r>
      <w:r w:rsidRPr="000844AD">
        <w:rPr>
          <w:rFonts w:hint="cs"/>
          <w:b w:val="0"/>
          <w:bCs w:val="0"/>
          <w:rtl/>
        </w:rPr>
        <w:t>תיקון</w:t>
      </w:r>
      <w:r w:rsidRPr="000844AD">
        <w:rPr>
          <w:b w:val="0"/>
          <w:bCs w:val="0"/>
          <w:rtl/>
        </w:rPr>
        <w:t xml:space="preserve"> </w:t>
      </w:r>
      <w:r w:rsidRPr="000844AD">
        <w:rPr>
          <w:rFonts w:hint="cs"/>
          <w:b w:val="0"/>
          <w:bCs w:val="0"/>
          <w:rtl/>
        </w:rPr>
        <w:t>תקלות</w:t>
      </w:r>
      <w:r w:rsidRPr="000844AD">
        <w:rPr>
          <w:b w:val="0"/>
          <w:bCs w:val="0"/>
          <w:rtl/>
        </w:rPr>
        <w:t xml:space="preserve"> </w:t>
      </w:r>
      <w:r w:rsidRPr="000844AD">
        <w:rPr>
          <w:rFonts w:hint="cs"/>
          <w:b w:val="0"/>
          <w:bCs w:val="0"/>
          <w:rtl/>
        </w:rPr>
        <w:t>הנובעות מביצוע</w:t>
      </w:r>
      <w:r w:rsidRPr="000844AD">
        <w:rPr>
          <w:b w:val="0"/>
          <w:bCs w:val="0"/>
          <w:rtl/>
        </w:rPr>
        <w:t xml:space="preserve"> </w:t>
      </w:r>
      <w:r w:rsidRPr="000844AD">
        <w:rPr>
          <w:rFonts w:hint="cs"/>
          <w:b w:val="0"/>
          <w:bCs w:val="0"/>
          <w:rtl/>
        </w:rPr>
        <w:t>שינויים</w:t>
      </w:r>
      <w:r w:rsidRPr="000844AD">
        <w:rPr>
          <w:b w:val="0"/>
          <w:bCs w:val="0"/>
          <w:rtl/>
        </w:rPr>
        <w:t xml:space="preserve"> </w:t>
      </w:r>
      <w:r w:rsidRPr="000844AD">
        <w:rPr>
          <w:rFonts w:hint="cs"/>
          <w:b w:val="0"/>
          <w:bCs w:val="0"/>
          <w:rtl/>
        </w:rPr>
        <w:t>במערכת</w:t>
      </w:r>
      <w:r w:rsidRPr="000844AD">
        <w:rPr>
          <w:b w:val="0"/>
          <w:bCs w:val="0"/>
          <w:rtl/>
        </w:rPr>
        <w:t xml:space="preserve"> </w:t>
      </w:r>
      <w:r w:rsidRPr="000844AD">
        <w:rPr>
          <w:rFonts w:hint="cs"/>
          <w:b w:val="0"/>
          <w:bCs w:val="0"/>
          <w:rtl/>
        </w:rPr>
        <w:t>על</w:t>
      </w:r>
      <w:r w:rsidRPr="000844AD">
        <w:rPr>
          <w:b w:val="0"/>
          <w:bCs w:val="0"/>
          <w:rtl/>
        </w:rPr>
        <w:t xml:space="preserve"> </w:t>
      </w:r>
      <w:r w:rsidRPr="000844AD">
        <w:rPr>
          <w:rFonts w:hint="cs"/>
          <w:b w:val="0"/>
          <w:bCs w:val="0"/>
          <w:rtl/>
        </w:rPr>
        <w:t>ידי</w:t>
      </w:r>
      <w:r w:rsidRPr="000844AD">
        <w:rPr>
          <w:b w:val="0"/>
          <w:bCs w:val="0"/>
          <w:rtl/>
        </w:rPr>
        <w:t xml:space="preserve"> </w:t>
      </w:r>
      <w:r w:rsidRPr="000844AD">
        <w:rPr>
          <w:rFonts w:hint="cs"/>
          <w:b w:val="0"/>
          <w:bCs w:val="0"/>
          <w:rtl/>
        </w:rPr>
        <w:t>גורם</w:t>
      </w:r>
      <w:r w:rsidRPr="000844AD">
        <w:rPr>
          <w:b w:val="0"/>
          <w:bCs w:val="0"/>
          <w:rtl/>
        </w:rPr>
        <w:t xml:space="preserve"> </w:t>
      </w:r>
      <w:r w:rsidRPr="000844AD">
        <w:rPr>
          <w:rFonts w:hint="cs"/>
          <w:b w:val="0"/>
          <w:bCs w:val="0"/>
          <w:rtl/>
        </w:rPr>
        <w:t>כלשהו</w:t>
      </w:r>
      <w:r w:rsidRPr="000844AD">
        <w:rPr>
          <w:b w:val="0"/>
          <w:bCs w:val="0"/>
          <w:rtl/>
        </w:rPr>
        <w:t xml:space="preserve"> </w:t>
      </w:r>
      <w:r w:rsidRPr="000844AD">
        <w:rPr>
          <w:rFonts w:hint="cs"/>
          <w:b w:val="0"/>
          <w:bCs w:val="0"/>
          <w:rtl/>
        </w:rPr>
        <w:t>לבד</w:t>
      </w:r>
      <w:r w:rsidRPr="000844AD">
        <w:rPr>
          <w:b w:val="0"/>
          <w:bCs w:val="0"/>
          <w:rtl/>
        </w:rPr>
        <w:t xml:space="preserve"> </w:t>
      </w:r>
      <w:r w:rsidRPr="000844AD">
        <w:rPr>
          <w:rFonts w:hint="cs"/>
          <w:b w:val="0"/>
          <w:bCs w:val="0"/>
          <w:rtl/>
        </w:rPr>
        <w:t>מעובדי</w:t>
      </w:r>
      <w:r w:rsidRPr="000844AD">
        <w:rPr>
          <w:b w:val="0"/>
          <w:bCs w:val="0"/>
          <w:rtl/>
        </w:rPr>
        <w:t xml:space="preserve"> </w:t>
      </w:r>
      <w:r w:rsidRPr="000844AD">
        <w:rPr>
          <w:rFonts w:hint="cs"/>
          <w:b w:val="0"/>
          <w:bCs w:val="0"/>
          <w:rtl/>
        </w:rPr>
        <w:t>הספק</w:t>
      </w:r>
      <w:r w:rsidRPr="000844AD">
        <w:rPr>
          <w:b w:val="0"/>
          <w:bCs w:val="0"/>
          <w:rtl/>
        </w:rPr>
        <w:t xml:space="preserve">, </w:t>
      </w:r>
      <w:r w:rsidRPr="000844AD">
        <w:rPr>
          <w:rFonts w:hint="cs"/>
          <w:b w:val="0"/>
          <w:bCs w:val="0"/>
          <w:rtl/>
        </w:rPr>
        <w:t>ואלה</w:t>
      </w:r>
      <w:r w:rsidRPr="000844AD">
        <w:rPr>
          <w:b w:val="0"/>
          <w:bCs w:val="0"/>
          <w:rtl/>
        </w:rPr>
        <w:t xml:space="preserve"> </w:t>
      </w:r>
      <w:r w:rsidRPr="000844AD">
        <w:rPr>
          <w:rFonts w:hint="cs"/>
          <w:b w:val="0"/>
          <w:bCs w:val="0"/>
          <w:rtl/>
        </w:rPr>
        <w:t>יתוקנו</w:t>
      </w:r>
      <w:r w:rsidRPr="000844AD">
        <w:rPr>
          <w:b w:val="0"/>
          <w:bCs w:val="0"/>
          <w:rtl/>
        </w:rPr>
        <w:t xml:space="preserve"> </w:t>
      </w:r>
      <w:r w:rsidRPr="000844AD">
        <w:rPr>
          <w:rFonts w:hint="cs"/>
          <w:b w:val="0"/>
          <w:bCs w:val="0"/>
          <w:rtl/>
        </w:rPr>
        <w:t>בתמורה</w:t>
      </w:r>
      <w:r w:rsidRPr="000844AD">
        <w:rPr>
          <w:b w:val="0"/>
          <w:bCs w:val="0"/>
          <w:rtl/>
        </w:rPr>
        <w:t xml:space="preserve"> </w:t>
      </w:r>
      <w:r w:rsidRPr="000844AD">
        <w:rPr>
          <w:rFonts w:hint="cs"/>
          <w:b w:val="0"/>
          <w:bCs w:val="0"/>
          <w:rtl/>
        </w:rPr>
        <w:t>נוספת</w:t>
      </w:r>
      <w:r w:rsidRPr="000844AD">
        <w:rPr>
          <w:b w:val="0"/>
          <w:bCs w:val="0"/>
          <w:rtl/>
        </w:rPr>
        <w:t xml:space="preserve"> </w:t>
      </w:r>
      <w:r w:rsidRPr="000844AD">
        <w:rPr>
          <w:rFonts w:hint="cs"/>
          <w:b w:val="0"/>
          <w:bCs w:val="0"/>
          <w:rtl/>
        </w:rPr>
        <w:t>עפ</w:t>
      </w:r>
      <w:r w:rsidRPr="000844AD">
        <w:rPr>
          <w:b w:val="0"/>
          <w:bCs w:val="0"/>
          <w:rtl/>
        </w:rPr>
        <w:t>"</w:t>
      </w:r>
      <w:r w:rsidRPr="000844AD">
        <w:rPr>
          <w:rFonts w:hint="cs"/>
          <w:b w:val="0"/>
          <w:bCs w:val="0"/>
          <w:rtl/>
        </w:rPr>
        <w:t>י</w:t>
      </w:r>
      <w:r w:rsidRPr="000844AD">
        <w:rPr>
          <w:b w:val="0"/>
          <w:bCs w:val="0"/>
          <w:rtl/>
        </w:rPr>
        <w:t xml:space="preserve"> </w:t>
      </w:r>
      <w:r w:rsidRPr="000844AD">
        <w:rPr>
          <w:rFonts w:hint="cs"/>
          <w:b w:val="0"/>
          <w:bCs w:val="0"/>
          <w:rtl/>
        </w:rPr>
        <w:t>נוהל</w:t>
      </w:r>
      <w:r w:rsidRPr="000844AD">
        <w:rPr>
          <w:b w:val="0"/>
          <w:bCs w:val="0"/>
          <w:rtl/>
        </w:rPr>
        <w:t xml:space="preserve"> </w:t>
      </w:r>
      <w:r w:rsidRPr="000844AD">
        <w:rPr>
          <w:rFonts w:hint="cs"/>
          <w:b w:val="0"/>
          <w:bCs w:val="0"/>
          <w:rtl/>
        </w:rPr>
        <w:t>שינויים</w:t>
      </w:r>
      <w:r w:rsidRPr="000844AD">
        <w:rPr>
          <w:b w:val="0"/>
          <w:bCs w:val="0"/>
          <w:rtl/>
        </w:rPr>
        <w:t xml:space="preserve">, </w:t>
      </w:r>
      <w:r w:rsidRPr="000844AD">
        <w:rPr>
          <w:rFonts w:hint="cs"/>
          <w:b w:val="0"/>
          <w:bCs w:val="0"/>
          <w:rtl/>
        </w:rPr>
        <w:t>כמפורט</w:t>
      </w:r>
      <w:r w:rsidRPr="000844AD">
        <w:rPr>
          <w:b w:val="0"/>
          <w:bCs w:val="0"/>
          <w:rtl/>
        </w:rPr>
        <w:t xml:space="preserve"> </w:t>
      </w:r>
      <w:r w:rsidRPr="000844AD">
        <w:rPr>
          <w:rFonts w:hint="cs"/>
          <w:b w:val="0"/>
          <w:bCs w:val="0"/>
          <w:rtl/>
        </w:rPr>
        <w:t>בסעיף</w:t>
      </w:r>
      <w:r w:rsidRPr="000844AD">
        <w:rPr>
          <w:b w:val="0"/>
          <w:bCs w:val="0"/>
          <w:rtl/>
        </w:rPr>
        <w:t xml:space="preserve"> </w:t>
      </w:r>
      <w:r w:rsidR="00C42B89">
        <w:rPr>
          <w:rFonts w:hint="cs"/>
          <w:b w:val="0"/>
          <w:bCs w:val="0"/>
          <w:rtl/>
        </w:rPr>
        <w:t>4.5.5.</w:t>
      </w:r>
    </w:p>
    <w:p w14:paraId="291EF70A" w14:textId="77777777" w:rsidR="00110F1B" w:rsidRPr="00E56D7E" w:rsidRDefault="00110F1B" w:rsidP="00F13348">
      <w:pPr>
        <w:pStyle w:val="42"/>
        <w:ind w:right="0"/>
      </w:pPr>
    </w:p>
    <w:p w14:paraId="23F80C9B" w14:textId="77777777" w:rsidR="00C61457" w:rsidRPr="000844AD" w:rsidRDefault="00C61457" w:rsidP="00F13348">
      <w:pPr>
        <w:pStyle w:val="3"/>
        <w:keepNext/>
        <w:ind w:right="0"/>
        <w:rPr>
          <w:b/>
          <w:bCs/>
        </w:rPr>
      </w:pPr>
      <w:r w:rsidRPr="000844AD">
        <w:rPr>
          <w:b/>
          <w:bCs/>
          <w:rtl/>
        </w:rPr>
        <w:lastRenderedPageBreak/>
        <w:t>שירות תמיכה- זמני קבלת השירות ומועדי הטיפול בתקלות</w:t>
      </w:r>
    </w:p>
    <w:p w14:paraId="7E086534" w14:textId="77777777" w:rsidR="000844AD" w:rsidRPr="00ED709B" w:rsidRDefault="000844AD" w:rsidP="00F13348">
      <w:pPr>
        <w:pStyle w:val="53"/>
        <w:keepNext/>
        <w:numPr>
          <w:ilvl w:val="4"/>
          <w:numId w:val="1"/>
        </w:numPr>
        <w:ind w:right="0"/>
        <w:jc w:val="both"/>
      </w:pPr>
      <w:r w:rsidRPr="00ED709B">
        <w:rPr>
          <w:rtl/>
        </w:rPr>
        <w:t xml:space="preserve">המציע יתחייב להיענות לקריאות שרות טלפוניות של המזמין לצורך איתור תקלות הנובעות מ"באגים", ומתן פתרונות מספקים. </w:t>
      </w:r>
    </w:p>
    <w:p w14:paraId="231F865C" w14:textId="77777777" w:rsidR="000844AD" w:rsidRPr="00ED709B" w:rsidRDefault="000844AD" w:rsidP="00F13348">
      <w:pPr>
        <w:pStyle w:val="53"/>
        <w:keepNext/>
        <w:numPr>
          <w:ilvl w:val="4"/>
          <w:numId w:val="1"/>
        </w:numPr>
        <w:ind w:right="0"/>
      </w:pPr>
      <w:r w:rsidRPr="00ED709B">
        <w:rPr>
          <w:rtl/>
        </w:rPr>
        <w:t>המענה</w:t>
      </w:r>
      <w:r>
        <w:rPr>
          <w:rtl/>
        </w:rPr>
        <w:t xml:space="preserve"> </w:t>
      </w:r>
      <w:r w:rsidRPr="00ED709B">
        <w:rPr>
          <w:rtl/>
        </w:rPr>
        <w:t xml:space="preserve">יינתן </w:t>
      </w:r>
      <w:r>
        <w:rPr>
          <w:rFonts w:hint="cs"/>
          <w:rtl/>
        </w:rPr>
        <w:t xml:space="preserve">באופן </w:t>
      </w:r>
      <w:proofErr w:type="spellStart"/>
      <w:r w:rsidRPr="00ED709B">
        <w:rPr>
          <w:rtl/>
        </w:rPr>
        <w:t>מיידי</w:t>
      </w:r>
      <w:proofErr w:type="spellEnd"/>
      <w:r w:rsidRPr="00ED709B">
        <w:rPr>
          <w:rtl/>
        </w:rPr>
        <w:t xml:space="preserve"> (עד </w:t>
      </w:r>
      <w:r>
        <w:rPr>
          <w:rFonts w:hint="cs"/>
          <w:rtl/>
        </w:rPr>
        <w:t>3</w:t>
      </w:r>
      <w:r w:rsidRPr="00ED709B">
        <w:rPr>
          <w:rtl/>
        </w:rPr>
        <w:t xml:space="preserve"> דקות)</w:t>
      </w:r>
      <w:r>
        <w:rPr>
          <w:rFonts w:hint="cs"/>
          <w:rtl/>
        </w:rPr>
        <w:t xml:space="preserve"> </w:t>
      </w:r>
      <w:r w:rsidRPr="00DE5A8E">
        <w:rPr>
          <w:rFonts w:hint="cs"/>
          <w:rtl/>
        </w:rPr>
        <w:t>ע</w:t>
      </w:r>
      <w:r w:rsidRPr="00DE5A8E">
        <w:rPr>
          <w:rtl/>
        </w:rPr>
        <w:t>"</w:t>
      </w:r>
      <w:r w:rsidRPr="00DE5A8E">
        <w:rPr>
          <w:rFonts w:hint="cs"/>
          <w:rtl/>
        </w:rPr>
        <w:t>י</w:t>
      </w:r>
      <w:r w:rsidRPr="00DE5A8E">
        <w:rPr>
          <w:rtl/>
        </w:rPr>
        <w:t xml:space="preserve"> </w:t>
      </w:r>
      <w:r w:rsidRPr="00DE5A8E">
        <w:rPr>
          <w:rFonts w:hint="cs"/>
          <w:rtl/>
        </w:rPr>
        <w:t>מוקדן</w:t>
      </w:r>
      <w:r w:rsidRPr="00DE5A8E">
        <w:rPr>
          <w:rtl/>
        </w:rPr>
        <w:t xml:space="preserve"> </w:t>
      </w:r>
      <w:r w:rsidRPr="00DE5A8E">
        <w:rPr>
          <w:rFonts w:hint="cs"/>
          <w:rtl/>
        </w:rPr>
        <w:t>שירות</w:t>
      </w:r>
      <w:r w:rsidRPr="00DE5A8E">
        <w:rPr>
          <w:rtl/>
        </w:rPr>
        <w:t xml:space="preserve"> </w:t>
      </w:r>
      <w:r w:rsidRPr="00DE5A8E">
        <w:rPr>
          <w:rFonts w:hint="cs"/>
          <w:rtl/>
        </w:rPr>
        <w:t>או</w:t>
      </w:r>
      <w:r w:rsidRPr="00DE5A8E">
        <w:rPr>
          <w:rtl/>
        </w:rPr>
        <w:t xml:space="preserve"> </w:t>
      </w:r>
      <w:r w:rsidRPr="00DE5A8E">
        <w:rPr>
          <w:rFonts w:hint="cs"/>
          <w:rtl/>
        </w:rPr>
        <w:t>מענה</w:t>
      </w:r>
      <w:r w:rsidRPr="00DE5A8E">
        <w:rPr>
          <w:rtl/>
        </w:rPr>
        <w:t xml:space="preserve"> </w:t>
      </w:r>
      <w:r w:rsidRPr="00DE5A8E">
        <w:rPr>
          <w:rFonts w:hint="cs"/>
          <w:rtl/>
        </w:rPr>
        <w:t>טלפוני</w:t>
      </w:r>
      <w:r w:rsidRPr="00DE5A8E">
        <w:rPr>
          <w:rtl/>
        </w:rPr>
        <w:t xml:space="preserve"> </w:t>
      </w:r>
      <w:r w:rsidRPr="00DE5A8E">
        <w:rPr>
          <w:rFonts w:hint="cs"/>
          <w:rtl/>
        </w:rPr>
        <w:t>להשארת</w:t>
      </w:r>
      <w:r w:rsidRPr="00DE5A8E">
        <w:rPr>
          <w:rtl/>
        </w:rPr>
        <w:t xml:space="preserve"> </w:t>
      </w:r>
      <w:r w:rsidRPr="00DE5A8E">
        <w:rPr>
          <w:rFonts w:hint="cs"/>
          <w:rtl/>
        </w:rPr>
        <w:t>הודעה</w:t>
      </w:r>
      <w:r w:rsidRPr="00ED709B">
        <w:rPr>
          <w:rtl/>
        </w:rPr>
        <w:t>,</w:t>
      </w:r>
      <w:r>
        <w:rPr>
          <w:rtl/>
        </w:rPr>
        <w:t xml:space="preserve"> </w:t>
      </w:r>
      <w:r w:rsidRPr="00ED709B">
        <w:rPr>
          <w:rtl/>
        </w:rPr>
        <w:t>בזמנים ובמועדים המפורטים להלן: ימים א</w:t>
      </w:r>
      <w:r>
        <w:rPr>
          <w:rtl/>
        </w:rPr>
        <w:t xml:space="preserve">'-ה' </w:t>
      </w:r>
      <w:r>
        <w:rPr>
          <w:rFonts w:hint="cs"/>
          <w:rtl/>
        </w:rPr>
        <w:t xml:space="preserve">שאינם כוללים ערבי חג וחג  </w:t>
      </w:r>
      <w:r>
        <w:rPr>
          <w:rtl/>
        </w:rPr>
        <w:t>בין השעות 8:00-1</w:t>
      </w:r>
      <w:r>
        <w:rPr>
          <w:rFonts w:hint="cs"/>
          <w:rtl/>
        </w:rPr>
        <w:t>8</w:t>
      </w:r>
      <w:r w:rsidRPr="00ED709B">
        <w:rPr>
          <w:rtl/>
        </w:rPr>
        <w:t>:00.</w:t>
      </w:r>
    </w:p>
    <w:p w14:paraId="0B7244AD" w14:textId="6D2B48BD" w:rsidR="000844AD" w:rsidRPr="005F1D2F" w:rsidRDefault="000844AD" w:rsidP="00F13348">
      <w:pPr>
        <w:pStyle w:val="53"/>
        <w:keepNext/>
        <w:numPr>
          <w:ilvl w:val="4"/>
          <w:numId w:val="1"/>
        </w:numPr>
        <w:ind w:right="0"/>
      </w:pPr>
      <w:r w:rsidRPr="005F1D2F">
        <w:rPr>
          <w:rtl/>
        </w:rPr>
        <w:t xml:space="preserve">תינתן אופציה לרכוש תמיכה של 24 שעות ביממה, </w:t>
      </w:r>
      <w:r>
        <w:rPr>
          <w:rFonts w:hint="cs"/>
          <w:rtl/>
        </w:rPr>
        <w:t xml:space="preserve">בימי א-ה </w:t>
      </w:r>
      <w:ins w:id="981" w:author="Efrat Shelach-Yeshurun" w:date="2019-02-25T16:34:00Z">
        <w:r w:rsidR="00200080">
          <w:rPr>
            <w:rFonts w:hint="cs"/>
            <w:rtl/>
          </w:rPr>
          <w:t>שאינם כוללים ערבי חג וחג</w:t>
        </w:r>
        <w:r w:rsidR="00575171">
          <w:rPr>
            <w:rFonts w:hint="cs"/>
            <w:rtl/>
          </w:rPr>
          <w:t xml:space="preserve">, </w:t>
        </w:r>
        <w:r w:rsidR="00200080">
          <w:rPr>
            <w:rFonts w:hint="cs"/>
            <w:rtl/>
          </w:rPr>
          <w:t xml:space="preserve"> </w:t>
        </w:r>
      </w:ins>
      <w:r>
        <w:rPr>
          <w:rFonts w:hint="cs"/>
          <w:rtl/>
        </w:rPr>
        <w:t>וביום ו'</w:t>
      </w:r>
      <w:ins w:id="982" w:author="Efrat Shelach-Yeshurun" w:date="2019-02-25T16:34:00Z">
        <w:r w:rsidR="00C42B82">
          <w:rPr>
            <w:rFonts w:hint="cs"/>
            <w:rtl/>
          </w:rPr>
          <w:t xml:space="preserve"> וערבי חג</w:t>
        </w:r>
      </w:ins>
      <w:r>
        <w:rPr>
          <w:rFonts w:hint="cs"/>
          <w:rtl/>
        </w:rPr>
        <w:t xml:space="preserve"> עד שעה 14:00, </w:t>
      </w:r>
      <w:r w:rsidRPr="005F1D2F">
        <w:rPr>
          <w:rtl/>
        </w:rPr>
        <w:t xml:space="preserve"> למעט </w:t>
      </w:r>
      <w:r>
        <w:rPr>
          <w:rFonts w:hint="cs"/>
          <w:rtl/>
        </w:rPr>
        <w:t>ימי שבתון.</w:t>
      </w:r>
      <w:r w:rsidRPr="005F1D2F">
        <w:rPr>
          <w:rtl/>
        </w:rPr>
        <w:t xml:space="preserve"> במקרה זה </w:t>
      </w:r>
      <w:r>
        <w:rPr>
          <w:rFonts w:hint="cs"/>
          <w:rtl/>
        </w:rPr>
        <w:t>המענה</w:t>
      </w:r>
      <w:r w:rsidRPr="005F1D2F">
        <w:rPr>
          <w:rtl/>
        </w:rPr>
        <w:t xml:space="preserve"> הטלפוני יהיה </w:t>
      </w:r>
      <w:proofErr w:type="spellStart"/>
      <w:r w:rsidRPr="005F1D2F">
        <w:rPr>
          <w:rtl/>
        </w:rPr>
        <w:t>מיידי</w:t>
      </w:r>
      <w:proofErr w:type="spellEnd"/>
      <w:r w:rsidRPr="005F1D2F">
        <w:rPr>
          <w:rtl/>
        </w:rPr>
        <w:t xml:space="preserve"> (עד </w:t>
      </w:r>
      <w:r>
        <w:rPr>
          <w:rFonts w:hint="cs"/>
          <w:rtl/>
        </w:rPr>
        <w:t>3</w:t>
      </w:r>
      <w:r w:rsidRPr="005F1D2F">
        <w:rPr>
          <w:rtl/>
        </w:rPr>
        <w:t xml:space="preserve"> דקות)</w:t>
      </w:r>
      <w:r w:rsidRPr="005F1D2F" w:rsidDel="003F08DB">
        <w:rPr>
          <w:rtl/>
        </w:rPr>
        <w:t xml:space="preserve"> </w:t>
      </w:r>
    </w:p>
    <w:p w14:paraId="39C15EBD" w14:textId="5B85195B" w:rsidR="000844AD" w:rsidRDefault="000844AD" w:rsidP="00F13348">
      <w:pPr>
        <w:pStyle w:val="53"/>
        <w:keepNext/>
        <w:numPr>
          <w:ilvl w:val="4"/>
          <w:numId w:val="1"/>
        </w:numPr>
        <w:ind w:right="0"/>
        <w:rPr>
          <w:ins w:id="983" w:author="Efrat Shelach-Yeshurun" w:date="2019-03-28T12:02:00Z"/>
        </w:rPr>
      </w:pPr>
      <w:r w:rsidRPr="005F1D2F">
        <w:rPr>
          <w:rFonts w:hint="cs"/>
          <w:rtl/>
        </w:rPr>
        <w:t>המציע יתחייב להתחלת טיפול בקריאה תוך שעתיים מקבלתה, ויתחייב לתיקון רציף עד לתיקון מלא, במקרה של תקלה המשביתה את השירותים.</w:t>
      </w:r>
    </w:p>
    <w:p w14:paraId="1C2AA66E" w14:textId="17AF7894" w:rsidR="00F80211" w:rsidRPr="005F1D2F" w:rsidRDefault="00F80211" w:rsidP="00F13348">
      <w:pPr>
        <w:pStyle w:val="53"/>
        <w:keepNext/>
        <w:numPr>
          <w:ilvl w:val="4"/>
          <w:numId w:val="1"/>
        </w:numPr>
        <w:ind w:right="0"/>
      </w:pPr>
      <w:ins w:id="984" w:author="Efrat Shelach-Yeshurun" w:date="2019-03-28T12:02:00Z">
        <w:r w:rsidRPr="00F80211">
          <w:rPr>
            <w:rtl/>
          </w:rPr>
          <w:t>לקראת מעבר שנה תקציבית (רבעון אחרון וינואר שנה עוקבת) גם תקלות שאינן משביתות מערכת ייחשבו כתקלות משביתות אם המשרד יחליט לסווגן כמשביתות.</w:t>
        </w:r>
      </w:ins>
    </w:p>
    <w:p w14:paraId="4A5C53D9" w14:textId="77777777" w:rsidR="000844AD" w:rsidRPr="00ED709B" w:rsidRDefault="000844AD" w:rsidP="00F13348">
      <w:pPr>
        <w:pStyle w:val="53"/>
        <w:keepNext/>
        <w:numPr>
          <w:ilvl w:val="4"/>
          <w:numId w:val="1"/>
        </w:numPr>
        <w:ind w:right="0"/>
      </w:pPr>
      <w:r w:rsidRPr="005F1D2F">
        <w:rPr>
          <w:rFonts w:hint="cs"/>
          <w:rtl/>
        </w:rPr>
        <w:t xml:space="preserve">במקרה של תקלה שאינה משביתה את כלל השירותים, יתחייב המציע להתחלת טיפול תוך 4 שעות בשעות העבודה </w:t>
      </w:r>
      <w:proofErr w:type="spellStart"/>
      <w:r w:rsidRPr="005F1D2F">
        <w:rPr>
          <w:rFonts w:hint="cs"/>
          <w:rtl/>
        </w:rPr>
        <w:t>כמצויין</w:t>
      </w:r>
      <w:proofErr w:type="spellEnd"/>
      <w:r w:rsidRPr="005F1D2F">
        <w:rPr>
          <w:rFonts w:hint="cs"/>
          <w:rtl/>
        </w:rPr>
        <w:t xml:space="preserve"> בסעיף 4.</w:t>
      </w:r>
      <w:r w:rsidR="00D72733">
        <w:rPr>
          <w:rFonts w:hint="cs"/>
          <w:rtl/>
        </w:rPr>
        <w:t>5.</w:t>
      </w:r>
      <w:r w:rsidRPr="005F1D2F">
        <w:rPr>
          <w:rFonts w:hint="cs"/>
          <w:rtl/>
        </w:rPr>
        <w:t xml:space="preserve">2 ב' ויתחייב לטיפול רציף </w:t>
      </w:r>
      <w:r>
        <w:rPr>
          <w:rFonts w:hint="cs"/>
          <w:rtl/>
        </w:rPr>
        <w:t xml:space="preserve">בשעות העבודה </w:t>
      </w:r>
      <w:r w:rsidRPr="005F1D2F">
        <w:rPr>
          <w:rFonts w:hint="cs"/>
          <w:rtl/>
        </w:rPr>
        <w:t>עד לתיקון זמני או מלא אשר יסתיים לא יאוחר מ-7 ימי עבודה מקבלת הקריאה.</w:t>
      </w:r>
    </w:p>
    <w:p w14:paraId="530987D8" w14:textId="77777777" w:rsidR="000844AD" w:rsidRDefault="000844AD" w:rsidP="00F13348">
      <w:pPr>
        <w:pStyle w:val="53"/>
        <w:keepNext/>
        <w:numPr>
          <w:ilvl w:val="4"/>
          <w:numId w:val="1"/>
        </w:numPr>
        <w:ind w:right="0"/>
      </w:pPr>
      <w:r>
        <w:rPr>
          <w:rFonts w:hint="cs"/>
          <w:rtl/>
        </w:rPr>
        <w:t>במקרה של בקשת שינויים (</w:t>
      </w:r>
      <w:proofErr w:type="spellStart"/>
      <w:r>
        <w:rPr>
          <w:rFonts w:hint="cs"/>
          <w:rtl/>
        </w:rPr>
        <w:t>שו"ש</w:t>
      </w:r>
      <w:proofErr w:type="spellEnd"/>
      <w:r>
        <w:rPr>
          <w:rFonts w:hint="cs"/>
          <w:rtl/>
        </w:rPr>
        <w:t xml:space="preserve">) </w:t>
      </w:r>
      <w:r w:rsidRPr="00ED709B">
        <w:rPr>
          <w:rtl/>
        </w:rPr>
        <w:t xml:space="preserve">המציע </w:t>
      </w:r>
      <w:r>
        <w:rPr>
          <w:rFonts w:hint="cs"/>
          <w:rtl/>
        </w:rPr>
        <w:t xml:space="preserve">יעביר הצעה מפורטת </w:t>
      </w:r>
      <w:r w:rsidRPr="00ED709B">
        <w:rPr>
          <w:rtl/>
        </w:rPr>
        <w:t>עד 5 ימי עבודה מקבלת הבקשה.</w:t>
      </w:r>
      <w:r>
        <w:rPr>
          <w:rFonts w:hint="cs"/>
          <w:rtl/>
        </w:rPr>
        <w:t xml:space="preserve"> ההצעה תכלול לוחות זמנים לביצוע </w:t>
      </w:r>
      <w:proofErr w:type="spellStart"/>
      <w:r>
        <w:rPr>
          <w:rFonts w:hint="cs"/>
          <w:rtl/>
        </w:rPr>
        <w:t>השו"ש</w:t>
      </w:r>
      <w:proofErr w:type="spellEnd"/>
      <w:r>
        <w:rPr>
          <w:rFonts w:hint="cs"/>
          <w:rtl/>
        </w:rPr>
        <w:t xml:space="preserve"> והצעת מחיר המבוססת על הערכת שעות עבודה של בעלי תפקיד שונים הנדרשים לשם השלמת העבודה.</w:t>
      </w:r>
      <w:r>
        <w:t xml:space="preserve">  </w:t>
      </w:r>
    </w:p>
    <w:p w14:paraId="2FAD4568" w14:textId="77777777" w:rsidR="000844AD" w:rsidRDefault="000844AD" w:rsidP="00F13348">
      <w:pPr>
        <w:pStyle w:val="53"/>
        <w:keepNext/>
        <w:numPr>
          <w:ilvl w:val="4"/>
          <w:numId w:val="1"/>
        </w:numPr>
        <w:ind w:right="0"/>
      </w:pPr>
      <w:r w:rsidRPr="00ED709B">
        <w:rPr>
          <w:rtl/>
        </w:rPr>
        <w:t>במקרה של הזמנת עובדים מקצועיים לשירותי ייעוץ (על בסיס שעות)</w:t>
      </w:r>
      <w:r>
        <w:rPr>
          <w:rFonts w:hint="cs"/>
          <w:rtl/>
        </w:rPr>
        <w:t>,</w:t>
      </w:r>
      <w:r w:rsidRPr="00ED709B">
        <w:rPr>
          <w:rtl/>
        </w:rPr>
        <w:t xml:space="preserve"> המציע יספק את העובד המקצועי הנדרש עד 5 ימי עבודה מקבלת הבקשה.</w:t>
      </w:r>
    </w:p>
    <w:p w14:paraId="254C7BC0" w14:textId="77777777" w:rsidR="000844AD" w:rsidRDefault="000844AD" w:rsidP="00F13348">
      <w:pPr>
        <w:pStyle w:val="53"/>
        <w:keepNext/>
        <w:numPr>
          <w:ilvl w:val="4"/>
          <w:numId w:val="1"/>
        </w:numPr>
        <w:ind w:right="0"/>
      </w:pPr>
      <w:r>
        <w:rPr>
          <w:rFonts w:hint="cs"/>
          <w:rtl/>
        </w:rPr>
        <w:t xml:space="preserve">במקרה של פניה למנהל הפרויקט במהלך ביצוע הפרויקט על מנהל הפרויקט להשיב לפניה עד יום עבודה אחד מקבלת הפניה. הפניה והמענה יכולים להיות מבוצעים פנים אל פנים, טלפונית </w:t>
      </w:r>
      <w:r>
        <w:rPr>
          <w:rFonts w:hint="cs"/>
          <w:rtl/>
        </w:rPr>
        <w:lastRenderedPageBreak/>
        <w:t>ו/או בדוא"ל.</w:t>
      </w:r>
      <w:r>
        <w:rPr>
          <w:rtl/>
        </w:rPr>
        <w:br/>
      </w:r>
      <w:r>
        <w:rPr>
          <w:rFonts w:hint="cs"/>
          <w:rtl/>
        </w:rPr>
        <w:t xml:space="preserve">מובהר כי על מנהל הפרויקט מטעם הספק לשתף פעולה עם צוות המשרד, לתת מענה </w:t>
      </w:r>
      <w:proofErr w:type="spellStart"/>
      <w:r>
        <w:rPr>
          <w:rFonts w:hint="cs"/>
          <w:rtl/>
        </w:rPr>
        <w:t>בלו"ז</w:t>
      </w:r>
      <w:proofErr w:type="spellEnd"/>
      <w:r>
        <w:rPr>
          <w:rFonts w:hint="cs"/>
          <w:rtl/>
        </w:rPr>
        <w:t xml:space="preserve"> הנדרש תוך מתן מירב המידע הנדרש.</w:t>
      </w:r>
    </w:p>
    <w:p w14:paraId="02344DD8" w14:textId="77777777" w:rsidR="000844AD" w:rsidRPr="00ED709B" w:rsidRDefault="000844AD" w:rsidP="00F13348">
      <w:pPr>
        <w:pStyle w:val="53"/>
        <w:keepNext/>
        <w:numPr>
          <w:ilvl w:val="4"/>
          <w:numId w:val="1"/>
        </w:numPr>
        <w:ind w:right="0"/>
      </w:pPr>
      <w:r>
        <w:rPr>
          <w:rFonts w:hint="cs"/>
          <w:rtl/>
        </w:rPr>
        <w:t xml:space="preserve">לא תשולמנה הוצאות נסיעה, הוצאות חניה או כל הוצאות אחרות מלבד התעריף השעתי הנקוב בהצעת הזוכה. </w:t>
      </w:r>
    </w:p>
    <w:p w14:paraId="2B9B09D2" w14:textId="77777777" w:rsidR="000844AD" w:rsidRDefault="000844AD" w:rsidP="00F13348">
      <w:pPr>
        <w:pStyle w:val="53"/>
        <w:keepNext/>
        <w:numPr>
          <w:ilvl w:val="4"/>
          <w:numId w:val="1"/>
        </w:numPr>
        <w:ind w:right="0"/>
      </w:pPr>
      <w:r w:rsidRPr="000844AD">
        <w:rPr>
          <w:rtl/>
        </w:rPr>
        <w:t>(</w:t>
      </w:r>
      <w:r w:rsidRPr="000844AD">
        <w:t>S</w:t>
      </w:r>
      <w:r w:rsidRPr="000844AD">
        <w:rPr>
          <w:rtl/>
        </w:rPr>
        <w:t>)</w:t>
      </w:r>
      <w:r w:rsidRPr="00ED709B">
        <w:rPr>
          <w:rtl/>
        </w:rPr>
        <w:t xml:space="preserve"> המציע יתאר את מנגנון השרות שיופעל במקרה של</w:t>
      </w:r>
      <w:r>
        <w:rPr>
          <w:rtl/>
        </w:rPr>
        <w:t xml:space="preserve"> </w:t>
      </w:r>
      <w:r w:rsidRPr="00ED709B">
        <w:rPr>
          <w:rtl/>
        </w:rPr>
        <w:t>דיווח על תקלה בשירותים, ויציג את חלון הזמן</w:t>
      </w:r>
      <w:r>
        <w:rPr>
          <w:rtl/>
        </w:rPr>
        <w:t xml:space="preserve"> </w:t>
      </w:r>
      <w:r w:rsidRPr="00ED709B">
        <w:rPr>
          <w:rtl/>
        </w:rPr>
        <w:t>בו ייענו קריאות השירות של המשרד</w:t>
      </w:r>
      <w:r>
        <w:rPr>
          <w:rFonts w:hint="cs"/>
          <w:rtl/>
        </w:rPr>
        <w:t>.</w:t>
      </w:r>
    </w:p>
    <w:p w14:paraId="75D49986" w14:textId="77777777" w:rsidR="00C61457" w:rsidRPr="000844AD" w:rsidRDefault="00C61457" w:rsidP="00F13348">
      <w:pPr>
        <w:pStyle w:val="42"/>
        <w:ind w:right="0"/>
      </w:pPr>
    </w:p>
    <w:p w14:paraId="7812B186" w14:textId="2DD697E0" w:rsidR="00C61457" w:rsidRPr="005566D7" w:rsidRDefault="00C61457" w:rsidP="00F80211">
      <w:pPr>
        <w:pStyle w:val="3"/>
        <w:keepNext/>
        <w:ind w:right="0"/>
        <w:rPr>
          <w:b/>
          <w:bCs/>
        </w:rPr>
      </w:pPr>
      <w:bookmarkStart w:id="985" w:name="_Ref535398552"/>
      <w:r w:rsidRPr="005566D7">
        <w:rPr>
          <w:b/>
          <w:bCs/>
          <w:rtl/>
        </w:rPr>
        <w:t>אמנת שירות ופיצויים מוסכמים (</w:t>
      </w:r>
      <w:r w:rsidRPr="005566D7">
        <w:rPr>
          <w:b/>
          <w:bCs/>
        </w:rPr>
        <w:t>SLA</w:t>
      </w:r>
      <w:r w:rsidRPr="005566D7">
        <w:rPr>
          <w:b/>
          <w:bCs/>
          <w:rtl/>
        </w:rPr>
        <w:t>)</w:t>
      </w:r>
      <w:r w:rsidR="00F5309E" w:rsidRPr="005566D7">
        <w:rPr>
          <w:rFonts w:hint="cs"/>
          <w:b/>
          <w:bCs/>
          <w:rtl/>
        </w:rPr>
        <w:t xml:space="preserve"> </w:t>
      </w:r>
      <w:del w:id="986" w:author="Efrat Shelach-Yeshurun" w:date="2019-02-25T12:28:00Z">
        <w:r w:rsidR="00F5309E" w:rsidRPr="005566D7" w:rsidDel="00BC67A8">
          <w:rPr>
            <w:rFonts w:hint="cs"/>
            <w:b/>
            <w:bCs/>
            <w:rtl/>
          </w:rPr>
          <w:delText>(</w:delText>
        </w:r>
        <w:r w:rsidR="00F5309E" w:rsidRPr="005566D7" w:rsidDel="00BC67A8">
          <w:rPr>
            <w:b/>
            <w:bCs/>
          </w:rPr>
          <w:delText>M</w:delText>
        </w:r>
        <w:r w:rsidR="00F5309E" w:rsidRPr="005566D7" w:rsidDel="00BC67A8">
          <w:rPr>
            <w:rFonts w:hint="cs"/>
            <w:b/>
            <w:bCs/>
            <w:rtl/>
          </w:rPr>
          <w:delText>)</w:delText>
        </w:r>
      </w:del>
      <w:bookmarkEnd w:id="985"/>
    </w:p>
    <w:p w14:paraId="003147A9" w14:textId="77777777" w:rsidR="00C61457" w:rsidRPr="00E56D7E" w:rsidRDefault="00C61457" w:rsidP="00F80211">
      <w:pPr>
        <w:pStyle w:val="53"/>
        <w:keepNext/>
        <w:numPr>
          <w:ilvl w:val="4"/>
          <w:numId w:val="18"/>
        </w:numPr>
        <w:ind w:right="0"/>
      </w:pPr>
      <w:r w:rsidRPr="00E56D7E">
        <w:rPr>
          <w:rtl/>
        </w:rPr>
        <w:t xml:space="preserve">אמנת השירות היא כלי בידי </w:t>
      </w:r>
      <w:r w:rsidRPr="00E56D7E">
        <w:rPr>
          <w:rFonts w:hint="cs"/>
          <w:rtl/>
        </w:rPr>
        <w:t>המשרד</w:t>
      </w:r>
      <w:r w:rsidRPr="00E56D7E">
        <w:rPr>
          <w:rtl/>
        </w:rPr>
        <w:t xml:space="preserve"> להגדרת מדיניות וסדרי עדיפויות למתן שירות שוטף ולביצוע פיקוח על הספק בקיום תנאי המכרז.</w:t>
      </w:r>
    </w:p>
    <w:p w14:paraId="7D96DA1C" w14:textId="77777777" w:rsidR="00F263EE" w:rsidRDefault="00C61457" w:rsidP="00F13348">
      <w:pPr>
        <w:pStyle w:val="53"/>
        <w:numPr>
          <w:ilvl w:val="4"/>
          <w:numId w:val="18"/>
        </w:numPr>
        <w:ind w:right="0"/>
        <w:rPr>
          <w:rtl/>
        </w:rPr>
      </w:pPr>
      <w:r w:rsidRPr="00E56D7E">
        <w:rPr>
          <w:rtl/>
        </w:rPr>
        <w:t xml:space="preserve">פיצויים מוסכמים – </w:t>
      </w:r>
      <w:r w:rsidR="00F263EE">
        <w:rPr>
          <w:rFonts w:hint="cs"/>
          <w:rtl/>
        </w:rPr>
        <w:t>המשרד רשאי לפי שיקול דעתו להפחית בתשלומים המגיעים לספק, בגין איחור בלוח הזמנים המוסכם,   כמתואר בטבלה להלן.</w:t>
      </w:r>
    </w:p>
    <w:p w14:paraId="1F3A5B76" w14:textId="77777777" w:rsidR="00C61457" w:rsidRPr="00E56D7E" w:rsidRDefault="00C61457" w:rsidP="00F13348">
      <w:pPr>
        <w:pStyle w:val="53"/>
        <w:numPr>
          <w:ilvl w:val="4"/>
          <w:numId w:val="18"/>
        </w:numPr>
        <w:ind w:right="0"/>
      </w:pPr>
      <w:r w:rsidRPr="00E56D7E">
        <w:rPr>
          <w:rtl/>
        </w:rPr>
        <w:t>במידה והספק לא יעמוד באיכות השירות וברמות השירות המוגדרות להלן בטבלה, י</w:t>
      </w:r>
      <w:r w:rsidR="00F5309E" w:rsidRPr="00E56D7E">
        <w:rPr>
          <w:rFonts w:hint="cs"/>
          <w:rtl/>
        </w:rPr>
        <w:t>י</w:t>
      </w:r>
      <w:r w:rsidRPr="00E56D7E">
        <w:rPr>
          <w:rtl/>
        </w:rPr>
        <w:t xml:space="preserve">גבו מן </w:t>
      </w:r>
      <w:r w:rsidR="00F5309E" w:rsidRPr="00E56D7E">
        <w:rPr>
          <w:rFonts w:hint="cs"/>
          <w:rtl/>
        </w:rPr>
        <w:t>הספק</w:t>
      </w:r>
      <w:r w:rsidRPr="00E56D7E">
        <w:rPr>
          <w:rtl/>
        </w:rPr>
        <w:t xml:space="preserve"> פיצויים מוסכמים כמופיע וכמוסכם בטבלה שלהלן.</w:t>
      </w:r>
    </w:p>
    <w:p w14:paraId="1CD38653" w14:textId="77777777" w:rsidR="00F5309E" w:rsidRPr="00E56D7E" w:rsidRDefault="00F5309E" w:rsidP="00F13348">
      <w:pPr>
        <w:pStyle w:val="53"/>
        <w:numPr>
          <w:ilvl w:val="4"/>
          <w:numId w:val="18"/>
        </w:numPr>
        <w:ind w:right="0"/>
      </w:pPr>
      <w:r w:rsidRPr="00E56D7E">
        <w:rPr>
          <w:rFonts w:hint="cs"/>
          <w:rtl/>
        </w:rPr>
        <w:t>המשרד</w:t>
      </w:r>
      <w:r w:rsidRPr="00E56D7E">
        <w:rPr>
          <w:rtl/>
        </w:rPr>
        <w:t xml:space="preserve"> </w:t>
      </w:r>
      <w:r w:rsidRPr="00E56D7E">
        <w:rPr>
          <w:rFonts w:hint="cs"/>
          <w:rtl/>
        </w:rPr>
        <w:t>רשאי</w:t>
      </w:r>
      <w:r w:rsidRPr="00E56D7E">
        <w:rPr>
          <w:rtl/>
        </w:rPr>
        <w:t xml:space="preserve"> </w:t>
      </w:r>
      <w:r w:rsidRPr="00E56D7E">
        <w:rPr>
          <w:rFonts w:hint="cs"/>
          <w:rtl/>
        </w:rPr>
        <w:t>לנכות</w:t>
      </w:r>
      <w:r w:rsidRPr="00E56D7E">
        <w:rPr>
          <w:rtl/>
        </w:rPr>
        <w:t xml:space="preserve"> </w:t>
      </w:r>
      <w:r w:rsidRPr="00E56D7E">
        <w:rPr>
          <w:rFonts w:hint="cs"/>
          <w:rtl/>
        </w:rPr>
        <w:t>את</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הנקובים,</w:t>
      </w:r>
      <w:r w:rsidRPr="00E56D7E">
        <w:rPr>
          <w:rtl/>
        </w:rPr>
        <w:t xml:space="preserve"> </w:t>
      </w:r>
      <w:r w:rsidRPr="00E56D7E">
        <w:rPr>
          <w:rFonts w:hint="cs"/>
          <w:rtl/>
        </w:rPr>
        <w:t>מכל</w:t>
      </w:r>
      <w:r w:rsidRPr="00E56D7E">
        <w:rPr>
          <w:rtl/>
        </w:rPr>
        <w:t xml:space="preserve"> </w:t>
      </w:r>
      <w:r w:rsidRPr="00E56D7E">
        <w:rPr>
          <w:rFonts w:hint="cs"/>
          <w:rtl/>
        </w:rPr>
        <w:t>תשלום</w:t>
      </w:r>
      <w:r w:rsidRPr="00E56D7E">
        <w:rPr>
          <w:rtl/>
        </w:rPr>
        <w:t xml:space="preserve"> </w:t>
      </w:r>
      <w:r w:rsidRPr="00E56D7E">
        <w:rPr>
          <w:rFonts w:hint="cs"/>
          <w:rtl/>
        </w:rPr>
        <w:t>שיגיע</w:t>
      </w:r>
      <w:r w:rsidRPr="00E56D7E">
        <w:rPr>
          <w:rtl/>
        </w:rPr>
        <w:t xml:space="preserve"> </w:t>
      </w:r>
      <w:r w:rsidRPr="00E56D7E">
        <w:rPr>
          <w:rFonts w:hint="cs"/>
          <w:rtl/>
        </w:rPr>
        <w:t>לספק</w:t>
      </w:r>
      <w:r w:rsidRPr="00E56D7E">
        <w:rPr>
          <w:rtl/>
        </w:rPr>
        <w:t xml:space="preserve"> </w:t>
      </w:r>
      <w:r w:rsidRPr="00E56D7E">
        <w:rPr>
          <w:rFonts w:hint="cs"/>
          <w:rtl/>
        </w:rPr>
        <w:t>או</w:t>
      </w:r>
      <w:r w:rsidRPr="00E56D7E">
        <w:rPr>
          <w:rtl/>
        </w:rPr>
        <w:t xml:space="preserve"> </w:t>
      </w:r>
      <w:r w:rsidRPr="00E56D7E">
        <w:rPr>
          <w:rFonts w:hint="cs"/>
          <w:rtl/>
        </w:rPr>
        <w:t>לגבותם</w:t>
      </w:r>
      <w:r w:rsidRPr="00E56D7E">
        <w:rPr>
          <w:rtl/>
        </w:rPr>
        <w:t xml:space="preserve"> </w:t>
      </w:r>
      <w:r w:rsidRPr="00E56D7E">
        <w:rPr>
          <w:rFonts w:hint="cs"/>
          <w:rtl/>
        </w:rPr>
        <w:t>בכל</w:t>
      </w:r>
      <w:r w:rsidRPr="00E56D7E">
        <w:rPr>
          <w:rtl/>
        </w:rPr>
        <w:t xml:space="preserve"> </w:t>
      </w:r>
      <w:r w:rsidRPr="00E56D7E">
        <w:rPr>
          <w:rFonts w:hint="cs"/>
          <w:rtl/>
        </w:rPr>
        <w:t>דרך</w:t>
      </w:r>
      <w:r w:rsidRPr="00E56D7E">
        <w:rPr>
          <w:rtl/>
        </w:rPr>
        <w:t xml:space="preserve"> </w:t>
      </w:r>
      <w:r w:rsidRPr="00E56D7E">
        <w:rPr>
          <w:rFonts w:hint="cs"/>
          <w:rtl/>
        </w:rPr>
        <w:t>חוקית</w:t>
      </w:r>
      <w:r w:rsidRPr="00E56D7E">
        <w:rPr>
          <w:rtl/>
        </w:rPr>
        <w:t xml:space="preserve"> </w:t>
      </w:r>
      <w:r w:rsidRPr="00E56D7E">
        <w:rPr>
          <w:rFonts w:hint="cs"/>
          <w:rtl/>
        </w:rPr>
        <w:t>אחרת</w:t>
      </w:r>
      <w:r w:rsidRPr="00E56D7E">
        <w:rPr>
          <w:rtl/>
        </w:rPr>
        <w:t>.</w:t>
      </w:r>
    </w:p>
    <w:p w14:paraId="79D4EA6D" w14:textId="77777777" w:rsidR="00F5309E" w:rsidRPr="00E56D7E" w:rsidRDefault="00F5309E" w:rsidP="00F13348">
      <w:pPr>
        <w:pStyle w:val="53"/>
        <w:numPr>
          <w:ilvl w:val="4"/>
          <w:numId w:val="18"/>
        </w:numPr>
        <w:ind w:right="0"/>
      </w:pPr>
      <w:r w:rsidRPr="00E56D7E">
        <w:rPr>
          <w:rFonts w:hint="cs"/>
          <w:rtl/>
        </w:rPr>
        <w:t>תשלום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המגיעים</w:t>
      </w:r>
      <w:r w:rsidRPr="00E56D7E">
        <w:rPr>
          <w:rtl/>
        </w:rPr>
        <w:t xml:space="preserve"> </w:t>
      </w:r>
      <w:r w:rsidRPr="00E56D7E">
        <w:rPr>
          <w:rFonts w:hint="cs"/>
          <w:rtl/>
        </w:rPr>
        <w:t>למשרד</w:t>
      </w:r>
      <w:r w:rsidRPr="00E56D7E">
        <w:rPr>
          <w:rtl/>
        </w:rPr>
        <w:t xml:space="preserve"> </w:t>
      </w:r>
      <w:r w:rsidRPr="00E56D7E">
        <w:rPr>
          <w:rFonts w:hint="cs"/>
          <w:rtl/>
        </w:rPr>
        <w:t>לא</w:t>
      </w:r>
      <w:r w:rsidRPr="00E56D7E">
        <w:rPr>
          <w:rtl/>
        </w:rPr>
        <w:t xml:space="preserve"> </w:t>
      </w:r>
      <w:r w:rsidRPr="00E56D7E">
        <w:rPr>
          <w:rFonts w:hint="cs"/>
          <w:rtl/>
        </w:rPr>
        <w:t>ישחררו</w:t>
      </w:r>
      <w:r w:rsidRPr="00E56D7E">
        <w:rPr>
          <w:rtl/>
        </w:rPr>
        <w:t xml:space="preserve"> </w:t>
      </w:r>
      <w:r w:rsidRPr="00E56D7E">
        <w:rPr>
          <w:rFonts w:hint="cs"/>
          <w:rtl/>
        </w:rPr>
        <w:t>את</w:t>
      </w:r>
      <w:r w:rsidRPr="00E56D7E">
        <w:rPr>
          <w:rtl/>
        </w:rPr>
        <w:t xml:space="preserve"> </w:t>
      </w:r>
      <w:r w:rsidRPr="00E56D7E">
        <w:rPr>
          <w:rFonts w:hint="cs"/>
          <w:rtl/>
        </w:rPr>
        <w:t>הספק מהתחייבויותיו</w:t>
      </w:r>
      <w:r w:rsidRPr="00E56D7E">
        <w:rPr>
          <w:rtl/>
        </w:rPr>
        <w:t xml:space="preserve"> </w:t>
      </w:r>
      <w:r w:rsidRPr="00E56D7E">
        <w:rPr>
          <w:rFonts w:hint="cs"/>
          <w:rtl/>
        </w:rPr>
        <w:t>על</w:t>
      </w:r>
      <w:r w:rsidRPr="00E56D7E">
        <w:rPr>
          <w:rtl/>
        </w:rPr>
        <w:t xml:space="preserve"> </w:t>
      </w:r>
      <w:r w:rsidRPr="00E56D7E">
        <w:rPr>
          <w:rFonts w:hint="cs"/>
          <w:rtl/>
        </w:rPr>
        <w:t>פי</w:t>
      </w:r>
      <w:r w:rsidRPr="00E56D7E">
        <w:rPr>
          <w:rtl/>
        </w:rPr>
        <w:t xml:space="preserve"> </w:t>
      </w:r>
      <w:r w:rsidRPr="00E56D7E">
        <w:rPr>
          <w:rFonts w:hint="cs"/>
          <w:rtl/>
        </w:rPr>
        <w:t>מסמכי</w:t>
      </w:r>
      <w:r w:rsidRPr="00E56D7E">
        <w:rPr>
          <w:rtl/>
        </w:rPr>
        <w:t xml:space="preserve"> </w:t>
      </w:r>
      <w:r w:rsidRPr="00E56D7E">
        <w:rPr>
          <w:rFonts w:hint="cs"/>
          <w:rtl/>
        </w:rPr>
        <w:t>המכרז</w:t>
      </w:r>
      <w:r w:rsidRPr="00E56D7E">
        <w:rPr>
          <w:rtl/>
        </w:rPr>
        <w:t xml:space="preserve"> </w:t>
      </w:r>
      <w:r w:rsidRPr="00E56D7E">
        <w:rPr>
          <w:rFonts w:hint="cs"/>
          <w:rtl/>
        </w:rPr>
        <w:t>והחוזה</w:t>
      </w:r>
      <w:r w:rsidRPr="00E56D7E">
        <w:rPr>
          <w:rtl/>
        </w:rPr>
        <w:t xml:space="preserve">, </w:t>
      </w:r>
      <w:r w:rsidRPr="00E56D7E">
        <w:rPr>
          <w:rFonts w:hint="cs"/>
          <w:rtl/>
        </w:rPr>
        <w:t>ומחובות</w:t>
      </w:r>
      <w:r w:rsidRPr="00E56D7E">
        <w:rPr>
          <w:rtl/>
        </w:rPr>
        <w:t xml:space="preserve"> </w:t>
      </w:r>
      <w:r w:rsidRPr="00E56D7E">
        <w:rPr>
          <w:rFonts w:hint="cs"/>
          <w:rtl/>
        </w:rPr>
        <w:t>הספק</w:t>
      </w:r>
      <w:r w:rsidRPr="00E56D7E">
        <w:rPr>
          <w:rtl/>
        </w:rPr>
        <w:t xml:space="preserve"> </w:t>
      </w:r>
      <w:r w:rsidRPr="00E56D7E">
        <w:rPr>
          <w:rFonts w:hint="cs"/>
          <w:rtl/>
        </w:rPr>
        <w:t>לשפות</w:t>
      </w:r>
      <w:r w:rsidRPr="00E56D7E">
        <w:rPr>
          <w:rtl/>
        </w:rPr>
        <w:t xml:space="preserve"> </w:t>
      </w:r>
      <w:r w:rsidRPr="00E56D7E">
        <w:rPr>
          <w:rFonts w:hint="cs"/>
          <w:rtl/>
        </w:rPr>
        <w:t>את</w:t>
      </w:r>
      <w:r w:rsidRPr="00E56D7E">
        <w:rPr>
          <w:rtl/>
        </w:rPr>
        <w:t xml:space="preserve"> </w:t>
      </w:r>
      <w:r w:rsidRPr="00E56D7E">
        <w:rPr>
          <w:rFonts w:hint="cs"/>
          <w:rtl/>
        </w:rPr>
        <w:t>המשרד</w:t>
      </w:r>
      <w:r w:rsidRPr="00E56D7E">
        <w:rPr>
          <w:rtl/>
        </w:rPr>
        <w:t xml:space="preserve"> </w:t>
      </w:r>
      <w:r w:rsidRPr="00E56D7E">
        <w:rPr>
          <w:rFonts w:hint="cs"/>
          <w:rtl/>
        </w:rPr>
        <w:t>בגין</w:t>
      </w:r>
      <w:r w:rsidRPr="00E56D7E">
        <w:rPr>
          <w:rtl/>
        </w:rPr>
        <w:t xml:space="preserve"> </w:t>
      </w:r>
      <w:r w:rsidRPr="00E56D7E">
        <w:rPr>
          <w:rFonts w:hint="cs"/>
          <w:rtl/>
        </w:rPr>
        <w:t>נזקים</w:t>
      </w:r>
      <w:r w:rsidRPr="00E56D7E">
        <w:rPr>
          <w:rtl/>
        </w:rPr>
        <w:t xml:space="preserve"> </w:t>
      </w:r>
      <w:r w:rsidRPr="00E56D7E">
        <w:rPr>
          <w:rFonts w:hint="cs"/>
          <w:rtl/>
        </w:rPr>
        <w:t>שייגרמו</w:t>
      </w:r>
      <w:r w:rsidRPr="00E56D7E">
        <w:rPr>
          <w:rtl/>
        </w:rPr>
        <w:t xml:space="preserve"> </w:t>
      </w:r>
      <w:r w:rsidRPr="00E56D7E">
        <w:rPr>
          <w:rFonts w:hint="cs"/>
          <w:rtl/>
        </w:rPr>
        <w:t>כתוצאה</w:t>
      </w:r>
      <w:r w:rsidRPr="00E56D7E">
        <w:rPr>
          <w:rtl/>
        </w:rPr>
        <w:t xml:space="preserve"> </w:t>
      </w:r>
      <w:r w:rsidRPr="00E56D7E">
        <w:rPr>
          <w:rFonts w:hint="cs"/>
          <w:rtl/>
        </w:rPr>
        <w:t>מעבודתו</w:t>
      </w:r>
      <w:r w:rsidRPr="00E56D7E">
        <w:rPr>
          <w:rtl/>
        </w:rPr>
        <w:t>.</w:t>
      </w:r>
    </w:p>
    <w:p w14:paraId="7832545A" w14:textId="77777777" w:rsidR="00C61457" w:rsidRPr="00E56D7E" w:rsidRDefault="00F5309E" w:rsidP="00F13348">
      <w:pPr>
        <w:pStyle w:val="53"/>
        <w:numPr>
          <w:ilvl w:val="4"/>
          <w:numId w:val="18"/>
        </w:numPr>
        <w:ind w:right="0"/>
      </w:pPr>
      <w:r w:rsidRPr="00E56D7E">
        <w:rPr>
          <w:rFonts w:hint="cs"/>
          <w:rtl/>
        </w:rPr>
        <w:t>מ</w:t>
      </w:r>
      <w:r w:rsidR="00C61457" w:rsidRPr="00E56D7E">
        <w:rPr>
          <w:rtl/>
        </w:rPr>
        <w:t>ובהר כי אין ב</w:t>
      </w:r>
      <w:r w:rsidRPr="00E56D7E">
        <w:rPr>
          <w:rFonts w:hint="cs"/>
          <w:rtl/>
        </w:rPr>
        <w:t>תשלום ה</w:t>
      </w:r>
      <w:r w:rsidR="00C61457" w:rsidRPr="00E56D7E">
        <w:rPr>
          <w:rtl/>
        </w:rPr>
        <w:t xml:space="preserve">פיצויים </w:t>
      </w:r>
      <w:r w:rsidRPr="00E56D7E">
        <w:rPr>
          <w:rFonts w:hint="cs"/>
          <w:rtl/>
        </w:rPr>
        <w:t>המוסכמים</w:t>
      </w:r>
      <w:r w:rsidR="00C61457" w:rsidRPr="00E56D7E">
        <w:rPr>
          <w:rtl/>
        </w:rPr>
        <w:t xml:space="preserve"> כדי למנוע מעורך המכרז הפעלת כל סנקציה אחרת כנגד הספק לרבות חילוט ערבות הביצוע.</w:t>
      </w:r>
    </w:p>
    <w:p w14:paraId="3DDAEB2B" w14:textId="77777777" w:rsidR="00F5309E" w:rsidRDefault="00F5309E" w:rsidP="00F13348">
      <w:pPr>
        <w:pStyle w:val="53"/>
        <w:numPr>
          <w:ilvl w:val="4"/>
          <w:numId w:val="18"/>
        </w:numPr>
        <w:ind w:right="0"/>
      </w:pPr>
      <w:r w:rsidRPr="00E56D7E">
        <w:rPr>
          <w:rFonts w:hint="cs"/>
          <w:rtl/>
        </w:rPr>
        <w:t>הספק אינו</w:t>
      </w:r>
      <w:r w:rsidRPr="00E56D7E">
        <w:rPr>
          <w:rtl/>
        </w:rPr>
        <w:t xml:space="preserve"> </w:t>
      </w:r>
      <w:r w:rsidRPr="00E56D7E">
        <w:rPr>
          <w:rFonts w:hint="cs"/>
          <w:rtl/>
        </w:rPr>
        <w:t>רשאי</w:t>
      </w:r>
      <w:r w:rsidRPr="00E56D7E">
        <w:rPr>
          <w:rtl/>
        </w:rPr>
        <w:t xml:space="preserve"> </w:t>
      </w:r>
      <w:r w:rsidRPr="00E56D7E">
        <w:rPr>
          <w:rFonts w:hint="cs"/>
          <w:rtl/>
        </w:rPr>
        <w:t>לגרוע</w:t>
      </w:r>
      <w:r w:rsidRPr="00E56D7E">
        <w:rPr>
          <w:rtl/>
        </w:rPr>
        <w:t xml:space="preserve"> </w:t>
      </w:r>
      <w:r w:rsidRPr="00E56D7E">
        <w:rPr>
          <w:rFonts w:hint="cs"/>
          <w:rtl/>
        </w:rPr>
        <w:t>סכום</w:t>
      </w:r>
      <w:r w:rsidRPr="00E56D7E">
        <w:rPr>
          <w:rtl/>
        </w:rPr>
        <w:t xml:space="preserve"> </w:t>
      </w:r>
      <w:r w:rsidRPr="00E56D7E">
        <w:rPr>
          <w:rFonts w:hint="cs"/>
          <w:rtl/>
        </w:rPr>
        <w:t>הפיצויים</w:t>
      </w:r>
      <w:r w:rsidRPr="00E56D7E">
        <w:rPr>
          <w:rtl/>
        </w:rPr>
        <w:t xml:space="preserve"> </w:t>
      </w:r>
      <w:r w:rsidRPr="00E56D7E">
        <w:rPr>
          <w:rFonts w:hint="cs"/>
          <w:rtl/>
        </w:rPr>
        <w:t>המוסכמים</w:t>
      </w:r>
      <w:r w:rsidRPr="00E56D7E">
        <w:rPr>
          <w:rtl/>
        </w:rPr>
        <w:t xml:space="preserve"> </w:t>
      </w:r>
      <w:r w:rsidRPr="00E56D7E">
        <w:rPr>
          <w:rFonts w:hint="cs"/>
          <w:rtl/>
        </w:rPr>
        <w:t>משכר</w:t>
      </w:r>
      <w:r w:rsidRPr="00E56D7E">
        <w:rPr>
          <w:rtl/>
        </w:rPr>
        <w:t xml:space="preserve"> </w:t>
      </w:r>
      <w:r w:rsidRPr="00E56D7E">
        <w:rPr>
          <w:rFonts w:hint="cs"/>
          <w:rtl/>
        </w:rPr>
        <w:t>עובדיו</w:t>
      </w:r>
      <w:r w:rsidRPr="00E56D7E">
        <w:rPr>
          <w:rtl/>
        </w:rPr>
        <w:t>.</w:t>
      </w:r>
    </w:p>
    <w:p w14:paraId="127CAECF" w14:textId="77777777" w:rsidR="00C75072" w:rsidRDefault="00C75072" w:rsidP="00F13348">
      <w:pPr>
        <w:pStyle w:val="53"/>
        <w:numPr>
          <w:ilvl w:val="4"/>
          <w:numId w:val="18"/>
        </w:numPr>
        <w:ind w:right="0"/>
      </w:pPr>
      <w:r>
        <w:rPr>
          <w:rtl/>
        </w:rPr>
        <w:br w:type="page"/>
      </w:r>
    </w:p>
    <w:tbl>
      <w:tblPr>
        <w:tblpPr w:leftFromText="180" w:rightFromText="180" w:vertAnchor="text" w:tblpXSpec="right" w:tblpY="1"/>
        <w:tblOverlap w:val="never"/>
        <w:bidiVisual/>
        <w:tblW w:w="922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1E0" w:firstRow="1" w:lastRow="1" w:firstColumn="1" w:lastColumn="1" w:noHBand="0" w:noVBand="0"/>
      </w:tblPr>
      <w:tblGrid>
        <w:gridCol w:w="1345"/>
        <w:gridCol w:w="721"/>
        <w:gridCol w:w="1751"/>
        <w:gridCol w:w="3799"/>
        <w:gridCol w:w="1609"/>
      </w:tblGrid>
      <w:tr w:rsidR="009F5CF1" w:rsidRPr="00F90122" w14:paraId="3E8116BA" w14:textId="77777777" w:rsidTr="00CB5FE4">
        <w:trPr>
          <w:tblHeader/>
        </w:trPr>
        <w:tc>
          <w:tcPr>
            <w:tcW w:w="1305" w:type="dxa"/>
            <w:shd w:val="clear" w:color="auto" w:fill="E0E0E0"/>
          </w:tcPr>
          <w:p w14:paraId="544AFB0A" w14:textId="77777777" w:rsidR="009F5CF1" w:rsidRPr="007E4B15" w:rsidRDefault="009F5CF1" w:rsidP="00CB5FE4">
            <w:pPr>
              <w:ind w:right="0"/>
              <w:jc w:val="center"/>
              <w:rPr>
                <w:rFonts w:ascii="Arial" w:hAnsi="Arial"/>
                <w:b/>
                <w:bCs/>
              </w:rPr>
            </w:pPr>
            <w:r>
              <w:rPr>
                <w:rFonts w:ascii="Arial" w:hAnsi="Arial" w:hint="cs"/>
                <w:b/>
                <w:bCs/>
                <w:rtl/>
              </w:rPr>
              <w:lastRenderedPageBreak/>
              <w:t>סעיף</w:t>
            </w:r>
          </w:p>
        </w:tc>
        <w:tc>
          <w:tcPr>
            <w:tcW w:w="699" w:type="dxa"/>
            <w:shd w:val="clear" w:color="auto" w:fill="E0E0E0"/>
          </w:tcPr>
          <w:p w14:paraId="5B8D7F2E" w14:textId="77777777" w:rsidR="009F5CF1" w:rsidRPr="007E4B15" w:rsidRDefault="009F5CF1" w:rsidP="00CB5FE4">
            <w:pPr>
              <w:ind w:right="0"/>
              <w:jc w:val="center"/>
              <w:rPr>
                <w:rFonts w:ascii="Arial" w:hAnsi="Arial"/>
                <w:b/>
                <w:bCs/>
              </w:rPr>
            </w:pPr>
            <w:r w:rsidRPr="007E4B15">
              <w:rPr>
                <w:rFonts w:ascii="Arial" w:hAnsi="Arial"/>
                <w:b/>
                <w:bCs/>
                <w:rtl/>
              </w:rPr>
              <w:t>תת סעיף</w:t>
            </w:r>
          </w:p>
        </w:tc>
        <w:tc>
          <w:tcPr>
            <w:tcW w:w="1699" w:type="dxa"/>
            <w:shd w:val="clear" w:color="auto" w:fill="E0E0E0"/>
          </w:tcPr>
          <w:p w14:paraId="5E54EBAA" w14:textId="77777777" w:rsidR="009F5CF1" w:rsidRPr="007E4B15" w:rsidRDefault="009F5CF1" w:rsidP="00CB5FE4">
            <w:pPr>
              <w:ind w:right="0"/>
              <w:jc w:val="center"/>
              <w:rPr>
                <w:rFonts w:ascii="Arial" w:hAnsi="Arial"/>
                <w:b/>
                <w:bCs/>
              </w:rPr>
            </w:pPr>
            <w:r w:rsidRPr="007E4B15">
              <w:rPr>
                <w:rFonts w:ascii="Arial" w:hAnsi="Arial"/>
                <w:b/>
                <w:bCs/>
                <w:rtl/>
              </w:rPr>
              <w:t>דרישות המכרז</w:t>
            </w:r>
          </w:p>
        </w:tc>
        <w:tc>
          <w:tcPr>
            <w:tcW w:w="3685" w:type="dxa"/>
            <w:shd w:val="clear" w:color="auto" w:fill="E0E0E0"/>
          </w:tcPr>
          <w:p w14:paraId="7AE1BE6F" w14:textId="77777777" w:rsidR="009F5CF1" w:rsidRPr="007E4B15" w:rsidRDefault="009F5CF1" w:rsidP="00CB5FE4">
            <w:pPr>
              <w:ind w:right="0"/>
              <w:jc w:val="center"/>
              <w:rPr>
                <w:rFonts w:ascii="Arial" w:hAnsi="Arial"/>
                <w:b/>
                <w:bCs/>
              </w:rPr>
            </w:pPr>
            <w:r w:rsidRPr="007E4B15">
              <w:rPr>
                <w:rFonts w:ascii="Arial" w:hAnsi="Arial"/>
                <w:b/>
                <w:bCs/>
                <w:rtl/>
              </w:rPr>
              <w:t>חריגה מה-</w:t>
            </w:r>
            <w:r w:rsidRPr="007E4B15">
              <w:rPr>
                <w:rFonts w:ascii="Arial" w:hAnsi="Arial"/>
                <w:b/>
                <w:bCs/>
              </w:rPr>
              <w:t>SLA</w:t>
            </w:r>
          </w:p>
        </w:tc>
        <w:tc>
          <w:tcPr>
            <w:tcW w:w="1561" w:type="dxa"/>
            <w:shd w:val="clear" w:color="auto" w:fill="E0E0E0"/>
          </w:tcPr>
          <w:p w14:paraId="415394D2" w14:textId="77777777" w:rsidR="009F5CF1" w:rsidRPr="007E4B15" w:rsidRDefault="009F5CF1" w:rsidP="00CB5FE4">
            <w:pPr>
              <w:ind w:right="0"/>
              <w:jc w:val="center"/>
              <w:rPr>
                <w:rFonts w:ascii="Arial" w:hAnsi="Arial"/>
                <w:b/>
                <w:bCs/>
              </w:rPr>
            </w:pPr>
            <w:r w:rsidRPr="007E4B15">
              <w:rPr>
                <w:rFonts w:ascii="Arial" w:hAnsi="Arial"/>
                <w:b/>
                <w:bCs/>
                <w:rtl/>
              </w:rPr>
              <w:t>קנס</w:t>
            </w:r>
          </w:p>
        </w:tc>
      </w:tr>
      <w:tr w:rsidR="005316D2" w:rsidRPr="00F90122" w14:paraId="1E2ECA62" w14:textId="77777777" w:rsidTr="00CB5FE4">
        <w:tc>
          <w:tcPr>
            <w:tcW w:w="1305" w:type="dxa"/>
          </w:tcPr>
          <w:p w14:paraId="70AEAFFC" w14:textId="30E3528A" w:rsidR="005316D2" w:rsidRDefault="005316D2" w:rsidP="00CB5FE4">
            <w:pPr>
              <w:ind w:right="0"/>
              <w:jc w:val="center"/>
              <w:rPr>
                <w:rFonts w:ascii="Arial" w:hAnsi="Arial"/>
                <w:rtl/>
              </w:rPr>
            </w:pPr>
            <w:r>
              <w:rPr>
                <w:rFonts w:ascii="Arial" w:hAnsi="Arial" w:hint="cs"/>
                <w:rtl/>
              </w:rPr>
              <w:t>4.1.4.6</w:t>
            </w:r>
          </w:p>
          <w:p w14:paraId="1BE23B7F" w14:textId="511135ED" w:rsidR="005316D2" w:rsidRDefault="005316D2" w:rsidP="00CB5FE4">
            <w:pPr>
              <w:pBdr>
                <w:left w:val="single" w:sz="4" w:space="4" w:color="auto"/>
              </w:pBdr>
              <w:ind w:right="0"/>
              <w:rPr>
                <w:rFonts w:ascii="Arial" w:hAnsi="Arial"/>
                <w:rtl/>
              </w:rPr>
            </w:pPr>
          </w:p>
          <w:p w14:paraId="1C4EA72E" w14:textId="77777777" w:rsidR="005316D2" w:rsidRPr="005316D2" w:rsidRDefault="005316D2" w:rsidP="00CB5FE4">
            <w:pPr>
              <w:ind w:right="0"/>
              <w:rPr>
                <w:rFonts w:ascii="Arial" w:hAnsi="Arial"/>
                <w:rtl/>
              </w:rPr>
            </w:pPr>
          </w:p>
        </w:tc>
        <w:tc>
          <w:tcPr>
            <w:tcW w:w="699" w:type="dxa"/>
          </w:tcPr>
          <w:p w14:paraId="78A23866" w14:textId="77777777" w:rsidR="005316D2" w:rsidRPr="007E4B15" w:rsidRDefault="005316D2" w:rsidP="00CB5FE4">
            <w:pPr>
              <w:ind w:right="0"/>
              <w:jc w:val="center"/>
              <w:rPr>
                <w:rFonts w:ascii="Arial" w:hAnsi="Arial"/>
                <w:rtl/>
              </w:rPr>
            </w:pPr>
          </w:p>
        </w:tc>
        <w:tc>
          <w:tcPr>
            <w:tcW w:w="1699" w:type="dxa"/>
          </w:tcPr>
          <w:p w14:paraId="025AA9F4" w14:textId="7EF0B212" w:rsidR="005316D2" w:rsidRDefault="005316D2" w:rsidP="00CB5FE4">
            <w:pPr>
              <w:ind w:right="0"/>
              <w:rPr>
                <w:rFonts w:ascii="Arial" w:hAnsi="Arial"/>
                <w:rtl/>
              </w:rPr>
            </w:pPr>
            <w:r>
              <w:rPr>
                <w:rFonts w:ascii="Arial" w:hAnsi="Arial" w:hint="cs"/>
                <w:rtl/>
              </w:rPr>
              <w:t>אי החלפת מנהל פרויקט</w:t>
            </w:r>
          </w:p>
        </w:tc>
        <w:tc>
          <w:tcPr>
            <w:tcW w:w="3685" w:type="dxa"/>
          </w:tcPr>
          <w:p w14:paraId="6B36A3B8" w14:textId="4AC9FF66" w:rsidR="005316D2" w:rsidRDefault="005316D2" w:rsidP="00CB5FE4">
            <w:pPr>
              <w:ind w:right="0"/>
              <w:rPr>
                <w:rFonts w:ascii="Arial" w:hAnsi="Arial"/>
                <w:rtl/>
              </w:rPr>
            </w:pPr>
            <w:r>
              <w:rPr>
                <w:rFonts w:ascii="Arial" w:hAnsi="Arial" w:hint="cs"/>
                <w:rtl/>
              </w:rPr>
              <w:t>החלפת מנהל פרויקט בשלושת החודשים הראשונים לעבודה, מכל סיבה שהיא. למען הסר ספק עזיבה כאמור תיחשב הפרה יסודית של ההסכם ונוסף על תרופה לפי סעיף זה  יעמדו למשרד כל התרופות העומדות לרשותו על פי כל דין</w:t>
            </w:r>
          </w:p>
        </w:tc>
        <w:tc>
          <w:tcPr>
            <w:tcW w:w="1561" w:type="dxa"/>
          </w:tcPr>
          <w:p w14:paraId="2A33BEE3" w14:textId="1024FC64" w:rsidR="005316D2" w:rsidRDefault="005316D2" w:rsidP="00CB5FE4">
            <w:pPr>
              <w:ind w:right="0"/>
              <w:rPr>
                <w:rFonts w:ascii="Arial" w:hAnsi="Arial"/>
                <w:rtl/>
              </w:rPr>
            </w:pPr>
            <w:r>
              <w:rPr>
                <w:rFonts w:ascii="Arial" w:hAnsi="Arial" w:hint="cs"/>
                <w:rtl/>
              </w:rPr>
              <w:t>30,000 ₪</w:t>
            </w:r>
          </w:p>
        </w:tc>
      </w:tr>
      <w:tr w:rsidR="009F5CF1" w:rsidRPr="00F90122" w14:paraId="1CC32F07" w14:textId="77777777" w:rsidTr="00CB5FE4">
        <w:tc>
          <w:tcPr>
            <w:tcW w:w="1305" w:type="dxa"/>
          </w:tcPr>
          <w:p w14:paraId="08F96BDF" w14:textId="77777777" w:rsidR="009F5CF1" w:rsidRDefault="009F5CF1" w:rsidP="00CB5FE4">
            <w:pPr>
              <w:ind w:right="0"/>
              <w:jc w:val="center"/>
              <w:rPr>
                <w:rFonts w:ascii="Arial" w:hAnsi="Arial"/>
                <w:rtl/>
              </w:rPr>
            </w:pPr>
            <w:r>
              <w:rPr>
                <w:rFonts w:ascii="Arial" w:hAnsi="Arial" w:hint="cs"/>
                <w:rtl/>
              </w:rPr>
              <w:t>4.2.3</w:t>
            </w:r>
          </w:p>
        </w:tc>
        <w:tc>
          <w:tcPr>
            <w:tcW w:w="699" w:type="dxa"/>
          </w:tcPr>
          <w:p w14:paraId="63ABF877" w14:textId="77777777" w:rsidR="009F5CF1" w:rsidRPr="007E4B15" w:rsidRDefault="009F5CF1" w:rsidP="00CB5FE4">
            <w:pPr>
              <w:ind w:right="0"/>
              <w:jc w:val="center"/>
              <w:rPr>
                <w:rFonts w:ascii="Arial" w:hAnsi="Arial"/>
                <w:rtl/>
              </w:rPr>
            </w:pPr>
          </w:p>
        </w:tc>
        <w:tc>
          <w:tcPr>
            <w:tcW w:w="1699" w:type="dxa"/>
          </w:tcPr>
          <w:p w14:paraId="5767DEBF" w14:textId="77777777" w:rsidR="009F5CF1" w:rsidRPr="007E4B15" w:rsidRDefault="009F5CF1" w:rsidP="00CB5FE4">
            <w:pPr>
              <w:ind w:right="0"/>
              <w:rPr>
                <w:rFonts w:ascii="Arial" w:hAnsi="Arial"/>
                <w:rtl/>
              </w:rPr>
            </w:pPr>
            <w:r>
              <w:rPr>
                <w:rFonts w:ascii="Arial" w:hAnsi="Arial" w:hint="cs"/>
                <w:rtl/>
              </w:rPr>
              <w:t>עמידה בתוכנית העבודה המוצעת</w:t>
            </w:r>
          </w:p>
        </w:tc>
        <w:tc>
          <w:tcPr>
            <w:tcW w:w="3685" w:type="dxa"/>
          </w:tcPr>
          <w:p w14:paraId="46D92658" w14:textId="77777777" w:rsidR="009F5CF1" w:rsidRPr="007E4B15" w:rsidRDefault="009F5CF1" w:rsidP="00CB5FE4">
            <w:pPr>
              <w:ind w:right="0"/>
              <w:rPr>
                <w:rFonts w:ascii="Arial" w:hAnsi="Arial"/>
                <w:rtl/>
              </w:rPr>
            </w:pPr>
            <w:r>
              <w:rPr>
                <w:rFonts w:ascii="Arial" w:hAnsi="Arial" w:hint="cs"/>
                <w:rtl/>
              </w:rPr>
              <w:t>איחור של למעלה מ 10 ימי עבודה באבן דרך המצוינת בתוכנית העבודה</w:t>
            </w:r>
          </w:p>
        </w:tc>
        <w:tc>
          <w:tcPr>
            <w:tcW w:w="1561" w:type="dxa"/>
          </w:tcPr>
          <w:p w14:paraId="13A0D976" w14:textId="77777777" w:rsidR="009F5CF1" w:rsidRPr="007E4B15" w:rsidRDefault="009F5CF1" w:rsidP="00CB5FE4">
            <w:pPr>
              <w:ind w:right="0"/>
              <w:rPr>
                <w:rFonts w:ascii="Arial" w:hAnsi="Arial"/>
                <w:rtl/>
              </w:rPr>
            </w:pPr>
            <w:r>
              <w:rPr>
                <w:rFonts w:ascii="Arial" w:hAnsi="Arial" w:hint="cs"/>
                <w:rtl/>
              </w:rPr>
              <w:t>500 ₪ על כל יום עבודה  איחור באבן דרך המצוינת בתוכנית העבודה, החל מן היום ה 11</w:t>
            </w:r>
          </w:p>
        </w:tc>
      </w:tr>
      <w:tr w:rsidR="009F5CF1" w:rsidRPr="00F90122" w14:paraId="1A939EB2" w14:textId="77777777" w:rsidTr="00CB5FE4">
        <w:tc>
          <w:tcPr>
            <w:tcW w:w="1305" w:type="dxa"/>
          </w:tcPr>
          <w:p w14:paraId="06EFEB00" w14:textId="77777777" w:rsidR="009F5CF1" w:rsidRPr="007E4B15" w:rsidRDefault="009F5CF1" w:rsidP="00CB5FE4">
            <w:pPr>
              <w:ind w:right="0"/>
              <w:jc w:val="center"/>
              <w:rPr>
                <w:rFonts w:ascii="Arial" w:hAnsi="Arial"/>
              </w:rPr>
            </w:pPr>
            <w:r>
              <w:rPr>
                <w:rFonts w:ascii="Arial" w:hAnsi="Arial" w:hint="cs"/>
                <w:rtl/>
              </w:rPr>
              <w:t>4.6.2</w:t>
            </w:r>
          </w:p>
        </w:tc>
        <w:tc>
          <w:tcPr>
            <w:tcW w:w="699" w:type="dxa"/>
          </w:tcPr>
          <w:p w14:paraId="3D170F1B" w14:textId="77777777" w:rsidR="009F5CF1" w:rsidRPr="007E4B15" w:rsidRDefault="009F5CF1" w:rsidP="00CB5FE4">
            <w:pPr>
              <w:ind w:right="0"/>
              <w:jc w:val="center"/>
              <w:rPr>
                <w:rFonts w:ascii="Arial" w:hAnsi="Arial"/>
              </w:rPr>
            </w:pPr>
            <w:r w:rsidRPr="007E4B15">
              <w:rPr>
                <w:rFonts w:ascii="Arial" w:hAnsi="Arial"/>
                <w:rtl/>
              </w:rPr>
              <w:t>ב</w:t>
            </w:r>
          </w:p>
        </w:tc>
        <w:tc>
          <w:tcPr>
            <w:tcW w:w="1699" w:type="dxa"/>
          </w:tcPr>
          <w:p w14:paraId="38AB49D0" w14:textId="77777777" w:rsidR="009F5CF1" w:rsidRPr="007E4B15" w:rsidRDefault="009F5CF1" w:rsidP="00CB5FE4">
            <w:pPr>
              <w:ind w:right="0"/>
              <w:rPr>
                <w:rFonts w:ascii="Arial" w:hAnsi="Arial"/>
              </w:rPr>
            </w:pPr>
            <w:r w:rsidRPr="007E4B15">
              <w:rPr>
                <w:rFonts w:ascii="Arial" w:hAnsi="Arial"/>
                <w:rtl/>
              </w:rPr>
              <w:t>היענות לקריאות שירות טלפוניות בימים א-ה בין השעות 8:00-17:00</w:t>
            </w:r>
          </w:p>
        </w:tc>
        <w:tc>
          <w:tcPr>
            <w:tcW w:w="3685" w:type="dxa"/>
          </w:tcPr>
          <w:p w14:paraId="1E3B8396" w14:textId="77777777" w:rsidR="009F5CF1" w:rsidRPr="007E4B15" w:rsidRDefault="009F5CF1" w:rsidP="00CB5FE4">
            <w:pPr>
              <w:ind w:right="0"/>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w:t>
            </w:r>
            <w:r>
              <w:rPr>
                <w:rFonts w:ascii="Arial" w:hAnsi="Arial" w:hint="cs"/>
                <w:rtl/>
              </w:rPr>
              <w:t>3</w:t>
            </w:r>
            <w:r w:rsidRPr="007E4B15">
              <w:rPr>
                <w:rFonts w:ascii="Arial" w:hAnsi="Arial"/>
                <w:rtl/>
              </w:rPr>
              <w:t xml:space="preserve"> דקות) בימים ובשעות שנקבעו </w:t>
            </w:r>
          </w:p>
        </w:tc>
        <w:tc>
          <w:tcPr>
            <w:tcW w:w="1561" w:type="dxa"/>
          </w:tcPr>
          <w:p w14:paraId="6C33CEDB" w14:textId="77777777" w:rsidR="009F5CF1" w:rsidRPr="007E4B15" w:rsidRDefault="009F5CF1" w:rsidP="00CB5FE4">
            <w:pPr>
              <w:ind w:right="0"/>
              <w:rPr>
                <w:rFonts w:ascii="Arial" w:hAnsi="Arial"/>
              </w:rPr>
            </w:pPr>
            <w:r w:rsidRPr="007E4B15">
              <w:rPr>
                <w:rFonts w:ascii="Arial" w:hAnsi="Arial"/>
                <w:rtl/>
              </w:rPr>
              <w:t xml:space="preserve">100 ₪ על כל קריאה שלא נענתה </w:t>
            </w:r>
            <w:proofErr w:type="spellStart"/>
            <w:r w:rsidRPr="007E4B15">
              <w:rPr>
                <w:rFonts w:ascii="Arial" w:hAnsi="Arial"/>
                <w:rtl/>
              </w:rPr>
              <w:t>מיידית</w:t>
            </w:r>
            <w:proofErr w:type="spellEnd"/>
            <w:r w:rsidRPr="007E4B15">
              <w:rPr>
                <w:rFonts w:ascii="Arial" w:hAnsi="Arial"/>
                <w:rtl/>
              </w:rPr>
              <w:t xml:space="preserve"> </w:t>
            </w:r>
          </w:p>
        </w:tc>
      </w:tr>
      <w:tr w:rsidR="009F5CF1" w:rsidRPr="00F90122" w14:paraId="2CD98D6A" w14:textId="77777777" w:rsidTr="00CB5FE4">
        <w:tc>
          <w:tcPr>
            <w:tcW w:w="1305" w:type="dxa"/>
          </w:tcPr>
          <w:p w14:paraId="2C3BE550" w14:textId="77777777" w:rsidR="009F5CF1" w:rsidRPr="007E4B15" w:rsidRDefault="009F5CF1" w:rsidP="00CB5FE4">
            <w:pPr>
              <w:ind w:right="0"/>
              <w:jc w:val="center"/>
              <w:rPr>
                <w:rFonts w:ascii="Arial" w:hAnsi="Arial"/>
              </w:rPr>
            </w:pPr>
            <w:r>
              <w:rPr>
                <w:rFonts w:ascii="Arial" w:hAnsi="Arial" w:hint="cs"/>
                <w:rtl/>
              </w:rPr>
              <w:t>4.6.2</w:t>
            </w:r>
          </w:p>
        </w:tc>
        <w:tc>
          <w:tcPr>
            <w:tcW w:w="699" w:type="dxa"/>
          </w:tcPr>
          <w:p w14:paraId="10D8EEF4" w14:textId="77777777" w:rsidR="009F5CF1" w:rsidRPr="007E4B15" w:rsidRDefault="009F5CF1" w:rsidP="00CB5FE4">
            <w:pPr>
              <w:ind w:right="0"/>
              <w:jc w:val="center"/>
              <w:rPr>
                <w:rFonts w:ascii="Arial" w:hAnsi="Arial"/>
              </w:rPr>
            </w:pPr>
            <w:r w:rsidRPr="007E4B15">
              <w:rPr>
                <w:rFonts w:ascii="Arial" w:hAnsi="Arial"/>
                <w:rtl/>
              </w:rPr>
              <w:t>ג</w:t>
            </w:r>
          </w:p>
        </w:tc>
        <w:tc>
          <w:tcPr>
            <w:tcW w:w="1699" w:type="dxa"/>
          </w:tcPr>
          <w:p w14:paraId="6D53C5A7" w14:textId="77777777" w:rsidR="009F5CF1" w:rsidRPr="007E4B15" w:rsidRDefault="009F5CF1" w:rsidP="00CB5FE4">
            <w:pPr>
              <w:ind w:right="0"/>
              <w:rPr>
                <w:rFonts w:ascii="Arial" w:hAnsi="Arial"/>
              </w:rPr>
            </w:pPr>
            <w:r w:rsidRPr="007E4B15">
              <w:rPr>
                <w:rFonts w:ascii="Arial" w:hAnsi="Arial"/>
                <w:rtl/>
              </w:rPr>
              <w:t>היענות לקריאות שירות טלפונית</w:t>
            </w:r>
            <w:r>
              <w:rPr>
                <w:rFonts w:ascii="Arial" w:hAnsi="Arial"/>
                <w:rtl/>
              </w:rPr>
              <w:t xml:space="preserve"> </w:t>
            </w:r>
            <w:r w:rsidRPr="007E4B15">
              <w:rPr>
                <w:rFonts w:ascii="Arial" w:hAnsi="Arial"/>
                <w:rtl/>
              </w:rPr>
              <w:t>במידה ונרכשה תמיכה של 24 שעות ביממה, 7 ימים בשבוע</w:t>
            </w:r>
          </w:p>
        </w:tc>
        <w:tc>
          <w:tcPr>
            <w:tcW w:w="3685" w:type="dxa"/>
          </w:tcPr>
          <w:p w14:paraId="41D28EA8" w14:textId="77777777" w:rsidR="009F5CF1" w:rsidRPr="007E4B15" w:rsidRDefault="009F5CF1" w:rsidP="00CB5FE4">
            <w:pPr>
              <w:ind w:right="0"/>
              <w:rPr>
                <w:rFonts w:ascii="Arial" w:hAnsi="Arial"/>
                <w:highlight w:val="yellow"/>
              </w:rPr>
            </w:pPr>
            <w:r w:rsidRPr="007E4B15">
              <w:rPr>
                <w:rFonts w:ascii="Arial" w:hAnsi="Arial"/>
                <w:rtl/>
              </w:rPr>
              <w:t xml:space="preserve">לא ניתן מענה טלפוני </w:t>
            </w:r>
            <w:proofErr w:type="spellStart"/>
            <w:r w:rsidRPr="007E4B15">
              <w:rPr>
                <w:rFonts w:ascii="Arial" w:hAnsi="Arial"/>
                <w:rtl/>
              </w:rPr>
              <w:t>מיידי</w:t>
            </w:r>
            <w:proofErr w:type="spellEnd"/>
            <w:r w:rsidRPr="007E4B15">
              <w:rPr>
                <w:rFonts w:ascii="Arial" w:hAnsi="Arial"/>
                <w:rtl/>
              </w:rPr>
              <w:t xml:space="preserve"> (</w:t>
            </w:r>
            <w:r>
              <w:rPr>
                <w:rFonts w:ascii="Arial" w:hAnsi="Arial" w:hint="cs"/>
                <w:rtl/>
              </w:rPr>
              <w:t>3</w:t>
            </w:r>
            <w:r w:rsidRPr="007E4B15">
              <w:rPr>
                <w:rFonts w:ascii="Arial" w:hAnsi="Arial"/>
                <w:rtl/>
              </w:rPr>
              <w:t xml:space="preserve"> דקות) בימים ובשעות שנקבעו</w:t>
            </w:r>
          </w:p>
        </w:tc>
        <w:tc>
          <w:tcPr>
            <w:tcW w:w="1561" w:type="dxa"/>
          </w:tcPr>
          <w:p w14:paraId="45B78797" w14:textId="77777777" w:rsidR="009F5CF1" w:rsidRPr="007E4B15" w:rsidRDefault="009F5CF1" w:rsidP="00CB5FE4">
            <w:pPr>
              <w:ind w:right="0"/>
              <w:rPr>
                <w:rFonts w:ascii="Arial" w:hAnsi="Arial"/>
              </w:rPr>
            </w:pPr>
            <w:r w:rsidRPr="007E4B15">
              <w:rPr>
                <w:rFonts w:ascii="Arial" w:hAnsi="Arial"/>
                <w:rtl/>
              </w:rPr>
              <w:t>500 ₪ על כל קריאה שלא נענתה</w:t>
            </w:r>
          </w:p>
        </w:tc>
      </w:tr>
      <w:tr w:rsidR="009F5CF1" w:rsidRPr="00F90122" w14:paraId="1C85068A" w14:textId="77777777" w:rsidTr="00CB5FE4">
        <w:tc>
          <w:tcPr>
            <w:tcW w:w="1305" w:type="dxa"/>
          </w:tcPr>
          <w:p w14:paraId="3112E204" w14:textId="77777777" w:rsidR="009F5CF1" w:rsidRPr="007E4B15" w:rsidRDefault="009F5CF1" w:rsidP="00CB5FE4">
            <w:pPr>
              <w:ind w:right="0"/>
              <w:jc w:val="center"/>
              <w:rPr>
                <w:rFonts w:ascii="Arial" w:hAnsi="Aria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3C758A5F" w14:textId="77777777" w:rsidR="009F5CF1" w:rsidRPr="007E4B15" w:rsidRDefault="009F5CF1" w:rsidP="00CB5FE4">
            <w:pPr>
              <w:ind w:right="0"/>
              <w:jc w:val="center"/>
              <w:rPr>
                <w:rFonts w:ascii="Arial" w:hAnsi="Arial"/>
              </w:rPr>
            </w:pPr>
            <w:r w:rsidRPr="007E4B15">
              <w:rPr>
                <w:rFonts w:ascii="Arial" w:hAnsi="Arial"/>
                <w:rtl/>
              </w:rPr>
              <w:t>ד</w:t>
            </w:r>
          </w:p>
        </w:tc>
        <w:tc>
          <w:tcPr>
            <w:tcW w:w="1699" w:type="dxa"/>
          </w:tcPr>
          <w:p w14:paraId="044A2CF7" w14:textId="77777777" w:rsidR="009F5CF1" w:rsidRPr="007E4B15" w:rsidRDefault="009F5CF1" w:rsidP="00CB5FE4">
            <w:pPr>
              <w:ind w:right="0"/>
              <w:rPr>
                <w:rFonts w:ascii="Arial" w:hAnsi="Arial"/>
              </w:rPr>
            </w:pPr>
            <w:r>
              <w:rPr>
                <w:rFonts w:ascii="Arial" w:hAnsi="Arial" w:hint="cs"/>
                <w:rtl/>
              </w:rPr>
              <w:t xml:space="preserve">תקלה משביתה: </w:t>
            </w:r>
            <w:r w:rsidRPr="00D77541">
              <w:rPr>
                <w:rFonts w:ascii="Arial" w:hAnsi="Arial" w:hint="cs"/>
                <w:rtl/>
              </w:rPr>
              <w:t xml:space="preserve">התחלת טיפול בקריאה תוך שעתיים מקבלתה והמשך טיפול </w:t>
            </w:r>
            <w:r w:rsidRPr="00D77541">
              <w:rPr>
                <w:rFonts w:ascii="Arial" w:hAnsi="Arial" w:hint="cs"/>
                <w:rtl/>
              </w:rPr>
              <w:lastRenderedPageBreak/>
              <w:t>רציף עד לתיקון מלא</w:t>
            </w:r>
          </w:p>
        </w:tc>
        <w:tc>
          <w:tcPr>
            <w:tcW w:w="3685" w:type="dxa"/>
          </w:tcPr>
          <w:p w14:paraId="2CABBA07" w14:textId="77777777" w:rsidR="009F5CF1" w:rsidRPr="007E4B15" w:rsidRDefault="009F5CF1" w:rsidP="00CB5FE4">
            <w:pPr>
              <w:ind w:right="0"/>
              <w:rPr>
                <w:rFonts w:ascii="Arial" w:hAnsi="Arial"/>
              </w:rPr>
            </w:pPr>
            <w:r w:rsidRPr="00D77541">
              <w:rPr>
                <w:rFonts w:ascii="Arial" w:hAnsi="Arial" w:hint="cs"/>
                <w:rtl/>
              </w:rPr>
              <w:lastRenderedPageBreak/>
              <w:t>מעל שעתיים מקבלת הקריאה להתחלת טיפול</w:t>
            </w:r>
          </w:p>
        </w:tc>
        <w:tc>
          <w:tcPr>
            <w:tcW w:w="1561" w:type="dxa"/>
          </w:tcPr>
          <w:p w14:paraId="530C5E28" w14:textId="77777777" w:rsidR="009F5CF1" w:rsidRPr="007E4B15" w:rsidRDefault="009F5CF1" w:rsidP="00CB5FE4">
            <w:pPr>
              <w:ind w:right="0"/>
              <w:rPr>
                <w:rFonts w:ascii="Arial" w:hAnsi="Arial"/>
              </w:rPr>
            </w:pPr>
            <w:r w:rsidRPr="00D77541">
              <w:rPr>
                <w:rFonts w:ascii="Arial" w:hAnsi="Arial"/>
                <w:rtl/>
              </w:rPr>
              <w:t>2000</w:t>
            </w:r>
            <w:r w:rsidRPr="00D77541">
              <w:rPr>
                <w:rFonts w:ascii="Arial" w:hAnsi="Arial" w:hint="cs"/>
                <w:rtl/>
              </w:rPr>
              <w:t xml:space="preserve"> ₪ על כל שעה (או חלק ממנה) איחור בהתחלת טיפול בקריאה או בגין </w:t>
            </w:r>
            <w:r w:rsidRPr="00D77541">
              <w:rPr>
                <w:rFonts w:ascii="Arial" w:hAnsi="Arial" w:hint="cs"/>
                <w:rtl/>
              </w:rPr>
              <w:lastRenderedPageBreak/>
              <w:t>טיפול לא רציף בקריאה</w:t>
            </w:r>
          </w:p>
        </w:tc>
      </w:tr>
      <w:tr w:rsidR="009F5CF1" w:rsidRPr="00D77541" w14:paraId="4A2058A8" w14:textId="77777777" w:rsidTr="00CB5FE4">
        <w:tc>
          <w:tcPr>
            <w:tcW w:w="1305" w:type="dxa"/>
          </w:tcPr>
          <w:p w14:paraId="3658A617" w14:textId="77777777" w:rsidR="009F5CF1" w:rsidRPr="007E4B15" w:rsidRDefault="009F5CF1" w:rsidP="00CB5FE4">
            <w:pPr>
              <w:ind w:right="0"/>
              <w:jc w:val="center"/>
              <w:rPr>
                <w:rFonts w:ascii="Arial" w:hAnsi="Arial"/>
              </w:rPr>
            </w:pPr>
            <w:r>
              <w:rPr>
                <w:rFonts w:ascii="Arial" w:hAnsi="Arial" w:hint="cs"/>
                <w:rtl/>
              </w:rPr>
              <w:lastRenderedPageBreak/>
              <w:t>4.</w:t>
            </w:r>
            <w:r w:rsidR="00D72733">
              <w:rPr>
                <w:rFonts w:ascii="Arial" w:hAnsi="Arial" w:hint="cs"/>
                <w:rtl/>
              </w:rPr>
              <w:t>5</w:t>
            </w:r>
            <w:r>
              <w:rPr>
                <w:rFonts w:ascii="Arial" w:hAnsi="Arial" w:hint="cs"/>
                <w:rtl/>
              </w:rPr>
              <w:t>.2</w:t>
            </w:r>
          </w:p>
        </w:tc>
        <w:tc>
          <w:tcPr>
            <w:tcW w:w="699" w:type="dxa"/>
          </w:tcPr>
          <w:p w14:paraId="01E87E8D" w14:textId="77777777" w:rsidR="009F5CF1" w:rsidRPr="007E4B15" w:rsidRDefault="009F5CF1" w:rsidP="00CB5FE4">
            <w:pPr>
              <w:ind w:right="0"/>
              <w:jc w:val="center"/>
              <w:rPr>
                <w:rFonts w:ascii="Arial" w:hAnsi="Arial"/>
              </w:rPr>
            </w:pPr>
            <w:r w:rsidRPr="007E4B15">
              <w:rPr>
                <w:rFonts w:ascii="Arial" w:hAnsi="Arial"/>
                <w:rtl/>
              </w:rPr>
              <w:t>ה</w:t>
            </w:r>
          </w:p>
        </w:tc>
        <w:tc>
          <w:tcPr>
            <w:tcW w:w="1699" w:type="dxa"/>
          </w:tcPr>
          <w:p w14:paraId="4F4B918E" w14:textId="77777777" w:rsidR="009F5CF1" w:rsidRPr="007E4B15" w:rsidRDefault="009F5CF1" w:rsidP="00CB5FE4">
            <w:pPr>
              <w:ind w:right="0"/>
              <w:rPr>
                <w:rFonts w:ascii="Arial" w:hAnsi="Arial"/>
              </w:rPr>
            </w:pPr>
            <w:r>
              <w:rPr>
                <w:rFonts w:ascii="Arial" w:hAnsi="Arial" w:hint="cs"/>
                <w:rtl/>
              </w:rPr>
              <w:t xml:space="preserve">תקלה שאינה משביתה: </w:t>
            </w:r>
            <w:r w:rsidRPr="00D77541">
              <w:rPr>
                <w:rFonts w:ascii="Arial" w:hAnsi="Arial" w:hint="cs"/>
                <w:rtl/>
              </w:rPr>
              <w:t>התחלת טיפול</w:t>
            </w:r>
            <w:r>
              <w:rPr>
                <w:rFonts w:ascii="Arial" w:hAnsi="Arial" w:hint="cs"/>
                <w:rtl/>
              </w:rPr>
              <w:t xml:space="preserve"> תוך 4 שעות בשעות העבודה, </w:t>
            </w:r>
            <w:r w:rsidRPr="005F1D2F">
              <w:rPr>
                <w:rFonts w:hint="cs"/>
                <w:rtl/>
              </w:rPr>
              <w:t>כמצוין בסעיף 4.</w:t>
            </w:r>
            <w:r w:rsidR="00D72733">
              <w:rPr>
                <w:rFonts w:hint="cs"/>
                <w:rtl/>
              </w:rPr>
              <w:t>5</w:t>
            </w:r>
            <w:r w:rsidRPr="005F1D2F">
              <w:rPr>
                <w:rFonts w:hint="cs"/>
                <w:rtl/>
              </w:rPr>
              <w:t>.2 ב'</w:t>
            </w:r>
          </w:p>
        </w:tc>
        <w:tc>
          <w:tcPr>
            <w:tcW w:w="3685" w:type="dxa"/>
          </w:tcPr>
          <w:p w14:paraId="211BE67B" w14:textId="77777777" w:rsidR="009F5CF1" w:rsidRPr="007E4B15" w:rsidRDefault="009F5CF1" w:rsidP="00CB5FE4">
            <w:pPr>
              <w:ind w:right="0"/>
              <w:rPr>
                <w:rFonts w:ascii="Arial" w:hAnsi="Arial"/>
              </w:rPr>
            </w:pPr>
            <w:r w:rsidRPr="00D77541">
              <w:rPr>
                <w:rFonts w:ascii="Arial" w:hAnsi="Arial" w:hint="cs"/>
                <w:rtl/>
              </w:rPr>
              <w:t>מעל 4 שעות מקבלת הקריאה להתחלת טיפול</w:t>
            </w:r>
          </w:p>
        </w:tc>
        <w:tc>
          <w:tcPr>
            <w:tcW w:w="1561" w:type="dxa"/>
          </w:tcPr>
          <w:p w14:paraId="4665CAC2" w14:textId="77777777" w:rsidR="009F5CF1" w:rsidRPr="007E4B15" w:rsidRDefault="009F5CF1" w:rsidP="00CB5FE4">
            <w:pPr>
              <w:ind w:right="0"/>
              <w:rPr>
                <w:rFonts w:ascii="Arial" w:hAnsi="Arial"/>
              </w:rPr>
            </w:pPr>
            <w:r w:rsidRPr="00D77541">
              <w:rPr>
                <w:rFonts w:ascii="Arial" w:hAnsi="Arial" w:hint="cs"/>
                <w:rtl/>
              </w:rPr>
              <w:t>500 ₪ על כל שעה (או חלק ממנה) איחור או טיפול לא רציף בקריאה</w:t>
            </w:r>
            <w:r>
              <w:rPr>
                <w:rFonts w:ascii="Arial" w:hAnsi="Arial" w:hint="cs"/>
                <w:rtl/>
              </w:rPr>
              <w:t>.</w:t>
            </w:r>
          </w:p>
        </w:tc>
      </w:tr>
      <w:tr w:rsidR="009F5CF1" w:rsidRPr="00D77541" w14:paraId="3DE11379" w14:textId="77777777" w:rsidTr="00CB5FE4">
        <w:tc>
          <w:tcPr>
            <w:tcW w:w="1305" w:type="dxa"/>
          </w:tcPr>
          <w:p w14:paraId="55F5F940" w14:textId="77777777" w:rsidR="009F5CF1" w:rsidRPr="007E4B15" w:rsidRDefault="009F5CF1" w:rsidP="00CB5FE4">
            <w:pPr>
              <w:ind w:right="0"/>
              <w:jc w:val="center"/>
              <w:rPr>
                <w:rFonts w:ascii="Arial" w:hAnsi="Aria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5867EC62" w14:textId="77777777" w:rsidR="009F5CF1" w:rsidRPr="007E4B15" w:rsidRDefault="009F5CF1" w:rsidP="00CB5FE4">
            <w:pPr>
              <w:ind w:right="0"/>
              <w:jc w:val="center"/>
              <w:rPr>
                <w:rFonts w:ascii="Arial" w:hAnsi="Arial"/>
              </w:rPr>
            </w:pPr>
            <w:r w:rsidRPr="007E4B15">
              <w:rPr>
                <w:rFonts w:ascii="Arial" w:hAnsi="Arial"/>
                <w:rtl/>
              </w:rPr>
              <w:t>ה</w:t>
            </w:r>
          </w:p>
        </w:tc>
        <w:tc>
          <w:tcPr>
            <w:tcW w:w="1699" w:type="dxa"/>
          </w:tcPr>
          <w:p w14:paraId="25E4472A" w14:textId="77777777" w:rsidR="009F5CF1" w:rsidRPr="007E4B15" w:rsidRDefault="009F5CF1" w:rsidP="00CB5FE4">
            <w:pPr>
              <w:ind w:right="0"/>
              <w:rPr>
                <w:rFonts w:ascii="Arial" w:hAnsi="Arial"/>
              </w:rPr>
            </w:pPr>
            <w:r w:rsidRPr="007E4B15">
              <w:rPr>
                <w:rFonts w:ascii="Arial" w:hAnsi="Arial"/>
                <w:rtl/>
              </w:rPr>
              <w:t xml:space="preserve">תיקון </w:t>
            </w:r>
            <w:r>
              <w:rPr>
                <w:rFonts w:ascii="Arial" w:hAnsi="Arial" w:hint="cs"/>
                <w:rtl/>
              </w:rPr>
              <w:t xml:space="preserve"> זמני או מלא</w:t>
            </w:r>
            <w:r w:rsidRPr="007E4B15">
              <w:rPr>
                <w:rFonts w:ascii="Arial" w:hAnsi="Arial"/>
                <w:rtl/>
              </w:rPr>
              <w:t xml:space="preserve"> במקרה של תקלה שאינה משביתה את השירותים</w:t>
            </w:r>
          </w:p>
        </w:tc>
        <w:tc>
          <w:tcPr>
            <w:tcW w:w="3685" w:type="dxa"/>
          </w:tcPr>
          <w:p w14:paraId="418AEEC0" w14:textId="77777777" w:rsidR="009F5CF1" w:rsidRPr="007E4B15" w:rsidRDefault="009F5CF1" w:rsidP="00CB5FE4">
            <w:pPr>
              <w:ind w:right="0"/>
              <w:jc w:val="center"/>
              <w:rPr>
                <w:rFonts w:ascii="Arial" w:hAnsi="Arial"/>
              </w:rPr>
            </w:pPr>
            <w:r w:rsidRPr="007E4B15">
              <w:rPr>
                <w:rFonts w:ascii="Arial" w:hAnsi="Arial"/>
                <w:rtl/>
              </w:rPr>
              <w:t>מעל 7 ימי עבודה מקבלת הקריאה</w:t>
            </w:r>
          </w:p>
        </w:tc>
        <w:tc>
          <w:tcPr>
            <w:tcW w:w="1561" w:type="dxa"/>
          </w:tcPr>
          <w:p w14:paraId="09F60316" w14:textId="77777777" w:rsidR="009F5CF1" w:rsidRPr="007E4B15" w:rsidRDefault="009F5CF1" w:rsidP="00CB5FE4">
            <w:pPr>
              <w:ind w:right="0"/>
              <w:rPr>
                <w:rFonts w:ascii="Arial" w:hAnsi="Arial"/>
              </w:rPr>
            </w:pPr>
            <w:r w:rsidRPr="00D77541">
              <w:rPr>
                <w:rFonts w:ascii="Arial" w:hAnsi="Arial"/>
                <w:rtl/>
              </w:rPr>
              <w:t>500 ₪</w:t>
            </w:r>
            <w:r w:rsidRPr="007E4B15">
              <w:rPr>
                <w:rFonts w:ascii="Arial" w:hAnsi="Arial"/>
                <w:rtl/>
              </w:rPr>
              <w:t xml:space="preserve"> על כל יום איחור.</w:t>
            </w:r>
          </w:p>
        </w:tc>
      </w:tr>
      <w:tr w:rsidR="009F5CF1" w:rsidRPr="00D77541" w14:paraId="1BBC6DE2" w14:textId="77777777" w:rsidTr="00CB5FE4">
        <w:tc>
          <w:tcPr>
            <w:tcW w:w="1305" w:type="dxa"/>
          </w:tcPr>
          <w:p w14:paraId="7EB4D06F" w14:textId="77777777" w:rsidR="009F5CF1" w:rsidRPr="007E4B15"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79AD3D76" w14:textId="77777777" w:rsidR="009F5CF1" w:rsidRPr="007E4B15" w:rsidRDefault="009F5CF1" w:rsidP="00CB5FE4">
            <w:pPr>
              <w:ind w:right="0"/>
              <w:jc w:val="center"/>
              <w:rPr>
                <w:rFonts w:ascii="Arial" w:hAnsi="Arial"/>
                <w:rtl/>
              </w:rPr>
            </w:pPr>
            <w:r>
              <w:rPr>
                <w:rFonts w:ascii="Arial" w:hAnsi="Arial" w:hint="cs"/>
                <w:rtl/>
              </w:rPr>
              <w:t>ו</w:t>
            </w:r>
          </w:p>
        </w:tc>
        <w:tc>
          <w:tcPr>
            <w:tcW w:w="1699" w:type="dxa"/>
          </w:tcPr>
          <w:p w14:paraId="061BE3E9" w14:textId="77777777" w:rsidR="009F5CF1" w:rsidRPr="007E4B15" w:rsidRDefault="009F5CF1" w:rsidP="00CB5FE4">
            <w:pPr>
              <w:ind w:right="0"/>
              <w:rPr>
                <w:rFonts w:ascii="Arial" w:hAnsi="Arial"/>
                <w:rtl/>
              </w:rPr>
            </w:pPr>
            <w:r>
              <w:rPr>
                <w:rFonts w:ascii="Arial" w:hAnsi="Arial" w:hint="cs"/>
                <w:rtl/>
              </w:rPr>
              <w:t xml:space="preserve">הגשת הצעה מפורטת </w:t>
            </w:r>
            <w:proofErr w:type="spellStart"/>
            <w:r>
              <w:rPr>
                <w:rFonts w:ascii="Arial" w:hAnsi="Arial" w:hint="cs"/>
                <w:rtl/>
              </w:rPr>
              <w:t>לשו"שים</w:t>
            </w:r>
            <w:proofErr w:type="spellEnd"/>
          </w:p>
        </w:tc>
        <w:tc>
          <w:tcPr>
            <w:tcW w:w="3685" w:type="dxa"/>
          </w:tcPr>
          <w:p w14:paraId="770327D9" w14:textId="77777777" w:rsidR="009F5CF1" w:rsidRPr="007E4B15" w:rsidRDefault="009F5CF1" w:rsidP="00CB5FE4">
            <w:pPr>
              <w:ind w:right="0"/>
              <w:jc w:val="center"/>
              <w:rPr>
                <w:rFonts w:ascii="Arial" w:hAnsi="Arial"/>
                <w:rtl/>
              </w:rPr>
            </w:pPr>
            <w:r>
              <w:rPr>
                <w:rFonts w:ascii="Arial" w:hAnsi="Arial" w:hint="cs"/>
                <w:rtl/>
              </w:rPr>
              <w:t>מעל 5 ימי עבודה</w:t>
            </w:r>
          </w:p>
        </w:tc>
        <w:tc>
          <w:tcPr>
            <w:tcW w:w="1561" w:type="dxa"/>
          </w:tcPr>
          <w:p w14:paraId="4F1CB79A" w14:textId="77777777" w:rsidR="009F5CF1" w:rsidRPr="007E4B15" w:rsidRDefault="009F5CF1" w:rsidP="00CB5FE4">
            <w:pPr>
              <w:ind w:right="0"/>
              <w:rPr>
                <w:rFonts w:ascii="Arial" w:hAnsi="Arial"/>
                <w:rtl/>
              </w:rPr>
            </w:pPr>
            <w:r w:rsidRPr="007E4B15">
              <w:rPr>
                <w:rFonts w:ascii="Arial" w:hAnsi="Arial"/>
                <w:rtl/>
              </w:rPr>
              <w:t>200 ₪ על כל יום איחור.</w:t>
            </w:r>
          </w:p>
        </w:tc>
      </w:tr>
      <w:tr w:rsidR="009F5CF1" w:rsidRPr="00D77541" w14:paraId="444C9E61" w14:textId="77777777" w:rsidTr="00CB5FE4">
        <w:tc>
          <w:tcPr>
            <w:tcW w:w="1305" w:type="dxa"/>
          </w:tcPr>
          <w:p w14:paraId="26D02FE6" w14:textId="77777777" w:rsidR="009F5CF1"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1BCA5842" w14:textId="77777777" w:rsidR="009F5CF1" w:rsidRDefault="009F5CF1" w:rsidP="00CB5FE4">
            <w:pPr>
              <w:ind w:right="0"/>
              <w:jc w:val="center"/>
              <w:rPr>
                <w:rFonts w:ascii="Arial" w:hAnsi="Arial"/>
                <w:rtl/>
              </w:rPr>
            </w:pPr>
            <w:r>
              <w:rPr>
                <w:rFonts w:ascii="Arial" w:hAnsi="Arial" w:hint="cs"/>
                <w:rtl/>
              </w:rPr>
              <w:t>ז</w:t>
            </w:r>
          </w:p>
        </w:tc>
        <w:tc>
          <w:tcPr>
            <w:tcW w:w="1699" w:type="dxa"/>
          </w:tcPr>
          <w:p w14:paraId="3CA89D51" w14:textId="77777777" w:rsidR="009F5CF1" w:rsidRDefault="009F5CF1" w:rsidP="00CB5FE4">
            <w:pPr>
              <w:ind w:right="0"/>
              <w:rPr>
                <w:rFonts w:ascii="Arial" w:hAnsi="Arial"/>
                <w:rtl/>
              </w:rPr>
            </w:pPr>
            <w:r w:rsidRPr="007E4B15">
              <w:rPr>
                <w:rFonts w:ascii="Arial" w:hAnsi="Arial"/>
                <w:rtl/>
              </w:rPr>
              <w:t>אספקת מומחה לצורך שירותי ייעוץ.</w:t>
            </w:r>
          </w:p>
        </w:tc>
        <w:tc>
          <w:tcPr>
            <w:tcW w:w="3685" w:type="dxa"/>
          </w:tcPr>
          <w:p w14:paraId="2BA7EEE4" w14:textId="77777777" w:rsidR="009F5CF1" w:rsidRDefault="009F5CF1" w:rsidP="00CB5FE4">
            <w:pPr>
              <w:ind w:right="0"/>
              <w:jc w:val="center"/>
              <w:rPr>
                <w:rFonts w:ascii="Arial" w:hAnsi="Arial"/>
                <w:rtl/>
              </w:rPr>
            </w:pPr>
            <w:r w:rsidRPr="007E4B15">
              <w:rPr>
                <w:rFonts w:ascii="Arial" w:hAnsi="Arial"/>
                <w:rtl/>
              </w:rPr>
              <w:t>מעל 5 ימי עבודה</w:t>
            </w:r>
          </w:p>
        </w:tc>
        <w:tc>
          <w:tcPr>
            <w:tcW w:w="1561" w:type="dxa"/>
          </w:tcPr>
          <w:p w14:paraId="648458B9" w14:textId="77777777" w:rsidR="009F5CF1" w:rsidRPr="007E4B15" w:rsidRDefault="009F5CF1" w:rsidP="00CB5FE4">
            <w:pPr>
              <w:ind w:right="0"/>
              <w:rPr>
                <w:rFonts w:ascii="Arial" w:hAnsi="Arial"/>
                <w:rtl/>
              </w:rPr>
            </w:pPr>
            <w:r w:rsidRPr="007E4B15">
              <w:rPr>
                <w:rFonts w:ascii="Arial" w:hAnsi="Arial"/>
                <w:rtl/>
              </w:rPr>
              <w:t>200 ₪ על כל יום איחור.</w:t>
            </w:r>
          </w:p>
        </w:tc>
      </w:tr>
      <w:tr w:rsidR="009F5CF1" w:rsidRPr="00D77541" w14:paraId="606EE423" w14:textId="77777777" w:rsidTr="00CB5FE4">
        <w:tc>
          <w:tcPr>
            <w:tcW w:w="1305" w:type="dxa"/>
          </w:tcPr>
          <w:p w14:paraId="4A64BBAA" w14:textId="77777777" w:rsidR="009F5CF1" w:rsidRDefault="009F5CF1" w:rsidP="00CB5FE4">
            <w:pPr>
              <w:ind w:right="0"/>
              <w:jc w:val="center"/>
              <w:rPr>
                <w:rFonts w:ascii="Arial" w:hAnsi="Arial"/>
                <w:rtl/>
              </w:rPr>
            </w:pPr>
            <w:r>
              <w:rPr>
                <w:rFonts w:ascii="Arial" w:hAnsi="Arial" w:hint="cs"/>
                <w:rtl/>
              </w:rPr>
              <w:t>4.</w:t>
            </w:r>
            <w:r w:rsidR="00D72733">
              <w:rPr>
                <w:rFonts w:ascii="Arial" w:hAnsi="Arial" w:hint="cs"/>
                <w:rtl/>
              </w:rPr>
              <w:t>5</w:t>
            </w:r>
            <w:r>
              <w:rPr>
                <w:rFonts w:ascii="Arial" w:hAnsi="Arial" w:hint="cs"/>
                <w:rtl/>
              </w:rPr>
              <w:t>.2</w:t>
            </w:r>
          </w:p>
        </w:tc>
        <w:tc>
          <w:tcPr>
            <w:tcW w:w="699" w:type="dxa"/>
          </w:tcPr>
          <w:p w14:paraId="15804D17" w14:textId="77777777" w:rsidR="009F5CF1" w:rsidRDefault="009F5CF1" w:rsidP="00CB5FE4">
            <w:pPr>
              <w:ind w:right="0"/>
              <w:jc w:val="center"/>
              <w:rPr>
                <w:rFonts w:ascii="Arial" w:hAnsi="Arial"/>
                <w:rtl/>
              </w:rPr>
            </w:pPr>
            <w:r>
              <w:rPr>
                <w:rFonts w:ascii="Arial" w:hAnsi="Arial" w:hint="cs"/>
                <w:rtl/>
              </w:rPr>
              <w:t>ח</w:t>
            </w:r>
          </w:p>
        </w:tc>
        <w:tc>
          <w:tcPr>
            <w:tcW w:w="1699" w:type="dxa"/>
          </w:tcPr>
          <w:p w14:paraId="761A2725" w14:textId="77777777" w:rsidR="009F5CF1" w:rsidRPr="007E4B15" w:rsidRDefault="009F5CF1" w:rsidP="00CB5FE4">
            <w:pPr>
              <w:ind w:right="0"/>
              <w:rPr>
                <w:rFonts w:ascii="Arial" w:hAnsi="Arial"/>
                <w:rtl/>
              </w:rPr>
            </w:pPr>
            <w:r>
              <w:rPr>
                <w:rFonts w:ascii="Arial" w:hAnsi="Arial" w:hint="cs"/>
                <w:rtl/>
              </w:rPr>
              <w:t>מתן מענה ע"י מנהל הפרויקט</w:t>
            </w:r>
          </w:p>
        </w:tc>
        <w:tc>
          <w:tcPr>
            <w:tcW w:w="3685" w:type="dxa"/>
          </w:tcPr>
          <w:p w14:paraId="645CB4B2" w14:textId="77777777" w:rsidR="009F5CF1" w:rsidRPr="007E4B15" w:rsidRDefault="009F5CF1" w:rsidP="00CB5FE4">
            <w:pPr>
              <w:ind w:right="0"/>
              <w:jc w:val="center"/>
              <w:rPr>
                <w:rFonts w:ascii="Arial" w:hAnsi="Arial"/>
                <w:rtl/>
              </w:rPr>
            </w:pPr>
            <w:r>
              <w:rPr>
                <w:rFonts w:ascii="Arial" w:hAnsi="Arial" w:hint="cs"/>
                <w:rtl/>
              </w:rPr>
              <w:t>מעל יום עבודה</w:t>
            </w:r>
          </w:p>
        </w:tc>
        <w:tc>
          <w:tcPr>
            <w:tcW w:w="1561" w:type="dxa"/>
          </w:tcPr>
          <w:p w14:paraId="538CED0D" w14:textId="77777777" w:rsidR="009F5CF1" w:rsidRPr="007E4B15" w:rsidRDefault="009F5CF1" w:rsidP="00CB5FE4">
            <w:pPr>
              <w:ind w:right="0"/>
              <w:rPr>
                <w:rFonts w:ascii="Arial" w:hAnsi="Arial"/>
                <w:rtl/>
              </w:rPr>
            </w:pPr>
            <w:r w:rsidRPr="007E4B15">
              <w:rPr>
                <w:rFonts w:ascii="Arial" w:hAnsi="Arial"/>
                <w:rtl/>
              </w:rPr>
              <w:t>200 ₪ על כל יום איחור.</w:t>
            </w:r>
          </w:p>
        </w:tc>
      </w:tr>
    </w:tbl>
    <w:p w14:paraId="1932F972" w14:textId="77777777" w:rsidR="009F5CF1" w:rsidRDefault="009F5CF1" w:rsidP="00F13348">
      <w:pPr>
        <w:pStyle w:val="53"/>
        <w:ind w:left="2232" w:right="0"/>
        <w:rPr>
          <w:rtl/>
        </w:rPr>
      </w:pPr>
    </w:p>
    <w:p w14:paraId="53983F03" w14:textId="77777777" w:rsidR="00F263EE" w:rsidRPr="00E56D7E" w:rsidRDefault="00F263EE" w:rsidP="00F13348">
      <w:pPr>
        <w:pStyle w:val="42"/>
        <w:ind w:right="0"/>
      </w:pPr>
    </w:p>
    <w:p w14:paraId="12B64390" w14:textId="77777777" w:rsidR="00B12BDF" w:rsidRDefault="00B12BDF" w:rsidP="00F13348">
      <w:pPr>
        <w:pStyle w:val="42"/>
        <w:ind w:right="0"/>
      </w:pPr>
    </w:p>
    <w:p w14:paraId="754AAD3F" w14:textId="77777777" w:rsidR="00B12BDF" w:rsidRPr="00E55D68" w:rsidRDefault="00B12BDF" w:rsidP="00F13348">
      <w:pPr>
        <w:pStyle w:val="3"/>
        <w:ind w:right="0"/>
        <w:rPr>
          <w:b/>
          <w:bCs/>
        </w:rPr>
      </w:pPr>
      <w:r w:rsidRPr="00E55D68">
        <w:rPr>
          <w:rFonts w:hint="cs"/>
          <w:b/>
          <w:bCs/>
          <w:rtl/>
        </w:rPr>
        <w:t xml:space="preserve">רכיב ההסבה </w:t>
      </w:r>
      <w:del w:id="987" w:author="Efrat Shelach-Yeshurun" w:date="2019-02-25T12:28:00Z">
        <w:r w:rsidRPr="00E55D68" w:rsidDel="00BC67A8">
          <w:rPr>
            <w:rFonts w:hint="cs"/>
            <w:b/>
            <w:bCs/>
            <w:rtl/>
          </w:rPr>
          <w:delText>(</w:delText>
        </w:r>
        <w:r w:rsidRPr="00E55D68" w:rsidDel="00BC67A8">
          <w:rPr>
            <w:b/>
            <w:bCs/>
          </w:rPr>
          <w:delText>M</w:delText>
        </w:r>
        <w:r w:rsidRPr="00E55D68" w:rsidDel="00BC67A8">
          <w:rPr>
            <w:rFonts w:hint="cs"/>
            <w:b/>
            <w:bCs/>
            <w:rtl/>
          </w:rPr>
          <w:delText>)</w:delText>
        </w:r>
      </w:del>
    </w:p>
    <w:p w14:paraId="4CE54418" w14:textId="77777777" w:rsidR="00B12BDF" w:rsidRDefault="00B12BDF" w:rsidP="00F13348">
      <w:pPr>
        <w:pStyle w:val="53"/>
        <w:numPr>
          <w:ilvl w:val="4"/>
          <w:numId w:val="1"/>
        </w:numPr>
        <w:ind w:right="0"/>
      </w:pPr>
      <w:r>
        <w:rPr>
          <w:rFonts w:hint="cs"/>
          <w:rtl/>
        </w:rPr>
        <w:t>רכיב ההסבה יכלול שנת אחריות אולם אין לחשבו במחיר התחזוקה השנתית</w:t>
      </w:r>
    </w:p>
    <w:p w14:paraId="12723074" w14:textId="77777777" w:rsidR="00B12BDF" w:rsidRDefault="00B12BDF" w:rsidP="00F13348">
      <w:pPr>
        <w:pStyle w:val="53"/>
        <w:numPr>
          <w:ilvl w:val="4"/>
          <w:numId w:val="1"/>
        </w:numPr>
        <w:ind w:right="0"/>
      </w:pPr>
      <w:r>
        <w:rPr>
          <w:rFonts w:hint="cs"/>
          <w:rtl/>
        </w:rPr>
        <w:t>כל תקלה ברכיב ההסבה תיחשב תקלה משביתה ותטופל בהתאם.</w:t>
      </w:r>
    </w:p>
    <w:p w14:paraId="41B97C8D" w14:textId="77777777" w:rsidR="00E55D68" w:rsidRPr="00E56D7E" w:rsidRDefault="00E55D68" w:rsidP="00F13348">
      <w:pPr>
        <w:pStyle w:val="53"/>
        <w:ind w:left="2232" w:right="0"/>
      </w:pPr>
    </w:p>
    <w:p w14:paraId="03EBFFB9" w14:textId="77777777" w:rsidR="000E74B5" w:rsidRPr="00E55D68" w:rsidRDefault="000E74B5" w:rsidP="00F13348">
      <w:pPr>
        <w:pStyle w:val="3"/>
        <w:ind w:right="0"/>
        <w:rPr>
          <w:b/>
          <w:bCs/>
        </w:rPr>
      </w:pPr>
      <w:bookmarkStart w:id="988" w:name="_Toc437232942"/>
      <w:bookmarkStart w:id="989" w:name="_Ref476125843"/>
      <w:bookmarkStart w:id="990" w:name="_Ref476722415"/>
      <w:r w:rsidRPr="00E55D68">
        <w:rPr>
          <w:rFonts w:hint="cs"/>
          <w:b/>
          <w:bCs/>
          <w:rtl/>
        </w:rPr>
        <w:t>נוהל שינויים</w:t>
      </w:r>
      <w:bookmarkEnd w:id="988"/>
      <w:bookmarkEnd w:id="989"/>
      <w:r w:rsidRPr="00E55D68">
        <w:rPr>
          <w:rFonts w:hint="cs"/>
          <w:b/>
          <w:bCs/>
          <w:rtl/>
        </w:rPr>
        <w:t xml:space="preserve"> </w:t>
      </w:r>
      <w:r w:rsidRPr="00E55D68">
        <w:rPr>
          <w:b/>
          <w:bCs/>
          <w:rtl/>
        </w:rPr>
        <w:t>–</w:t>
      </w:r>
      <w:r w:rsidRPr="00E55D68">
        <w:rPr>
          <w:rFonts w:hint="cs"/>
          <w:b/>
          <w:bCs/>
          <w:rtl/>
        </w:rPr>
        <w:t xml:space="preserve"> עקרונות הזמנת חבילות עבודה</w:t>
      </w:r>
      <w:bookmarkEnd w:id="990"/>
    </w:p>
    <w:p w14:paraId="0FBE0F29" w14:textId="77777777" w:rsidR="000E74B5" w:rsidRPr="00F41B27" w:rsidRDefault="000E74B5" w:rsidP="00F13348">
      <w:pPr>
        <w:pStyle w:val="AlphaList2"/>
        <w:numPr>
          <w:ilvl w:val="0"/>
          <w:numId w:val="50"/>
        </w:numPr>
        <w:ind w:right="0"/>
      </w:pPr>
      <w:r>
        <w:rPr>
          <w:rFonts w:hint="cs"/>
          <w:rtl/>
        </w:rPr>
        <w:t xml:space="preserve">המשרד שומר לעצמו את הזכות להזמין שירותים אופציונאליים, </w:t>
      </w:r>
      <w:r w:rsidRPr="00F41B27">
        <w:rPr>
          <w:rtl/>
        </w:rPr>
        <w:t>לפי שיקול</w:t>
      </w:r>
      <w:r>
        <w:rPr>
          <w:rFonts w:hint="cs"/>
          <w:rtl/>
        </w:rPr>
        <w:t xml:space="preserve"> </w:t>
      </w:r>
      <w:r w:rsidRPr="00F41B27">
        <w:rPr>
          <w:rtl/>
        </w:rPr>
        <w:t>דעת</w:t>
      </w:r>
      <w:r>
        <w:rPr>
          <w:rFonts w:hint="cs"/>
          <w:rtl/>
        </w:rPr>
        <w:t xml:space="preserve">ו </w:t>
      </w:r>
      <w:r w:rsidRPr="00F41B27">
        <w:rPr>
          <w:rtl/>
        </w:rPr>
        <w:t>הבל</w:t>
      </w:r>
      <w:r>
        <w:rPr>
          <w:rFonts w:hint="cs"/>
          <w:rtl/>
        </w:rPr>
        <w:t>ע</w:t>
      </w:r>
      <w:r w:rsidRPr="00F41B27">
        <w:rPr>
          <w:rtl/>
        </w:rPr>
        <w:t xml:space="preserve">די. אין </w:t>
      </w:r>
      <w:r w:rsidR="00393F02">
        <w:rPr>
          <w:rFonts w:hint="cs"/>
          <w:rtl/>
        </w:rPr>
        <w:t>בכתוב</w:t>
      </w:r>
      <w:r w:rsidRPr="00F41B27">
        <w:rPr>
          <w:rtl/>
        </w:rPr>
        <w:t xml:space="preserve"> כאן משום התחייבות להזמין </w:t>
      </w:r>
      <w:r w:rsidRPr="00F41B27">
        <w:rPr>
          <w:rFonts w:hint="cs"/>
          <w:rtl/>
        </w:rPr>
        <w:t>שירות נוסף</w:t>
      </w:r>
      <w:r w:rsidRPr="00F41B27">
        <w:rPr>
          <w:rtl/>
        </w:rPr>
        <w:t xml:space="preserve"> כלשה</w:t>
      </w:r>
      <w:r w:rsidRPr="00F41B27">
        <w:rPr>
          <w:rFonts w:hint="cs"/>
          <w:rtl/>
        </w:rPr>
        <w:t>ו</w:t>
      </w:r>
      <w:r w:rsidRPr="00F41B27">
        <w:rPr>
          <w:rtl/>
        </w:rPr>
        <w:t xml:space="preserve"> מן הספק.</w:t>
      </w:r>
    </w:p>
    <w:p w14:paraId="09585F28" w14:textId="1A5DA6BF" w:rsidR="000E74B5" w:rsidRDefault="000E74B5" w:rsidP="00F13348">
      <w:pPr>
        <w:pStyle w:val="AlphaList2"/>
        <w:ind w:right="0"/>
      </w:pPr>
      <w:r>
        <w:rPr>
          <w:rFonts w:hint="cs"/>
          <w:rtl/>
        </w:rPr>
        <w:t xml:space="preserve">היה והמשרד יבקש להזמין שירותים כאמור, גובה התשלומים, אבני-הדרך ולוח-הזמנים לתשלום ייקבעו </w:t>
      </w:r>
      <w:ins w:id="991" w:author="Efrat Shelach-Yeshurun" w:date="2019-04-08T18:04:00Z">
        <w:r w:rsidR="00BA7459" w:rsidRPr="00BA7459">
          <w:rPr>
            <w:rtl/>
          </w:rPr>
          <w:t xml:space="preserve"> כאמור בסעיף זה </w:t>
        </w:r>
        <w:proofErr w:type="spellStart"/>
        <w:r w:rsidR="00BA7459" w:rsidRPr="00BA7459">
          <w:rPr>
            <w:rtl/>
          </w:rPr>
          <w:t>להלן.</w:t>
        </w:r>
      </w:ins>
      <w:del w:id="992" w:author="Efrat Shelach-Yeshurun" w:date="2019-04-08T18:04:00Z">
        <w:r w:rsidDel="00BA7459">
          <w:rPr>
            <w:rFonts w:hint="cs"/>
            <w:rtl/>
          </w:rPr>
          <w:delText xml:space="preserve">ע"י המשרד </w:delText>
        </w:r>
      </w:del>
      <w:r>
        <w:rPr>
          <w:rFonts w:hint="cs"/>
          <w:rtl/>
        </w:rPr>
        <w:t>ויעוגנו</w:t>
      </w:r>
      <w:proofErr w:type="spellEnd"/>
      <w:r>
        <w:rPr>
          <w:rFonts w:hint="cs"/>
          <w:rtl/>
        </w:rPr>
        <w:t xml:space="preserve"> בהזמנה הפרטנית לכל שירות שיוזמן.</w:t>
      </w:r>
    </w:p>
    <w:p w14:paraId="1E472B0B" w14:textId="77777777" w:rsidR="000E74B5" w:rsidRPr="00BF07A1" w:rsidRDefault="000E74B5" w:rsidP="00F13348">
      <w:pPr>
        <w:pStyle w:val="AlphaList2"/>
        <w:ind w:right="0"/>
      </w:pPr>
      <w:r w:rsidRPr="00BF07A1">
        <w:rPr>
          <w:rtl/>
        </w:rPr>
        <w:t xml:space="preserve">דרישה לביצוע </w:t>
      </w:r>
      <w:r>
        <w:rPr>
          <w:rFonts w:hint="cs"/>
          <w:rtl/>
        </w:rPr>
        <w:t>חבילת עבודה</w:t>
      </w:r>
      <w:r w:rsidRPr="00BF07A1">
        <w:rPr>
          <w:rtl/>
        </w:rPr>
        <w:t xml:space="preserve"> תועבר לספק עם תיאור הדרישה</w:t>
      </w:r>
      <w:r w:rsidRPr="00BF07A1">
        <w:rPr>
          <w:rFonts w:hint="cs"/>
          <w:rtl/>
        </w:rPr>
        <w:t xml:space="preserve"> ו</w:t>
      </w:r>
      <w:r w:rsidRPr="00BF07A1">
        <w:rPr>
          <w:rtl/>
        </w:rPr>
        <w:t>רמת עדיפות</w:t>
      </w:r>
      <w:r>
        <w:rPr>
          <w:rFonts w:hint="cs"/>
          <w:rtl/>
        </w:rPr>
        <w:t>.</w:t>
      </w:r>
    </w:p>
    <w:p w14:paraId="2B4B109A" w14:textId="77777777" w:rsidR="000E74B5" w:rsidRPr="00BF07A1" w:rsidRDefault="000E74B5" w:rsidP="00F13348">
      <w:pPr>
        <w:pStyle w:val="AlphaList2"/>
        <w:ind w:right="0"/>
      </w:pPr>
      <w:r w:rsidRPr="00BF07A1">
        <w:rPr>
          <w:rFonts w:hint="cs"/>
          <w:rtl/>
        </w:rPr>
        <w:t xml:space="preserve">הספק יכין </w:t>
      </w:r>
      <w:r>
        <w:rPr>
          <w:rFonts w:hint="cs"/>
          <w:rtl/>
        </w:rPr>
        <w:t>הצעת מחיר</w:t>
      </w:r>
      <w:r w:rsidRPr="00BF07A1">
        <w:rPr>
          <w:rFonts w:hint="cs"/>
          <w:rtl/>
        </w:rPr>
        <w:t xml:space="preserve"> </w:t>
      </w:r>
      <w:r>
        <w:rPr>
          <w:rFonts w:hint="cs"/>
          <w:rtl/>
        </w:rPr>
        <w:t xml:space="preserve">על בסיס חבילות העבודה </w:t>
      </w:r>
      <w:r w:rsidRPr="00BF07A1">
        <w:rPr>
          <w:rFonts w:hint="cs"/>
          <w:rtl/>
        </w:rPr>
        <w:t>ויציע מועד</w:t>
      </w:r>
      <w:r w:rsidRPr="00BF07A1">
        <w:rPr>
          <w:rtl/>
        </w:rPr>
        <w:t xml:space="preserve"> </w:t>
      </w:r>
      <w:r w:rsidRPr="00BF07A1">
        <w:rPr>
          <w:rFonts w:hint="cs"/>
          <w:rtl/>
        </w:rPr>
        <w:t>סיום אפשרי מבחינתו.</w:t>
      </w:r>
    </w:p>
    <w:p w14:paraId="79C8A1FC" w14:textId="77777777" w:rsidR="000E74B5" w:rsidRPr="00BF07A1" w:rsidRDefault="000E74B5" w:rsidP="00F13348">
      <w:pPr>
        <w:pStyle w:val="AlphaList2"/>
        <w:ind w:right="0"/>
      </w:pPr>
      <w:r w:rsidRPr="00BF07A1">
        <w:rPr>
          <w:rFonts w:hint="cs"/>
          <w:rtl/>
        </w:rPr>
        <w:t>ה</w:t>
      </w:r>
      <w:r>
        <w:rPr>
          <w:rFonts w:hint="cs"/>
          <w:rtl/>
        </w:rPr>
        <w:t>משרד</w:t>
      </w:r>
      <w:r w:rsidRPr="00BF07A1">
        <w:rPr>
          <w:rFonts w:hint="cs"/>
          <w:rtl/>
        </w:rPr>
        <w:t xml:space="preserve"> רשאי לקבל את ההצעה כלשונה, לדחותה, או לנסו</w:t>
      </w:r>
      <w:r>
        <w:rPr>
          <w:rFonts w:hint="cs"/>
          <w:rtl/>
        </w:rPr>
        <w:t>ת ולשנות את תנאיה במו"מ עם הספק. בתום התהליך ההצעה תאושר ע"י המשרד.</w:t>
      </w:r>
    </w:p>
    <w:p w14:paraId="20FB29AC" w14:textId="77777777" w:rsidR="000E74B5" w:rsidRDefault="000E74B5" w:rsidP="00F13348">
      <w:pPr>
        <w:pStyle w:val="AlphaList2"/>
        <w:ind w:right="0"/>
      </w:pPr>
      <w:r>
        <w:rPr>
          <w:rFonts w:hint="cs"/>
          <w:rtl/>
        </w:rPr>
        <w:t>לאחר קבלת אישור המשרד על ההצעה, ישוריין סכום התמורה מתוך התקציב השנתי שהוקצה לחבילות עבודה ותצא הזמנת עבודה, והספק יתחיל את הפעילות.</w:t>
      </w:r>
    </w:p>
    <w:p w14:paraId="5E7A7F54" w14:textId="77777777" w:rsidR="000E74B5" w:rsidRPr="00226B9C" w:rsidRDefault="000E74B5" w:rsidP="00F13348">
      <w:pPr>
        <w:pStyle w:val="Para10"/>
        <w:ind w:right="0"/>
      </w:pPr>
    </w:p>
    <w:p w14:paraId="1C739D2C" w14:textId="77777777" w:rsidR="003147D5" w:rsidRDefault="003147D5" w:rsidP="00F13348">
      <w:pPr>
        <w:pStyle w:val="2"/>
        <w:ind w:right="0"/>
      </w:pPr>
      <w:bookmarkStart w:id="993" w:name="_Toc501628007"/>
      <w:bookmarkStart w:id="994" w:name="_Toc517704093"/>
      <w:r w:rsidRPr="00E56D7E">
        <w:rPr>
          <w:rFonts w:hint="cs"/>
          <w:rtl/>
        </w:rPr>
        <w:t>השתלבות בארגון</w:t>
      </w:r>
      <w:bookmarkEnd w:id="993"/>
      <w:bookmarkEnd w:id="994"/>
    </w:p>
    <w:p w14:paraId="1A616ACB" w14:textId="77777777" w:rsidR="001A5E62" w:rsidRPr="001A5E62" w:rsidRDefault="001A5E62" w:rsidP="00F13348">
      <w:pPr>
        <w:pStyle w:val="3"/>
        <w:ind w:right="0"/>
        <w:rPr>
          <w:b/>
          <w:bCs/>
          <w:rtl/>
        </w:rPr>
      </w:pPr>
      <w:r w:rsidRPr="001A5E62">
        <w:rPr>
          <w:b/>
          <w:bCs/>
          <w:rtl/>
        </w:rPr>
        <w:t>הכשרות</w:t>
      </w:r>
      <w:r w:rsidRPr="001A5E62">
        <w:rPr>
          <w:rFonts w:hint="cs"/>
          <w:b/>
          <w:bCs/>
          <w:rtl/>
        </w:rPr>
        <w:t xml:space="preserve"> לעובדי המשרד</w:t>
      </w:r>
      <w:r w:rsidRPr="001A5E62">
        <w:rPr>
          <w:b/>
          <w:bCs/>
          <w:rtl/>
        </w:rPr>
        <w:t xml:space="preserve"> </w:t>
      </w:r>
      <w:r w:rsidRPr="001A5E62">
        <w:rPr>
          <w:rFonts w:hint="cs"/>
          <w:b/>
          <w:bCs/>
        </w:rPr>
        <w:t xml:space="preserve"> </w:t>
      </w:r>
      <w:r w:rsidRPr="001A5E62">
        <w:rPr>
          <w:b/>
          <w:bCs/>
        </w:rPr>
        <w:t>(S)</w:t>
      </w:r>
    </w:p>
    <w:p w14:paraId="264A9E00" w14:textId="77777777" w:rsidR="001A5E62" w:rsidRPr="005A19D4" w:rsidRDefault="001A5E62" w:rsidP="00F13348">
      <w:pPr>
        <w:pStyle w:val="53"/>
        <w:numPr>
          <w:ilvl w:val="4"/>
          <w:numId w:val="95"/>
        </w:numPr>
        <w:tabs>
          <w:tab w:val="clear" w:pos="3175"/>
        </w:tabs>
        <w:ind w:left="1785" w:right="0"/>
        <w:jc w:val="both"/>
      </w:pPr>
      <w:r w:rsidRPr="005A19D4">
        <w:rPr>
          <w:rFonts w:hint="cs"/>
          <w:rtl/>
        </w:rPr>
        <w:t>הספק יאפשר למודרכים גישה לסביבת ה</w:t>
      </w:r>
      <w:r>
        <w:rPr>
          <w:rFonts w:hint="cs"/>
          <w:rtl/>
        </w:rPr>
        <w:t>ניסוי (</w:t>
      </w:r>
      <w:r w:rsidRPr="005A19D4">
        <w:rPr>
          <w:rFonts w:hint="cs"/>
          <w:rtl/>
        </w:rPr>
        <w:t>טסט</w:t>
      </w:r>
      <w:r>
        <w:rPr>
          <w:rFonts w:hint="cs"/>
          <w:rtl/>
        </w:rPr>
        <w:t>)</w:t>
      </w:r>
      <w:r w:rsidRPr="005A19D4">
        <w:rPr>
          <w:rFonts w:hint="cs"/>
          <w:rtl/>
        </w:rPr>
        <w:t xml:space="preserve"> לצורך תרגול. מובהר כי ייתכן כי התרגול יבוצע עוד בטרם עליית המערכת </w:t>
      </w:r>
      <w:proofErr w:type="spellStart"/>
      <w:r w:rsidRPr="005A19D4">
        <w:rPr>
          <w:rFonts w:hint="cs"/>
          <w:rtl/>
        </w:rPr>
        <w:t>לאויר</w:t>
      </w:r>
      <w:proofErr w:type="spellEnd"/>
      <w:r w:rsidRPr="005A19D4">
        <w:rPr>
          <w:rFonts w:hint="cs"/>
          <w:rtl/>
        </w:rPr>
        <w:t xml:space="preserve"> בסביבה מבצעית.</w:t>
      </w:r>
    </w:p>
    <w:p w14:paraId="179C3EF1" w14:textId="77777777" w:rsidR="001A5E62" w:rsidRPr="005A19D4" w:rsidRDefault="001A5E62" w:rsidP="00F13348">
      <w:pPr>
        <w:pStyle w:val="53"/>
        <w:ind w:left="1785" w:right="0"/>
        <w:jc w:val="both"/>
        <w:rPr>
          <w:b/>
          <w:bCs/>
        </w:rPr>
      </w:pPr>
    </w:p>
    <w:p w14:paraId="60276E54" w14:textId="77777777" w:rsidR="001A5E62" w:rsidRDefault="001A5E62" w:rsidP="00F13348">
      <w:pPr>
        <w:pStyle w:val="53"/>
        <w:numPr>
          <w:ilvl w:val="4"/>
          <w:numId w:val="95"/>
        </w:numPr>
        <w:tabs>
          <w:tab w:val="clear" w:pos="3175"/>
        </w:tabs>
        <w:ind w:left="1785" w:right="0"/>
        <w:jc w:val="both"/>
        <w:rPr>
          <w:b/>
          <w:bCs/>
        </w:rPr>
      </w:pPr>
      <w:r w:rsidRPr="007E4B15">
        <w:rPr>
          <w:rtl/>
        </w:rPr>
        <w:t xml:space="preserve">לגבי כל ההכשרות המפורטות בהמשך, המציע יפרט את תוכן ההכשרה (רשימת נושאים) והיקפה (שעות/ימים). כמו כן יפרט האם ההכשרה כוללת התנסות </w:t>
      </w:r>
      <w:r w:rsidRPr="007E4B15">
        <w:t>(hands on)</w:t>
      </w:r>
      <w:r w:rsidRPr="007E4B15">
        <w:rPr>
          <w:rtl/>
        </w:rPr>
        <w:t>.</w:t>
      </w:r>
      <w:r>
        <w:t xml:space="preserve">  </w:t>
      </w:r>
      <w:r w:rsidRPr="00CB5DFB">
        <w:rPr>
          <w:rFonts w:hint="cs"/>
          <w:b/>
          <w:bCs/>
          <w:rtl/>
        </w:rPr>
        <w:t>מובהר כי מועד ביצוע ההכשרה יהיה בהתאם לתוכנית העבודה ויתואם עם המשרד.</w:t>
      </w:r>
    </w:p>
    <w:p w14:paraId="63C070FE" w14:textId="77777777" w:rsidR="001A5E62" w:rsidRPr="00CB5DFB" w:rsidRDefault="001A5E62" w:rsidP="00F13348">
      <w:pPr>
        <w:pStyle w:val="53"/>
        <w:ind w:left="1331" w:right="0"/>
        <w:jc w:val="both"/>
        <w:rPr>
          <w:b/>
          <w:bCs/>
        </w:rPr>
      </w:pPr>
    </w:p>
    <w:p w14:paraId="68BBB05D" w14:textId="77777777" w:rsidR="001A5E62" w:rsidRDefault="001A5E62" w:rsidP="00F13348">
      <w:pPr>
        <w:pStyle w:val="53"/>
        <w:numPr>
          <w:ilvl w:val="4"/>
          <w:numId w:val="95"/>
        </w:numPr>
        <w:tabs>
          <w:tab w:val="clear" w:pos="3175"/>
        </w:tabs>
        <w:ind w:left="1785" w:right="0"/>
      </w:pPr>
      <w:r w:rsidRPr="00751C91">
        <w:rPr>
          <w:rtl/>
        </w:rPr>
        <w:t>הכשרות למדריכים/מטמיעים</w:t>
      </w:r>
    </w:p>
    <w:p w14:paraId="0369D5CD" w14:textId="77777777" w:rsidR="001A5E62" w:rsidRDefault="001A5E62" w:rsidP="00F13348">
      <w:pPr>
        <w:pStyle w:val="53"/>
        <w:numPr>
          <w:ilvl w:val="5"/>
          <w:numId w:val="95"/>
        </w:numPr>
        <w:tabs>
          <w:tab w:val="clear" w:pos="3628"/>
          <w:tab w:val="num" w:pos="2919"/>
        </w:tabs>
        <w:ind w:left="2210" w:right="0"/>
      </w:pPr>
      <w:r w:rsidRPr="00751C91">
        <w:t>(</w:t>
      </w:r>
      <w:r>
        <w:rPr>
          <w:rFonts w:hint="cs"/>
        </w:rPr>
        <w:t>I</w:t>
      </w:r>
      <w:r w:rsidRPr="00751C91">
        <w:t>)</w:t>
      </w:r>
      <w:r>
        <w:rPr>
          <w:rFonts w:hint="cs"/>
          <w:rtl/>
        </w:rPr>
        <w:t xml:space="preserve"> למשרד צוותי מטמיעים אשר תפקידם להטמיע מערכות במטה, במחוזות ואצל משתמשים חיצוניים כגון רשויות. הספק </w:t>
      </w:r>
      <w:r>
        <w:rPr>
          <w:rFonts w:hint="cs"/>
          <w:rtl/>
        </w:rPr>
        <w:lastRenderedPageBreak/>
        <w:t>יקיים הכשרות למדריכים אלה והמדריכים ידריכו את משתמשי הקצה.</w:t>
      </w:r>
    </w:p>
    <w:p w14:paraId="0E3BD02C" w14:textId="77777777" w:rsidR="001A5E62" w:rsidRDefault="001A5E62" w:rsidP="00F13348">
      <w:pPr>
        <w:pStyle w:val="53"/>
        <w:numPr>
          <w:ilvl w:val="5"/>
          <w:numId w:val="95"/>
        </w:numPr>
        <w:tabs>
          <w:tab w:val="clear" w:pos="3628"/>
          <w:tab w:val="num" w:pos="2919"/>
        </w:tabs>
        <w:ind w:left="2210" w:right="0"/>
      </w:pPr>
      <w:r>
        <w:rPr>
          <w:rFonts w:hint="cs"/>
          <w:rtl/>
        </w:rPr>
        <w:t>(</w:t>
      </w:r>
      <w:r>
        <w:t>M</w:t>
      </w:r>
      <w:r>
        <w:rPr>
          <w:rFonts w:hint="cs"/>
          <w:rtl/>
        </w:rPr>
        <w:t>) מיקום ההדרכות יקבע על ידי המשרד וייעשה בתאום מול המציע.</w:t>
      </w:r>
    </w:p>
    <w:p w14:paraId="27ADF264" w14:textId="77777777" w:rsidR="001A5E62" w:rsidRDefault="001A5E62" w:rsidP="00F13348">
      <w:pPr>
        <w:pStyle w:val="53"/>
        <w:numPr>
          <w:ilvl w:val="5"/>
          <w:numId w:val="95"/>
        </w:numPr>
        <w:tabs>
          <w:tab w:val="clear" w:pos="3628"/>
          <w:tab w:val="num" w:pos="2919"/>
        </w:tabs>
        <w:ind w:left="2210" w:right="0"/>
      </w:pPr>
      <w:r>
        <w:t xml:space="preserve"> (M)</w:t>
      </w:r>
      <w:r w:rsidRPr="00B53E1A">
        <w:rPr>
          <w:rtl/>
        </w:rPr>
        <w:t>הכשרות למדריכים/מטמיעים וחומרי עזר יסופקו בשפה העברית.</w:t>
      </w:r>
    </w:p>
    <w:p w14:paraId="5738A7F7" w14:textId="77777777" w:rsidR="001A5E62" w:rsidRDefault="001A5E62" w:rsidP="00F13348">
      <w:pPr>
        <w:pStyle w:val="53"/>
        <w:numPr>
          <w:ilvl w:val="5"/>
          <w:numId w:val="95"/>
        </w:numPr>
        <w:tabs>
          <w:tab w:val="clear" w:pos="3628"/>
          <w:tab w:val="num" w:pos="2919"/>
        </w:tabs>
        <w:ind w:left="2210" w:right="0"/>
      </w:pPr>
      <w:r>
        <w:t>(S)</w:t>
      </w:r>
      <w:r>
        <w:rPr>
          <w:rFonts w:hint="cs"/>
          <w:rtl/>
        </w:rPr>
        <w:t xml:space="preserve"> </w:t>
      </w:r>
      <w:r>
        <w:rPr>
          <w:rtl/>
        </w:rPr>
        <w:t>המציע</w:t>
      </w:r>
      <w:r w:rsidRPr="00B53E1A">
        <w:rPr>
          <w:rtl/>
        </w:rPr>
        <w:t xml:space="preserve"> יפרט מהן ההכשרות הנדרשות מדריכים/מטמיעים לצורך שימוש יעיל ומושכל במערכת המוצעת. </w:t>
      </w:r>
      <w:r>
        <w:rPr>
          <w:rtl/>
        </w:rPr>
        <w:br/>
      </w:r>
    </w:p>
    <w:p w14:paraId="33908D11" w14:textId="77777777" w:rsidR="001A5E62" w:rsidRDefault="001A5E62" w:rsidP="00F13348">
      <w:pPr>
        <w:pStyle w:val="53"/>
        <w:numPr>
          <w:ilvl w:val="4"/>
          <w:numId w:val="95"/>
        </w:numPr>
        <w:tabs>
          <w:tab w:val="clear" w:pos="3175"/>
        </w:tabs>
        <w:ind w:left="1785" w:right="0"/>
        <w:rPr>
          <w:lang w:eastAsia="en-US"/>
        </w:rPr>
      </w:pPr>
      <w:r>
        <w:rPr>
          <w:rFonts w:hint="cs"/>
          <w:rtl/>
          <w:lang w:eastAsia="en-US"/>
        </w:rPr>
        <w:t>פיתוח חומרי הדרכה</w:t>
      </w:r>
    </w:p>
    <w:p w14:paraId="4B8092F3" w14:textId="77777777" w:rsidR="001A5E62" w:rsidRDefault="001A5E62" w:rsidP="00F13348">
      <w:pPr>
        <w:pStyle w:val="53"/>
        <w:numPr>
          <w:ilvl w:val="5"/>
          <w:numId w:val="95"/>
        </w:numPr>
        <w:tabs>
          <w:tab w:val="clear" w:pos="3628"/>
          <w:tab w:val="num" w:pos="2919"/>
        </w:tabs>
        <w:ind w:left="2210" w:right="0"/>
      </w:pPr>
      <w:r>
        <w:rPr>
          <w:rFonts w:hint="cs"/>
          <w:rtl/>
        </w:rPr>
        <w:t>המציע יפרט אילו חומרי הדרכה יפותחו ויסופקו במסגרת השירות.</w:t>
      </w:r>
    </w:p>
    <w:p w14:paraId="1E9262F3" w14:textId="77777777" w:rsidR="001A5E62" w:rsidRDefault="001A5E62" w:rsidP="00F13348">
      <w:pPr>
        <w:pStyle w:val="53"/>
        <w:numPr>
          <w:ilvl w:val="5"/>
          <w:numId w:val="95"/>
        </w:numPr>
        <w:tabs>
          <w:tab w:val="clear" w:pos="3628"/>
          <w:tab w:val="num" w:pos="2919"/>
        </w:tabs>
        <w:ind w:left="2210" w:right="0"/>
      </w:pPr>
      <w:r>
        <w:rPr>
          <w:rFonts w:hint="cs"/>
          <w:rtl/>
        </w:rPr>
        <w:t>המציע מתחייב לפתח חומרי הדרכה נוספים (בהתאם להגדרת הצוותים המקצועיי</w:t>
      </w:r>
      <w:r>
        <w:rPr>
          <w:rFonts w:hint="eastAsia"/>
          <w:rtl/>
        </w:rPr>
        <w:t>ם</w:t>
      </w:r>
      <w:r>
        <w:rPr>
          <w:rFonts w:hint="cs"/>
          <w:rtl/>
        </w:rPr>
        <w:t xml:space="preserve"> ולצרכים המשתנים), כדוגמת: סרטוני סמן, מצגות וכיו"ב.</w:t>
      </w:r>
      <w:r>
        <w:rPr>
          <w:rtl/>
        </w:rPr>
        <w:br/>
      </w:r>
    </w:p>
    <w:p w14:paraId="70EAC29D" w14:textId="77777777" w:rsidR="001A5E62" w:rsidRDefault="001A5E62" w:rsidP="00F13348">
      <w:pPr>
        <w:pStyle w:val="53"/>
        <w:numPr>
          <w:ilvl w:val="4"/>
          <w:numId w:val="95"/>
        </w:numPr>
        <w:tabs>
          <w:tab w:val="clear" w:pos="3175"/>
        </w:tabs>
        <w:ind w:left="1785" w:right="0"/>
        <w:rPr>
          <w:rtl/>
          <w:lang w:eastAsia="en-US"/>
        </w:rPr>
      </w:pPr>
      <w:r w:rsidRPr="00751C91">
        <w:rPr>
          <w:rtl/>
        </w:rPr>
        <w:t>הכשרות למפתחים</w:t>
      </w:r>
      <w:r>
        <w:rPr>
          <w:rtl/>
        </w:rPr>
        <w:br/>
        <w:t>המציע יפרט מהן ההכשרות הנדרשות למפתחים לצורך תחזוקת פיתוחים שבוצעו ע"י המציע, תוספת פיתוח או פיתוח מודולים באופן עצמאי.</w:t>
      </w:r>
      <w:r w:rsidRPr="00A27EDB">
        <w:rPr>
          <w:rtl/>
        </w:rPr>
        <w:t xml:space="preserve"> </w:t>
      </w:r>
      <w:r>
        <w:rPr>
          <w:rtl/>
        </w:rPr>
        <w:t xml:space="preserve">הספק מתחייב להדריך </w:t>
      </w:r>
      <w:r>
        <w:rPr>
          <w:rFonts w:hint="cs"/>
          <w:rtl/>
        </w:rPr>
        <w:t>עד 2</w:t>
      </w:r>
      <w:r>
        <w:rPr>
          <w:rtl/>
        </w:rPr>
        <w:t xml:space="preserve"> מפתחים במסגרת הקמת המערכת. על הספק להביא אותם לרמה שתאפשר להם עבודה שוטפת עם המערכת המוצעת</w:t>
      </w:r>
      <w:r>
        <w:rPr>
          <w:rFonts w:hint="cs"/>
          <w:rtl/>
        </w:rPr>
        <w:t>. הספק יספק תיעוד כמפורט בסעיף 4.</w:t>
      </w:r>
      <w:r w:rsidR="00D72733">
        <w:rPr>
          <w:rFonts w:hint="cs"/>
          <w:rtl/>
        </w:rPr>
        <w:t xml:space="preserve">4 </w:t>
      </w:r>
      <w:r>
        <w:rPr>
          <w:rFonts w:hint="cs"/>
          <w:rtl/>
        </w:rPr>
        <w:t>לעיל.</w:t>
      </w:r>
      <w:r>
        <w:rPr>
          <w:rtl/>
        </w:rPr>
        <w:br/>
      </w:r>
    </w:p>
    <w:p w14:paraId="79390608" w14:textId="77777777" w:rsidR="001A5E62" w:rsidRDefault="001A5E62" w:rsidP="00F13348">
      <w:pPr>
        <w:pStyle w:val="53"/>
        <w:keepNext/>
        <w:numPr>
          <w:ilvl w:val="4"/>
          <w:numId w:val="95"/>
        </w:numPr>
        <w:tabs>
          <w:tab w:val="clear" w:pos="3175"/>
        </w:tabs>
        <w:ind w:left="1786" w:right="0"/>
      </w:pPr>
      <w:r>
        <w:rPr>
          <w:rFonts w:hint="cs"/>
          <w:rtl/>
        </w:rPr>
        <w:t>הכשרות לאנשי תשתיות</w:t>
      </w:r>
    </w:p>
    <w:p w14:paraId="1BA94AA2" w14:textId="77777777" w:rsidR="001A5E62" w:rsidRDefault="001A5E62" w:rsidP="00F13348">
      <w:pPr>
        <w:pStyle w:val="53"/>
        <w:keepNext/>
        <w:tabs>
          <w:tab w:val="right" w:pos="-58"/>
          <w:tab w:val="right" w:pos="1785"/>
        </w:tabs>
        <w:ind w:left="1786" w:right="0"/>
        <w:rPr>
          <w:rtl/>
        </w:rPr>
      </w:pPr>
      <w:r>
        <w:rPr>
          <w:rtl/>
        </w:rPr>
        <w:t xml:space="preserve">המציע יפרט מהן ההכשרות הנדרשות </w:t>
      </w:r>
      <w:r>
        <w:rPr>
          <w:rFonts w:hint="cs"/>
          <w:rtl/>
        </w:rPr>
        <w:t>לאנשי התשתיות בתחום התקנת שרתים ותחזוקתם וכל מרכיב תשתיות אחר הקשור לתחזוקת המערכת.</w:t>
      </w:r>
      <w:r w:rsidRPr="00A27EDB">
        <w:rPr>
          <w:rtl/>
        </w:rPr>
        <w:t xml:space="preserve"> </w:t>
      </w:r>
      <w:r>
        <w:rPr>
          <w:rtl/>
        </w:rPr>
        <w:t xml:space="preserve">הספק מתחייב להדריך </w:t>
      </w:r>
      <w:r>
        <w:rPr>
          <w:rFonts w:hint="cs"/>
          <w:rtl/>
        </w:rPr>
        <w:t>עד 2</w:t>
      </w:r>
      <w:r>
        <w:rPr>
          <w:rtl/>
        </w:rPr>
        <w:t xml:space="preserve"> </w:t>
      </w:r>
      <w:r>
        <w:rPr>
          <w:rFonts w:hint="cs"/>
          <w:rtl/>
        </w:rPr>
        <w:t>עובדי צוות תשתיות</w:t>
      </w:r>
      <w:r>
        <w:rPr>
          <w:rtl/>
        </w:rPr>
        <w:t xml:space="preserve"> במסגרת הקמת המערכת. על הספק להביא אותם לרמה שתאפשר להם </w:t>
      </w:r>
      <w:r>
        <w:rPr>
          <w:rFonts w:hint="cs"/>
          <w:rtl/>
        </w:rPr>
        <w:t>תחזוקה</w:t>
      </w:r>
      <w:r>
        <w:rPr>
          <w:rtl/>
        </w:rPr>
        <w:t xml:space="preserve"> שוטפת </w:t>
      </w:r>
      <w:r>
        <w:rPr>
          <w:rFonts w:hint="cs"/>
          <w:rtl/>
        </w:rPr>
        <w:t>של</w:t>
      </w:r>
      <w:r>
        <w:rPr>
          <w:rtl/>
        </w:rPr>
        <w:t xml:space="preserve"> המערכת המוצעת</w:t>
      </w:r>
      <w:r>
        <w:rPr>
          <w:rFonts w:hint="cs"/>
          <w:rtl/>
        </w:rPr>
        <w:t>.</w:t>
      </w:r>
      <w:r w:rsidRPr="004E5C15">
        <w:rPr>
          <w:rFonts w:hint="cs"/>
          <w:rtl/>
        </w:rPr>
        <w:t xml:space="preserve"> </w:t>
      </w:r>
      <w:r>
        <w:rPr>
          <w:rFonts w:hint="cs"/>
          <w:rtl/>
        </w:rPr>
        <w:t>הספק יספק תיעוד כמפורט בסעיף 4.</w:t>
      </w:r>
      <w:r w:rsidR="00D72733">
        <w:rPr>
          <w:rFonts w:hint="cs"/>
          <w:rtl/>
        </w:rPr>
        <w:t xml:space="preserve">4 </w:t>
      </w:r>
      <w:r>
        <w:rPr>
          <w:rFonts w:hint="cs"/>
          <w:rtl/>
        </w:rPr>
        <w:t>לעיל.</w:t>
      </w:r>
      <w:r>
        <w:rPr>
          <w:rtl/>
        </w:rPr>
        <w:br/>
      </w:r>
    </w:p>
    <w:p w14:paraId="48A0E7B7" w14:textId="77777777" w:rsidR="001A5E62" w:rsidRPr="007E4B15" w:rsidRDefault="001A5E62" w:rsidP="00F13348">
      <w:pPr>
        <w:pStyle w:val="53"/>
        <w:numPr>
          <w:ilvl w:val="4"/>
          <w:numId w:val="95"/>
        </w:numPr>
        <w:tabs>
          <w:tab w:val="clear" w:pos="3175"/>
        </w:tabs>
        <w:ind w:left="1785" w:right="0"/>
        <w:rPr>
          <w:rtl/>
        </w:rPr>
      </w:pPr>
      <w:r w:rsidRPr="00751C91">
        <w:rPr>
          <w:rtl/>
        </w:rPr>
        <w:t>הכשרות למנהלי מערכת</w:t>
      </w:r>
      <w:r>
        <w:rPr>
          <w:rtl/>
        </w:rPr>
        <w:br/>
      </w:r>
      <w:r w:rsidRPr="007E4B15">
        <w:rPr>
          <w:rtl/>
        </w:rPr>
        <w:t xml:space="preserve">במסגרת הפתרון המוצע תינתן הדרכה למנהלי המערכת מטעם </w:t>
      </w:r>
      <w:r w:rsidRPr="007E4B15">
        <w:rPr>
          <w:rtl/>
        </w:rPr>
        <w:lastRenderedPageBreak/>
        <w:t>המציע בכל הנושאים הקשורים לכלי הניהול המוצעים, שימוש ברכיבי התוכנה שיועמדו לשימוש המשרד (</w:t>
      </w:r>
      <w:r w:rsidRPr="007E4B15">
        <w:t>API</w:t>
      </w:r>
      <w:r w:rsidRPr="007E4B15">
        <w:rPr>
          <w:rtl/>
        </w:rPr>
        <w:t>, פורטלים</w:t>
      </w:r>
      <w:r>
        <w:rPr>
          <w:rtl/>
        </w:rPr>
        <w:t xml:space="preserve"> </w:t>
      </w:r>
      <w:r w:rsidRPr="007E4B15">
        <w:rPr>
          <w:rtl/>
        </w:rPr>
        <w:t xml:space="preserve">וכו') ולהפעלת הממשקים. </w:t>
      </w:r>
      <w:r>
        <w:rPr>
          <w:rtl/>
        </w:rPr>
        <w:t>הספק מתחייב להדריך</w:t>
      </w:r>
      <w:r>
        <w:t xml:space="preserve"> </w:t>
      </w:r>
      <w:r>
        <w:rPr>
          <w:rFonts w:hint="cs"/>
          <w:rtl/>
        </w:rPr>
        <w:t>עד 2</w:t>
      </w:r>
      <w:r>
        <w:rPr>
          <w:rtl/>
        </w:rPr>
        <w:t xml:space="preserve"> מנהלי מערכת במסגרת הקמת המערכת.</w:t>
      </w:r>
      <w:r w:rsidRPr="007E4B15">
        <w:rPr>
          <w:rtl/>
        </w:rPr>
        <w:t xml:space="preserve"> המציע יציג את היקף ההדרכה המוצע על ידו, אשר מניסיונו נדרש לצורך הטמעת הכלים בפרויקטים דומים. </w:t>
      </w:r>
      <w:r>
        <w:rPr>
          <w:rFonts w:hint="cs"/>
          <w:rtl/>
        </w:rPr>
        <w:t xml:space="preserve"> הספק יספק תיעוד כמפורט בסעיף 4.</w:t>
      </w:r>
      <w:r w:rsidR="00D72733">
        <w:rPr>
          <w:rFonts w:hint="cs"/>
          <w:rtl/>
        </w:rPr>
        <w:t xml:space="preserve">4 </w:t>
      </w:r>
      <w:r>
        <w:rPr>
          <w:rFonts w:hint="cs"/>
          <w:rtl/>
        </w:rPr>
        <w:t>לעיל.</w:t>
      </w:r>
      <w:r>
        <w:rPr>
          <w:rtl/>
        </w:rPr>
        <w:br/>
      </w:r>
    </w:p>
    <w:p w14:paraId="5FE64087" w14:textId="77777777" w:rsidR="001A5E62" w:rsidRDefault="001A5E62" w:rsidP="00F13348">
      <w:pPr>
        <w:pStyle w:val="53"/>
        <w:numPr>
          <w:ilvl w:val="4"/>
          <w:numId w:val="95"/>
        </w:numPr>
        <w:tabs>
          <w:tab w:val="clear" w:pos="3175"/>
        </w:tabs>
        <w:ind w:left="1785" w:right="0"/>
      </w:pPr>
      <w:r w:rsidRPr="00751C91">
        <w:rPr>
          <w:rtl/>
        </w:rPr>
        <w:t>הכשרות לתומכים</w:t>
      </w:r>
      <w:r>
        <w:rPr>
          <w:rtl/>
        </w:rPr>
        <w:br/>
        <w:t>המציע יפרט מהן ההכשרות הנדרשות לתומכים קו ראשון (עובדי המזמין העובדים במרכז התמיכה ומרכזים פניות של המשתמשים).</w:t>
      </w:r>
      <w:r w:rsidRPr="00A27EDB">
        <w:rPr>
          <w:rtl/>
        </w:rPr>
        <w:t xml:space="preserve"> </w:t>
      </w:r>
      <w:r>
        <w:rPr>
          <w:rtl/>
        </w:rPr>
        <w:t>הספק מתחייב להדריך צוות מרכז תמיכה (בכמות של 10-15 אנשים) במסגרת הקמת המערכת. על הספק להביא אותם לרמה שתאפשר להם תמיכה טובה ואיכותית במשתמשי המערכת.</w:t>
      </w:r>
      <w:r w:rsidRPr="00A27EDB">
        <w:rPr>
          <w:rtl/>
        </w:rPr>
        <w:t xml:space="preserve"> </w:t>
      </w:r>
      <w:r>
        <w:rPr>
          <w:rFonts w:hint="cs"/>
          <w:rtl/>
        </w:rPr>
        <w:t>הספק יספק תיעוד כמפורט בסעיף 4.</w:t>
      </w:r>
      <w:r w:rsidR="00D72733">
        <w:rPr>
          <w:rFonts w:hint="cs"/>
          <w:rtl/>
        </w:rPr>
        <w:t xml:space="preserve">4 </w:t>
      </w:r>
      <w:r>
        <w:rPr>
          <w:rFonts w:hint="cs"/>
          <w:rtl/>
        </w:rPr>
        <w:t>לעיל.</w:t>
      </w:r>
      <w:r>
        <w:rPr>
          <w:rtl/>
        </w:rPr>
        <w:br/>
      </w:r>
      <w:r>
        <w:rPr>
          <w:rFonts w:hint="cs"/>
          <w:rtl/>
        </w:rPr>
        <w:t>הספק יספק לצוותי התמיכה תסריטי שיחות ושאלות ותשובות נפוצות.</w:t>
      </w:r>
    </w:p>
    <w:p w14:paraId="1F466E36" w14:textId="77777777" w:rsidR="001A5E62" w:rsidRDefault="001A5E62" w:rsidP="00F13348">
      <w:pPr>
        <w:pStyle w:val="53"/>
        <w:ind w:left="1785" w:right="0"/>
        <w:rPr>
          <w:rtl/>
        </w:rPr>
      </w:pPr>
    </w:p>
    <w:p w14:paraId="6BFEC80F" w14:textId="3CEEAE29" w:rsidR="001A5E62" w:rsidRPr="007E4B15" w:rsidRDefault="001A5E62" w:rsidP="00F13348">
      <w:pPr>
        <w:pStyle w:val="53"/>
        <w:numPr>
          <w:ilvl w:val="4"/>
          <w:numId w:val="95"/>
        </w:numPr>
        <w:tabs>
          <w:tab w:val="clear" w:pos="3175"/>
        </w:tabs>
        <w:ind w:left="1785" w:right="0"/>
        <w:rPr>
          <w:rtl/>
        </w:rPr>
      </w:pPr>
      <w:r w:rsidRPr="007E4B15">
        <w:rPr>
          <w:rtl/>
        </w:rPr>
        <w:t xml:space="preserve">בתום ההדרכות הנזכרות בסעיפים קודמים, </w:t>
      </w:r>
      <w:r>
        <w:rPr>
          <w:rFonts w:hint="cs"/>
          <w:rtl/>
        </w:rPr>
        <w:t>גורם מטעם המשרד</w:t>
      </w:r>
      <w:r w:rsidRPr="007E4B15">
        <w:rPr>
          <w:rtl/>
        </w:rPr>
        <w:t xml:space="preserve"> יהיה רשאי לבחון את הידע של המודרכים ולאשר סיום ההדרכה. במקרה שעורך המכרז מזהה כי קיים צורך בהדרכות נוספות, אלו </w:t>
      </w:r>
      <w:r w:rsidR="00051557">
        <w:rPr>
          <w:rFonts w:hint="cs"/>
          <w:rtl/>
        </w:rPr>
        <w:t>תתבצענה</w:t>
      </w:r>
      <w:r w:rsidRPr="007E4B15">
        <w:rPr>
          <w:rtl/>
        </w:rPr>
        <w:t xml:space="preserve"> על ידי הספק ללא עלות וללא ערעור. תהליך זה יחזור על עצמו עד שהמודרכים יהיו מוכנים לעבודה על פי שיקול דעתם של נציגי עורך המכרז.</w:t>
      </w:r>
      <w:r>
        <w:rPr>
          <w:rtl/>
        </w:rPr>
        <w:br/>
      </w:r>
    </w:p>
    <w:p w14:paraId="284DDB5D" w14:textId="77777777" w:rsidR="001A5E62" w:rsidRDefault="001A5E62" w:rsidP="00F13348">
      <w:pPr>
        <w:pStyle w:val="53"/>
        <w:numPr>
          <w:ilvl w:val="4"/>
          <w:numId w:val="95"/>
        </w:numPr>
        <w:tabs>
          <w:tab w:val="clear" w:pos="3175"/>
        </w:tabs>
        <w:ind w:left="1785" w:right="0"/>
      </w:pPr>
      <w:r>
        <w:rPr>
          <w:rtl/>
        </w:rPr>
        <w:t>עלות ההדרכות, תפורט בפרק 5.</w:t>
      </w:r>
    </w:p>
    <w:p w14:paraId="4DE558A0" w14:textId="77777777" w:rsidR="001A5E62" w:rsidRPr="00945EAB" w:rsidRDefault="001A5E62" w:rsidP="00F13348">
      <w:pPr>
        <w:pStyle w:val="53"/>
        <w:ind w:left="1785" w:right="0"/>
      </w:pPr>
    </w:p>
    <w:p w14:paraId="7285C3CB" w14:textId="77777777" w:rsidR="008C699B" w:rsidRPr="001A5E62" w:rsidRDefault="008C699B" w:rsidP="00F13348">
      <w:pPr>
        <w:pStyle w:val="3"/>
        <w:ind w:right="0"/>
        <w:rPr>
          <w:b/>
          <w:bCs/>
        </w:rPr>
      </w:pPr>
      <w:r w:rsidRPr="001A5E62">
        <w:rPr>
          <w:rFonts w:hint="cs"/>
          <w:b/>
          <w:bCs/>
          <w:rtl/>
        </w:rPr>
        <w:t>תכנית בדיקה</w:t>
      </w:r>
      <w:r w:rsidRPr="001A5E62">
        <w:rPr>
          <w:b/>
          <w:bCs/>
        </w:rPr>
        <w:t xml:space="preserve"> (S) </w:t>
      </w:r>
    </w:p>
    <w:p w14:paraId="10B54281" w14:textId="77777777" w:rsidR="001A5E62" w:rsidRDefault="001A5E62" w:rsidP="00F13348">
      <w:pPr>
        <w:pStyle w:val="53"/>
        <w:numPr>
          <w:ilvl w:val="4"/>
          <w:numId w:val="96"/>
        </w:numPr>
        <w:tabs>
          <w:tab w:val="clear" w:pos="3175"/>
        </w:tabs>
        <w:ind w:left="1785" w:right="0"/>
        <w:rPr>
          <w:rtl/>
        </w:rPr>
      </w:pPr>
      <w:r w:rsidRPr="00D300A1">
        <w:rPr>
          <w:rFonts w:hint="cs"/>
          <w:rtl/>
        </w:rPr>
        <w:t xml:space="preserve">המציע יפרט את </w:t>
      </w:r>
      <w:proofErr w:type="spellStart"/>
      <w:r w:rsidRPr="00D300A1">
        <w:rPr>
          <w:rFonts w:hint="cs"/>
          <w:rtl/>
        </w:rPr>
        <w:t>תוכנית</w:t>
      </w:r>
      <w:proofErr w:type="spellEnd"/>
      <w:r w:rsidRPr="00D300A1">
        <w:rPr>
          <w:rFonts w:hint="cs"/>
          <w:rtl/>
        </w:rPr>
        <w:t xml:space="preserve"> הבדיקות </w:t>
      </w:r>
      <w:r>
        <w:rPr>
          <w:rFonts w:hint="cs"/>
          <w:rtl/>
        </w:rPr>
        <w:t>.</w:t>
      </w:r>
      <w:r>
        <w:rPr>
          <w:rtl/>
        </w:rPr>
        <w:br/>
      </w:r>
      <w:r w:rsidRPr="00D300A1">
        <w:rPr>
          <w:rFonts w:hint="cs"/>
          <w:rtl/>
        </w:rPr>
        <w:t>לגבי כל שלב יפרט את מיקום הבדיקה (חצר המזמין, חוות הדעת) וכן את  המשאבים הנדרשים מן המזמין לצורך קיום הבדיקות ובכלל זה זמינות אנשי מקצוע של המזמין.</w:t>
      </w:r>
    </w:p>
    <w:p w14:paraId="14C4F6CE" w14:textId="77777777" w:rsidR="001A5E62" w:rsidRPr="001A5E62" w:rsidRDefault="001A5E62" w:rsidP="00F13348">
      <w:pPr>
        <w:pStyle w:val="53"/>
        <w:numPr>
          <w:ilvl w:val="4"/>
          <w:numId w:val="96"/>
        </w:numPr>
        <w:tabs>
          <w:tab w:val="clear" w:pos="3175"/>
        </w:tabs>
        <w:ind w:left="1785" w:right="0"/>
      </w:pPr>
      <w:r w:rsidRPr="001A5E62">
        <w:rPr>
          <w:rFonts w:hint="cs"/>
          <w:rtl/>
        </w:rPr>
        <w:t>מובהר כי הספק יוכל לבצע את הבדיקה רק לאחר קבלת אישור בכתב מהמשרד לתסריטי הבדיקה.</w:t>
      </w:r>
    </w:p>
    <w:p w14:paraId="32CAEB05" w14:textId="77777777" w:rsidR="00617DD4" w:rsidRDefault="00617DD4" w:rsidP="00F13348">
      <w:pPr>
        <w:pStyle w:val="2"/>
        <w:ind w:right="0"/>
      </w:pPr>
      <w:bookmarkStart w:id="995" w:name="_Toc501628010"/>
      <w:bookmarkStart w:id="996" w:name="_Toc517704094"/>
      <w:r>
        <w:rPr>
          <w:rFonts w:hint="cs"/>
          <w:rtl/>
        </w:rPr>
        <w:lastRenderedPageBreak/>
        <w:t>תכנית היפרדות</w:t>
      </w:r>
      <w:bookmarkEnd w:id="995"/>
      <w:bookmarkEnd w:id="996"/>
    </w:p>
    <w:p w14:paraId="2DA70013" w14:textId="77777777" w:rsidR="00617DD4" w:rsidRPr="001A5E62" w:rsidRDefault="00617DD4" w:rsidP="00F13348">
      <w:pPr>
        <w:pStyle w:val="3"/>
        <w:ind w:right="0"/>
        <w:rPr>
          <w:b/>
          <w:bCs/>
        </w:rPr>
      </w:pPr>
      <w:r w:rsidRPr="001A5E62">
        <w:rPr>
          <w:rFonts w:hint="cs"/>
          <w:b/>
          <w:bCs/>
          <w:rtl/>
        </w:rPr>
        <w:t xml:space="preserve">תכנית היפרדות </w:t>
      </w:r>
      <w:r w:rsidR="00DC6796" w:rsidRPr="001A5E62">
        <w:rPr>
          <w:rFonts w:hint="cs"/>
          <w:b/>
          <w:bCs/>
          <w:rtl/>
        </w:rPr>
        <w:t>(</w:t>
      </w:r>
      <w:r w:rsidR="00DC6796" w:rsidRPr="001A5E62">
        <w:rPr>
          <w:b/>
          <w:bCs/>
        </w:rPr>
        <w:t>S</w:t>
      </w:r>
      <w:r w:rsidR="00DC6796" w:rsidRPr="001A5E62">
        <w:rPr>
          <w:rFonts w:hint="cs"/>
          <w:b/>
          <w:bCs/>
          <w:rtl/>
        </w:rPr>
        <w:t>)</w:t>
      </w:r>
    </w:p>
    <w:p w14:paraId="7ABAA9E6" w14:textId="77777777" w:rsidR="00617DD4" w:rsidRDefault="00617DD4" w:rsidP="004734A2">
      <w:pPr>
        <w:pStyle w:val="53"/>
        <w:ind w:left="1331" w:right="-851"/>
        <w:rPr>
          <w:rtl/>
        </w:rPr>
      </w:pPr>
      <w:r>
        <w:rPr>
          <w:rFonts w:hint="cs"/>
          <w:rtl/>
        </w:rPr>
        <w:t>המציע יפרט את תכנית ההיפרדות והחפיפה אותה הוא מציע לקיים עם המשרד ו</w:t>
      </w:r>
      <w:r w:rsidR="001462F2">
        <w:rPr>
          <w:rFonts w:hint="cs"/>
          <w:rtl/>
        </w:rPr>
        <w:t xml:space="preserve">/או </w:t>
      </w:r>
      <w:r>
        <w:rPr>
          <w:rFonts w:hint="cs"/>
          <w:rtl/>
        </w:rPr>
        <w:t xml:space="preserve">עם הגורם שיוגדר על ידי המשרד כמחליפו בסיום ההתקשרות. במסגרת המענה </w:t>
      </w:r>
      <w:r w:rsidR="00290F52">
        <w:rPr>
          <w:rFonts w:hint="cs"/>
          <w:rtl/>
        </w:rPr>
        <w:t>המציע</w:t>
      </w:r>
      <w:r>
        <w:rPr>
          <w:rFonts w:hint="cs"/>
          <w:rtl/>
        </w:rPr>
        <w:t xml:space="preserve"> יתייחס, בין היתר, להיבטים הבאים:</w:t>
      </w:r>
    </w:p>
    <w:p w14:paraId="6614C3F4" w14:textId="77777777" w:rsidR="00617DD4" w:rsidRDefault="00226B46" w:rsidP="004734A2">
      <w:pPr>
        <w:pStyle w:val="53"/>
        <w:numPr>
          <w:ilvl w:val="4"/>
          <w:numId w:val="97"/>
        </w:numPr>
        <w:tabs>
          <w:tab w:val="clear" w:pos="3175"/>
        </w:tabs>
        <w:ind w:left="1785" w:right="-851"/>
      </w:pPr>
      <w:r>
        <w:rPr>
          <w:rFonts w:hint="cs"/>
          <w:rtl/>
        </w:rPr>
        <w:t>המועדים ליישום ההיפרדות והחפיפה.</w:t>
      </w:r>
    </w:p>
    <w:p w14:paraId="45AE5AF5" w14:textId="77777777" w:rsidR="001462F2" w:rsidRDefault="001462F2" w:rsidP="004734A2">
      <w:pPr>
        <w:pStyle w:val="53"/>
        <w:numPr>
          <w:ilvl w:val="4"/>
          <w:numId w:val="97"/>
        </w:numPr>
        <w:tabs>
          <w:tab w:val="clear" w:pos="3175"/>
        </w:tabs>
        <w:ind w:left="1785" w:right="-851"/>
      </w:pPr>
      <w:r>
        <w:rPr>
          <w:rFonts w:hint="cs"/>
          <w:rtl/>
        </w:rPr>
        <w:t>אופן העברת התיעוד המעודכן (מפורט בסעיף 4.</w:t>
      </w:r>
      <w:r w:rsidR="00D72733">
        <w:rPr>
          <w:rFonts w:hint="cs"/>
          <w:rtl/>
        </w:rPr>
        <w:t xml:space="preserve">4 </w:t>
      </w:r>
      <w:r>
        <w:rPr>
          <w:rFonts w:hint="cs"/>
          <w:rtl/>
        </w:rPr>
        <w:t>לעיל)</w:t>
      </w:r>
    </w:p>
    <w:p w14:paraId="4CE43162" w14:textId="77777777" w:rsidR="001462F2" w:rsidRDefault="001462F2" w:rsidP="004734A2">
      <w:pPr>
        <w:pStyle w:val="53"/>
        <w:numPr>
          <w:ilvl w:val="4"/>
          <w:numId w:val="97"/>
        </w:numPr>
        <w:tabs>
          <w:tab w:val="clear" w:pos="3175"/>
        </w:tabs>
        <w:ind w:left="1785" w:right="-851"/>
      </w:pPr>
      <w:r>
        <w:rPr>
          <w:rtl/>
        </w:rPr>
        <w:t xml:space="preserve">הדרכת נציגי </w:t>
      </w:r>
      <w:r>
        <w:rPr>
          <w:rFonts w:hint="cs"/>
          <w:rtl/>
        </w:rPr>
        <w:t>המשרד</w:t>
      </w:r>
      <w:r>
        <w:rPr>
          <w:rtl/>
        </w:rPr>
        <w:t xml:space="preserve"> ו/או </w:t>
      </w:r>
      <w:r>
        <w:rPr>
          <w:rFonts w:hint="cs"/>
          <w:rtl/>
        </w:rPr>
        <w:t>גורם מטעמו</w:t>
      </w:r>
      <w:r>
        <w:rPr>
          <w:rtl/>
        </w:rPr>
        <w:t xml:space="preserve"> בכל אחד ממרכיבי המערכת ו/או מרכיבי השירות, כפי שיידרשו על ידי המשרד. ביצוע חפיפה, כולל הנחיה ובקרה של נציגי </w:t>
      </w:r>
      <w:r>
        <w:rPr>
          <w:rFonts w:hint="cs"/>
          <w:rtl/>
        </w:rPr>
        <w:t>המשרד</w:t>
      </w:r>
      <w:r>
        <w:rPr>
          <w:rtl/>
        </w:rPr>
        <w:t xml:space="preserve"> </w:t>
      </w:r>
      <w:r>
        <w:rPr>
          <w:rFonts w:hint="cs"/>
          <w:rtl/>
        </w:rPr>
        <w:t>ו/</w:t>
      </w:r>
      <w:r>
        <w:rPr>
          <w:rtl/>
        </w:rPr>
        <w:t xml:space="preserve">או </w:t>
      </w:r>
      <w:r>
        <w:rPr>
          <w:rFonts w:hint="cs"/>
          <w:rtl/>
        </w:rPr>
        <w:t>גורם מטעמו</w:t>
      </w:r>
      <w:r>
        <w:rPr>
          <w:rtl/>
        </w:rPr>
        <w:t xml:space="preserve"> בביצוע משימות פיתוח/תחזוקה בתקופת החפיפה (</w:t>
      </w:r>
      <w:r>
        <w:t>On the Job Training</w:t>
      </w:r>
      <w:r>
        <w:rPr>
          <w:rtl/>
        </w:rPr>
        <w:t>).</w:t>
      </w:r>
    </w:p>
    <w:p w14:paraId="69476845" w14:textId="77777777" w:rsidR="00617DD4" w:rsidRDefault="00D10DD0" w:rsidP="004734A2">
      <w:pPr>
        <w:pStyle w:val="53"/>
        <w:numPr>
          <w:ilvl w:val="4"/>
          <w:numId w:val="97"/>
        </w:numPr>
        <w:tabs>
          <w:tab w:val="clear" w:pos="3175"/>
        </w:tabs>
        <w:ind w:left="1785" w:right="-851"/>
      </w:pPr>
      <w:r>
        <w:rPr>
          <w:rFonts w:hint="cs"/>
          <w:rtl/>
        </w:rPr>
        <w:t>אופן העברת המידע</w:t>
      </w:r>
      <w:r w:rsidR="00AF5041">
        <w:rPr>
          <w:rFonts w:hint="cs"/>
          <w:rtl/>
        </w:rPr>
        <w:t>, הקוד</w:t>
      </w:r>
      <w:r>
        <w:rPr>
          <w:rFonts w:hint="cs"/>
          <w:rtl/>
        </w:rPr>
        <w:t xml:space="preserve"> והנתונים מהספק למערכות המשרד. זאת לרבות </w:t>
      </w:r>
      <w:r>
        <w:t>meta-data</w:t>
      </w:r>
      <w:r>
        <w:rPr>
          <w:rFonts w:hint="cs"/>
          <w:rtl/>
        </w:rPr>
        <w:t xml:space="preserve">, </w:t>
      </w:r>
      <w:r w:rsidR="0049738D">
        <w:rPr>
          <w:rFonts w:hint="cs"/>
          <w:rtl/>
        </w:rPr>
        <w:t xml:space="preserve">מפתחות הצפנה, </w:t>
      </w:r>
      <w:r>
        <w:rPr>
          <w:rFonts w:hint="cs"/>
          <w:rtl/>
        </w:rPr>
        <w:t xml:space="preserve">טבלאות נתונים, </w:t>
      </w:r>
      <w:proofErr w:type="spellStart"/>
      <w:r>
        <w:rPr>
          <w:rFonts w:hint="cs"/>
          <w:rtl/>
        </w:rPr>
        <w:t>קיטלוג</w:t>
      </w:r>
      <w:proofErr w:type="spellEnd"/>
      <w:r>
        <w:rPr>
          <w:rFonts w:hint="cs"/>
          <w:rtl/>
        </w:rPr>
        <w:t xml:space="preserve"> וכל פריט מידע אחר שנדרש לקריאת נתונים ושימוש בהם במערכות המשרד או מי מטעמו.</w:t>
      </w:r>
    </w:p>
    <w:p w14:paraId="73781FF1" w14:textId="77777777" w:rsidR="004302AB" w:rsidRDefault="004302AB" w:rsidP="004734A2">
      <w:pPr>
        <w:pStyle w:val="53"/>
        <w:numPr>
          <w:ilvl w:val="4"/>
          <w:numId w:val="97"/>
        </w:numPr>
        <w:tabs>
          <w:tab w:val="clear" w:pos="3175"/>
        </w:tabs>
        <w:ind w:left="1785" w:right="-851"/>
      </w:pPr>
      <w:r>
        <w:rPr>
          <w:rtl/>
        </w:rPr>
        <w:t xml:space="preserve">התחייבות הספק לביצוע גזירות של נתונים ממאגרי המערכת ו/או העתקה של מאגרי נתונים לטובת צורכי ההדרכה וההכשרה של </w:t>
      </w:r>
      <w:r>
        <w:rPr>
          <w:rFonts w:hint="cs"/>
          <w:rtl/>
        </w:rPr>
        <w:t>המשרד</w:t>
      </w:r>
      <w:r>
        <w:rPr>
          <w:rtl/>
        </w:rPr>
        <w:t>/</w:t>
      </w:r>
      <w:r>
        <w:rPr>
          <w:rFonts w:hint="cs"/>
          <w:rtl/>
        </w:rPr>
        <w:t>גורם מטעמו</w:t>
      </w:r>
      <w:r>
        <w:rPr>
          <w:rtl/>
        </w:rPr>
        <w:t xml:space="preserve"> ולטובת כל צורך אחר שייגזר מהעברת האחריות לגורם חדש. העתקה של מאגרים בשלמותם תהיה ללא תשלום נוסף. גזירה של מאגרים על פי הגדרות לוגיות של המשרד, במידה שתידרש, תבוצע בתשלום לפי שעות עבודה בפועל,  לאחר אישור הצעה של הספק.</w:t>
      </w:r>
    </w:p>
    <w:p w14:paraId="626E4A93" w14:textId="77777777" w:rsidR="00D10DD0" w:rsidRDefault="00D10DD0" w:rsidP="004734A2">
      <w:pPr>
        <w:pStyle w:val="53"/>
        <w:numPr>
          <w:ilvl w:val="4"/>
          <w:numId w:val="97"/>
        </w:numPr>
        <w:tabs>
          <w:tab w:val="clear" w:pos="3175"/>
        </w:tabs>
        <w:ind w:left="1785" w:right="-851"/>
      </w:pPr>
      <w:r>
        <w:rPr>
          <w:rFonts w:hint="cs"/>
          <w:rtl/>
        </w:rPr>
        <w:t>תוכנות צד שלישי, ככל שנדרשות, לצורך ביצוע הגירת הנתונים ממערכות הספק למערכות המשרד או מי מטעמו.</w:t>
      </w:r>
    </w:p>
    <w:p w14:paraId="3C2FC424" w14:textId="77777777" w:rsidR="00D10DD0" w:rsidRDefault="00D10DD0" w:rsidP="004734A2">
      <w:pPr>
        <w:pStyle w:val="53"/>
        <w:numPr>
          <w:ilvl w:val="4"/>
          <w:numId w:val="97"/>
        </w:numPr>
        <w:tabs>
          <w:tab w:val="clear" w:pos="3175"/>
        </w:tabs>
        <w:ind w:left="1785" w:right="-851"/>
      </w:pPr>
      <w:r>
        <w:rPr>
          <w:rFonts w:hint="cs"/>
          <w:rtl/>
        </w:rPr>
        <w:t xml:space="preserve">אופן העברת הנתונים/מאגר המידע, לרבות טבלאות נתונים, </w:t>
      </w:r>
      <w:proofErr w:type="spellStart"/>
      <w:r>
        <w:rPr>
          <w:rFonts w:hint="cs"/>
          <w:rtl/>
        </w:rPr>
        <w:t>קיטלוג</w:t>
      </w:r>
      <w:proofErr w:type="spellEnd"/>
      <w:r>
        <w:rPr>
          <w:rFonts w:hint="cs"/>
          <w:rtl/>
        </w:rPr>
        <w:t xml:space="preserve">, </w:t>
      </w:r>
      <w:r>
        <w:t>meta-data</w:t>
      </w:r>
      <w:r>
        <w:rPr>
          <w:rFonts w:hint="cs"/>
          <w:rtl/>
        </w:rPr>
        <w:t xml:space="preserve"> וכל פריט מידע אחר המבטיח או תומך בהגירת הנתונים.</w:t>
      </w:r>
    </w:p>
    <w:p w14:paraId="0F8471A6" w14:textId="77777777" w:rsidR="001462F2" w:rsidRDefault="001462F2" w:rsidP="004734A2">
      <w:pPr>
        <w:pStyle w:val="53"/>
        <w:numPr>
          <w:ilvl w:val="4"/>
          <w:numId w:val="97"/>
        </w:numPr>
        <w:tabs>
          <w:tab w:val="clear" w:pos="3175"/>
        </w:tabs>
        <w:ind w:left="1785" w:right="-851"/>
      </w:pPr>
      <w:r>
        <w:rPr>
          <w:rtl/>
        </w:rPr>
        <w:t xml:space="preserve">מתן גישה לנציגי </w:t>
      </w:r>
      <w:r>
        <w:rPr>
          <w:rFonts w:hint="cs"/>
          <w:rtl/>
        </w:rPr>
        <w:t xml:space="preserve">המשרד ו/או גורם מטעמו </w:t>
      </w:r>
      <w:r>
        <w:rPr>
          <w:rtl/>
        </w:rPr>
        <w:t xml:space="preserve"> לכל אחד מאתרי הפיתוח ומתקני המחשבים של המערכת, כולל פתיחת חשבון משתמש שבו ניתן יהיה לגשת לתוכנות המקור של המערכת ו/או לתוכנות התפעול של המערכת ברמת הרשאות של קריאה בלבד והתחייבות לשיתוף פעולה בהעברה/העתקה של המתקנים/האתרים במידת הצורך.</w:t>
      </w:r>
    </w:p>
    <w:p w14:paraId="6708953D" w14:textId="77777777" w:rsidR="00182A5C" w:rsidRDefault="00182A5C" w:rsidP="004734A2">
      <w:pPr>
        <w:pStyle w:val="53"/>
        <w:numPr>
          <w:ilvl w:val="4"/>
          <w:numId w:val="97"/>
        </w:numPr>
        <w:tabs>
          <w:tab w:val="clear" w:pos="3175"/>
        </w:tabs>
        <w:ind w:left="1785" w:right="-851"/>
      </w:pPr>
      <w:r w:rsidRPr="00182A5C">
        <w:rPr>
          <w:rtl/>
        </w:rPr>
        <w:t>התחייבות הספק להסבת כל ההסכמים התקפים עם</w:t>
      </w:r>
      <w:r>
        <w:rPr>
          <w:rtl/>
        </w:rPr>
        <w:t xml:space="preserve"> יצרני/ספקי תוכנה וחומרה אל המשרד ו/או אל </w:t>
      </w:r>
      <w:r w:rsidR="004302AB">
        <w:rPr>
          <w:rFonts w:hint="cs"/>
          <w:rtl/>
        </w:rPr>
        <w:t>גורם מטעמו</w:t>
      </w:r>
      <w:r>
        <w:rPr>
          <w:rtl/>
        </w:rPr>
        <w:t>.</w:t>
      </w:r>
    </w:p>
    <w:p w14:paraId="4F523E3E" w14:textId="77777777" w:rsidR="0049738D" w:rsidRDefault="0049738D" w:rsidP="004734A2">
      <w:pPr>
        <w:pStyle w:val="53"/>
        <w:numPr>
          <w:ilvl w:val="4"/>
          <w:numId w:val="97"/>
        </w:numPr>
        <w:tabs>
          <w:tab w:val="clear" w:pos="3175"/>
        </w:tabs>
        <w:ind w:left="1785" w:right="-851"/>
      </w:pPr>
      <w:r>
        <w:rPr>
          <w:rFonts w:hint="cs"/>
          <w:rtl/>
        </w:rPr>
        <w:t xml:space="preserve">גורמים אצל המציע אשר יבצעו את החפיפה. </w:t>
      </w:r>
    </w:p>
    <w:p w14:paraId="212ABEBF" w14:textId="77777777" w:rsidR="00E27BAF" w:rsidRDefault="00D10DD0" w:rsidP="004734A2">
      <w:pPr>
        <w:pStyle w:val="53"/>
        <w:numPr>
          <w:ilvl w:val="4"/>
          <w:numId w:val="97"/>
        </w:numPr>
        <w:tabs>
          <w:tab w:val="clear" w:pos="3175"/>
        </w:tabs>
        <w:ind w:left="1785" w:right="-851"/>
      </w:pPr>
      <w:r>
        <w:rPr>
          <w:rFonts w:hint="cs"/>
          <w:rtl/>
        </w:rPr>
        <w:lastRenderedPageBreak/>
        <w:t>מניעת נזק או תקלות או אי רציפות בשירות למערכות המשרד במהלך הפסקת ההתקשרות ולאחריה.</w:t>
      </w:r>
      <w:r w:rsidR="00AD12B1">
        <w:rPr>
          <w:rtl/>
        </w:rPr>
        <w:br/>
      </w:r>
    </w:p>
    <w:p w14:paraId="7FE46047" w14:textId="77777777" w:rsidR="00617DD4" w:rsidRPr="001A5E62" w:rsidRDefault="00E27BAF" w:rsidP="004734A2">
      <w:pPr>
        <w:pStyle w:val="3"/>
        <w:ind w:right="-851"/>
        <w:rPr>
          <w:b/>
          <w:bCs/>
          <w:rtl/>
        </w:rPr>
      </w:pPr>
      <w:r w:rsidRPr="001A5E62">
        <w:rPr>
          <w:rFonts w:hint="cs"/>
          <w:b/>
          <w:bCs/>
          <w:rtl/>
        </w:rPr>
        <w:t xml:space="preserve"> </w:t>
      </w:r>
      <w:r w:rsidR="00617DD4" w:rsidRPr="001A5E62">
        <w:rPr>
          <w:rFonts w:hint="cs"/>
          <w:b/>
          <w:bCs/>
          <w:rtl/>
        </w:rPr>
        <w:t>(</w:t>
      </w:r>
      <w:r w:rsidR="00617DD4" w:rsidRPr="001A5E62">
        <w:rPr>
          <w:b/>
          <w:bCs/>
        </w:rPr>
        <w:t>M</w:t>
      </w:r>
      <w:r w:rsidR="00617DD4" w:rsidRPr="001A5E62">
        <w:rPr>
          <w:rFonts w:hint="cs"/>
          <w:b/>
          <w:bCs/>
          <w:rtl/>
        </w:rPr>
        <w:t>) מתווה היפרדות</w:t>
      </w:r>
    </w:p>
    <w:p w14:paraId="774E7B27" w14:textId="77777777" w:rsidR="00617DD4" w:rsidRDefault="00617DD4" w:rsidP="004734A2">
      <w:pPr>
        <w:ind w:left="1146" w:right="-851"/>
        <w:rPr>
          <w:rtl/>
        </w:rPr>
      </w:pPr>
      <w:r w:rsidRPr="00372B8C">
        <w:rPr>
          <w:rFonts w:hint="cs"/>
          <w:rtl/>
        </w:rPr>
        <w:t>עם קבלת</w:t>
      </w:r>
      <w:r>
        <w:rPr>
          <w:rFonts w:hint="cs"/>
          <w:rtl/>
        </w:rPr>
        <w:t xml:space="preserve"> הודעה מהמשרד על סיום ההתקשרות, הספק יידרש לפעול בהקדם וללא דיחוי, כמפורט להלן:</w:t>
      </w:r>
    </w:p>
    <w:p w14:paraId="18D76EA6" w14:textId="77777777" w:rsidR="00617DD4" w:rsidRDefault="00617DD4" w:rsidP="004734A2">
      <w:pPr>
        <w:pStyle w:val="53"/>
        <w:numPr>
          <w:ilvl w:val="4"/>
          <w:numId w:val="46"/>
        </w:numPr>
        <w:tabs>
          <w:tab w:val="clear" w:pos="3175"/>
          <w:tab w:val="num" w:pos="2309"/>
        </w:tabs>
        <w:ind w:left="1600" w:right="-851"/>
      </w:pPr>
      <w:r>
        <w:rPr>
          <w:rFonts w:hint="cs"/>
          <w:rtl/>
        </w:rPr>
        <w:t xml:space="preserve">להעביר למשרד באופן מסודר את כל </w:t>
      </w:r>
      <w:r w:rsidR="00226B46">
        <w:rPr>
          <w:rFonts w:hint="cs"/>
          <w:rtl/>
        </w:rPr>
        <w:t xml:space="preserve">הנתונים, </w:t>
      </w:r>
      <w:r>
        <w:rPr>
          <w:rFonts w:hint="cs"/>
          <w:rtl/>
        </w:rPr>
        <w:t xml:space="preserve">המידע והידע שהצטברו אצלו במהלך הפעילות, ואת כל התוצרים שנוצרו במהלך הפרויקט, כשהם </w:t>
      </w:r>
      <w:r w:rsidRPr="006D0105">
        <w:rPr>
          <w:rFonts w:hint="cs"/>
          <w:rtl/>
        </w:rPr>
        <w:t>מעודכנים, קריאים ובפורמטים שהוגדרו ואושרו מראש על ידי המשרד</w:t>
      </w:r>
      <w:r>
        <w:rPr>
          <w:rFonts w:hint="cs"/>
          <w:rtl/>
        </w:rPr>
        <w:t xml:space="preserve">. </w:t>
      </w:r>
    </w:p>
    <w:p w14:paraId="1BBC83F0" w14:textId="77777777" w:rsidR="00CE5ADA" w:rsidRDefault="00CE5ADA" w:rsidP="004734A2">
      <w:pPr>
        <w:pStyle w:val="53"/>
        <w:numPr>
          <w:ilvl w:val="4"/>
          <w:numId w:val="46"/>
        </w:numPr>
        <w:tabs>
          <w:tab w:val="clear" w:pos="3175"/>
          <w:tab w:val="num" w:pos="2309"/>
        </w:tabs>
        <w:ind w:left="1600" w:right="-851"/>
      </w:pPr>
      <w:r>
        <w:rPr>
          <w:rFonts w:hint="cs"/>
          <w:rtl/>
        </w:rPr>
        <w:t>מבלי לגרוע מהאמור לעיל, הספק יעביר למשרד את כל התוצרים שהכין במסגרת מתן השירותים, בהם תיק מערכת עדכני כולל יישומים, טבלאות, פיתוחים, ממשקים וכל תיעוד אחר שנערך בקשר למערכת</w:t>
      </w:r>
      <w:r w:rsidR="004A463E">
        <w:rPr>
          <w:rFonts w:hint="cs"/>
          <w:rtl/>
        </w:rPr>
        <w:t>.</w:t>
      </w:r>
      <w:r>
        <w:rPr>
          <w:rFonts w:hint="cs"/>
          <w:rtl/>
        </w:rPr>
        <w:t xml:space="preserve"> </w:t>
      </w:r>
    </w:p>
    <w:p w14:paraId="2A1E596B" w14:textId="77777777" w:rsidR="00CE5ADA" w:rsidRDefault="00CE5ADA" w:rsidP="004734A2">
      <w:pPr>
        <w:pStyle w:val="53"/>
        <w:numPr>
          <w:ilvl w:val="4"/>
          <w:numId w:val="46"/>
        </w:numPr>
        <w:tabs>
          <w:tab w:val="clear" w:pos="3175"/>
          <w:tab w:val="num" w:pos="2309"/>
        </w:tabs>
        <w:ind w:left="1600" w:right="-851"/>
      </w:pPr>
      <w:r>
        <w:rPr>
          <w:rFonts w:hint="cs"/>
          <w:rtl/>
        </w:rPr>
        <w:t>העברת הנתונים והמידע תבוצע על ידי הספק באופן אשר ימנע נזק או תקלות או אי רציפות בשירות</w:t>
      </w:r>
    </w:p>
    <w:p w14:paraId="69591F6E" w14:textId="77777777" w:rsidR="00617DD4" w:rsidRDefault="00617DD4" w:rsidP="004734A2">
      <w:pPr>
        <w:pStyle w:val="53"/>
        <w:numPr>
          <w:ilvl w:val="4"/>
          <w:numId w:val="46"/>
        </w:numPr>
        <w:tabs>
          <w:tab w:val="clear" w:pos="3175"/>
          <w:tab w:val="num" w:pos="2309"/>
        </w:tabs>
        <w:ind w:left="1600" w:right="-851"/>
      </w:pPr>
      <w:r>
        <w:rPr>
          <w:rFonts w:hint="cs"/>
          <w:rtl/>
        </w:rPr>
        <w:t xml:space="preserve">להכין </w:t>
      </w:r>
      <w:proofErr w:type="spellStart"/>
      <w:r>
        <w:rPr>
          <w:rFonts w:hint="cs"/>
          <w:rtl/>
        </w:rPr>
        <w:t>תוכנית</w:t>
      </w:r>
      <w:proofErr w:type="spellEnd"/>
      <w:r>
        <w:rPr>
          <w:rFonts w:hint="cs"/>
          <w:rtl/>
        </w:rPr>
        <w:t xml:space="preserve"> עבודה להיפרדות </w:t>
      </w:r>
      <w:r w:rsidR="00226B46">
        <w:rPr>
          <w:rFonts w:hint="cs"/>
          <w:rtl/>
        </w:rPr>
        <w:t xml:space="preserve">וחפיפה, בהתאם להצעתו במכרז, </w:t>
      </w:r>
      <w:r>
        <w:rPr>
          <w:rFonts w:hint="cs"/>
          <w:rtl/>
        </w:rPr>
        <w:t>ולהגיש</w:t>
      </w:r>
      <w:r w:rsidR="00226B46">
        <w:rPr>
          <w:rFonts w:hint="cs"/>
          <w:rtl/>
        </w:rPr>
        <w:t>ה</w:t>
      </w:r>
      <w:r>
        <w:rPr>
          <w:rFonts w:hint="cs"/>
          <w:rtl/>
        </w:rPr>
        <w:t xml:space="preserve"> לאישור המשרד.</w:t>
      </w:r>
    </w:p>
    <w:p w14:paraId="1B17BCB1" w14:textId="77777777" w:rsidR="00617DD4" w:rsidRDefault="00617DD4" w:rsidP="004734A2">
      <w:pPr>
        <w:pStyle w:val="53"/>
        <w:numPr>
          <w:ilvl w:val="4"/>
          <w:numId w:val="46"/>
        </w:numPr>
        <w:tabs>
          <w:tab w:val="clear" w:pos="3175"/>
          <w:tab w:val="num" w:pos="2309"/>
        </w:tabs>
        <w:ind w:left="1600" w:right="-851"/>
      </w:pPr>
      <w:r>
        <w:rPr>
          <w:rFonts w:hint="cs"/>
          <w:rtl/>
        </w:rPr>
        <w:t>לשתף פעולה באופן מלא עם המשרד ועם הגורם שיוגדר כמחליפו, ולפעול לפי התכניות שלעיל, כדי לאפשר את ההתארגנות, ההחלפה והמשכה התקין של הפעילות לאחר סיום ההתקשרות עם הספק.</w:t>
      </w:r>
    </w:p>
    <w:p w14:paraId="78AEA432" w14:textId="77777777" w:rsidR="004A463E" w:rsidRDefault="004A463E" w:rsidP="004734A2">
      <w:pPr>
        <w:pStyle w:val="53"/>
        <w:numPr>
          <w:ilvl w:val="4"/>
          <w:numId w:val="46"/>
        </w:numPr>
        <w:tabs>
          <w:tab w:val="clear" w:pos="3175"/>
          <w:tab w:val="num" w:pos="2309"/>
        </w:tabs>
        <w:ind w:left="1600" w:right="-851"/>
      </w:pPr>
      <w:r>
        <w:rPr>
          <w:rFonts w:hint="cs"/>
          <w:rtl/>
        </w:rPr>
        <w:t>לאפשר לנציגי המשרד</w:t>
      </w:r>
      <w:r w:rsidR="008E0168">
        <w:rPr>
          <w:rFonts w:hint="cs"/>
          <w:rtl/>
        </w:rPr>
        <w:t xml:space="preserve"> ועם הגורם שיוגדר כמחליפו, </w:t>
      </w:r>
      <w:r>
        <w:rPr>
          <w:rFonts w:hint="cs"/>
          <w:rtl/>
        </w:rPr>
        <w:t xml:space="preserve">להיפגש עם כל בעל תפקיד </w:t>
      </w:r>
      <w:proofErr w:type="spellStart"/>
      <w:r>
        <w:rPr>
          <w:rFonts w:hint="cs"/>
          <w:rtl/>
        </w:rPr>
        <w:t>בפרוייקט</w:t>
      </w:r>
      <w:proofErr w:type="spellEnd"/>
      <w:r>
        <w:rPr>
          <w:rFonts w:hint="cs"/>
          <w:rtl/>
        </w:rPr>
        <w:t xml:space="preserve"> (וככל שיתאפשר, גם בעל תפקיד לשעבר </w:t>
      </w:r>
      <w:proofErr w:type="spellStart"/>
      <w:r>
        <w:rPr>
          <w:rFonts w:hint="cs"/>
          <w:rtl/>
        </w:rPr>
        <w:t>בפרוייקט</w:t>
      </w:r>
      <w:proofErr w:type="spellEnd"/>
      <w:r>
        <w:rPr>
          <w:rFonts w:hint="cs"/>
          <w:rtl/>
        </w:rPr>
        <w:t>), לצורך ביצוע חפיפה ו/או מיפוי ותיעוד של הידע והמידע שברשות הספק.</w:t>
      </w:r>
    </w:p>
    <w:p w14:paraId="5EDE0075" w14:textId="77777777" w:rsidR="00617DD4" w:rsidRDefault="00617DD4" w:rsidP="004734A2">
      <w:pPr>
        <w:pStyle w:val="53"/>
        <w:numPr>
          <w:ilvl w:val="4"/>
          <w:numId w:val="46"/>
        </w:numPr>
        <w:tabs>
          <w:tab w:val="clear" w:pos="3175"/>
          <w:tab w:val="num" w:pos="2309"/>
        </w:tabs>
        <w:ind w:left="1600" w:right="-851"/>
      </w:pPr>
      <w:r>
        <w:rPr>
          <w:rFonts w:hint="cs"/>
          <w:rtl/>
        </w:rPr>
        <w:t>להמשיך לטפל בכל המשימות שבאחריותו, עד לסיום ההתקשרות וסיום העברת המידע והידע, כאמור.</w:t>
      </w:r>
    </w:p>
    <w:p w14:paraId="05C470BC" w14:textId="77777777" w:rsidR="008E0168" w:rsidRPr="00E56D7E" w:rsidRDefault="008E0168" w:rsidP="004734A2">
      <w:pPr>
        <w:pStyle w:val="53"/>
        <w:numPr>
          <w:ilvl w:val="4"/>
          <w:numId w:val="46"/>
        </w:numPr>
        <w:tabs>
          <w:tab w:val="clear" w:pos="3175"/>
          <w:tab w:val="num" w:pos="2309"/>
        </w:tabs>
        <w:ind w:left="1600" w:right="-851"/>
      </w:pPr>
      <w:r>
        <w:rPr>
          <w:rFonts w:hint="cs"/>
          <w:rtl/>
        </w:rPr>
        <w:t>בסיום ההיפרדות, על הספק למחוק ולהשמיד כל העתק של המידע שברשותו, בהתאם להנחיות אבטחת מידע בסעיף 2.7 לעיל, אלא אם המשרד הורה בכתב אחרת.</w:t>
      </w:r>
    </w:p>
    <w:p w14:paraId="5C2582CF" w14:textId="77777777" w:rsidR="004001E3" w:rsidRPr="00E56D7E" w:rsidRDefault="004001E3" w:rsidP="00F13348">
      <w:pPr>
        <w:ind w:right="0"/>
        <w:rPr>
          <w:sz w:val="28"/>
          <w:szCs w:val="28"/>
          <w:rtl/>
        </w:rPr>
      </w:pPr>
      <w:r w:rsidRPr="00E56D7E">
        <w:rPr>
          <w:rtl/>
        </w:rPr>
        <w:br w:type="page"/>
      </w:r>
    </w:p>
    <w:p w14:paraId="261826FA" w14:textId="77777777" w:rsidR="003147D5" w:rsidRPr="00E56D7E" w:rsidRDefault="003147D5" w:rsidP="00F13348">
      <w:pPr>
        <w:pStyle w:val="1"/>
        <w:ind w:right="0"/>
      </w:pPr>
      <w:bookmarkStart w:id="997" w:name="_Toc501628011"/>
      <w:bookmarkStart w:id="998" w:name="_Toc517704095"/>
      <w:r w:rsidRPr="00E56D7E">
        <w:rPr>
          <w:rFonts w:hint="cs"/>
          <w:rtl/>
        </w:rPr>
        <w:lastRenderedPageBreak/>
        <w:t>עלות</w:t>
      </w:r>
      <w:r w:rsidR="000876BB">
        <w:rPr>
          <w:rFonts w:hint="cs"/>
          <w:rtl/>
        </w:rPr>
        <w:t xml:space="preserve"> </w:t>
      </w:r>
      <w:r w:rsidR="000876BB">
        <w:t>(S)</w:t>
      </w:r>
      <w:bookmarkEnd w:id="997"/>
      <w:bookmarkEnd w:id="998"/>
      <w:r w:rsidR="001C144E">
        <w:rPr>
          <w:rFonts w:hint="cs"/>
          <w:rtl/>
        </w:rPr>
        <w:t xml:space="preserve"> </w:t>
      </w:r>
    </w:p>
    <w:p w14:paraId="079C0E41" w14:textId="77777777" w:rsidR="00994EE9" w:rsidRPr="00E56D7E" w:rsidRDefault="00994EE9" w:rsidP="00F13348">
      <w:pPr>
        <w:pStyle w:val="2"/>
        <w:ind w:right="0"/>
      </w:pPr>
      <w:bookmarkStart w:id="999" w:name="_Toc501628012"/>
      <w:bookmarkStart w:id="1000" w:name="_Toc517704096"/>
      <w:r w:rsidRPr="00E56D7E">
        <w:rPr>
          <w:rFonts w:hint="cs"/>
          <w:rtl/>
        </w:rPr>
        <w:t>כללי (</w:t>
      </w:r>
      <w:r w:rsidRPr="00E56D7E">
        <w:t>I</w:t>
      </w:r>
      <w:r w:rsidRPr="00E56D7E">
        <w:rPr>
          <w:rFonts w:hint="cs"/>
          <w:rtl/>
        </w:rPr>
        <w:t>)</w:t>
      </w:r>
      <w:bookmarkEnd w:id="999"/>
      <w:bookmarkEnd w:id="1000"/>
    </w:p>
    <w:p w14:paraId="08DB8764" w14:textId="77777777" w:rsidR="00C40DEE" w:rsidRPr="00121A41" w:rsidRDefault="00C40DEE" w:rsidP="00E13C6F">
      <w:pPr>
        <w:pStyle w:val="53"/>
        <w:numPr>
          <w:ilvl w:val="4"/>
          <w:numId w:val="1"/>
        </w:numPr>
        <w:ind w:left="1600" w:right="-1134"/>
        <w:rPr>
          <w:rtl/>
        </w:rPr>
      </w:pPr>
      <w:r w:rsidRPr="00121A41">
        <w:rPr>
          <w:rtl/>
        </w:rPr>
        <w:t>פרק</w:t>
      </w:r>
      <w:r w:rsidRPr="00294FBC">
        <w:rPr>
          <w:rtl/>
        </w:rPr>
        <w:t xml:space="preserve"> זה מגדיר את מבנה התעריפים עבור כל השירותים המתוארים במכרז זה.</w:t>
      </w:r>
    </w:p>
    <w:p w14:paraId="68E5CE82" w14:textId="77777777" w:rsidR="00C40DEE" w:rsidRPr="00294FBC" w:rsidRDefault="00C40DEE" w:rsidP="00E13C6F">
      <w:pPr>
        <w:pStyle w:val="53"/>
        <w:numPr>
          <w:ilvl w:val="4"/>
          <w:numId w:val="1"/>
        </w:numPr>
        <w:ind w:left="1600" w:right="-1134"/>
        <w:rPr>
          <w:rtl/>
        </w:rPr>
      </w:pPr>
      <w:r w:rsidRPr="00294FBC">
        <w:rPr>
          <w:rtl/>
        </w:rPr>
        <w:t xml:space="preserve">המחירים המוצעים ימולאו עפ"י הדרישות המפורטות בפרק זה. </w:t>
      </w:r>
    </w:p>
    <w:p w14:paraId="5330407F" w14:textId="77777777" w:rsidR="00C40DEE" w:rsidRPr="003B575F" w:rsidRDefault="00C40DEE" w:rsidP="00E13C6F">
      <w:pPr>
        <w:pStyle w:val="53"/>
        <w:numPr>
          <w:ilvl w:val="4"/>
          <w:numId w:val="1"/>
        </w:numPr>
        <w:ind w:left="1600" w:right="-1134"/>
      </w:pPr>
      <w:r w:rsidRPr="00294FBC">
        <w:rPr>
          <w:rtl/>
        </w:rPr>
        <w:t xml:space="preserve">כל המחירים המפורטים וכל המחירים שיוצעו על ידי הספק יהיו בש"ח </w:t>
      </w:r>
      <w:r>
        <w:rPr>
          <w:rFonts w:hint="cs"/>
          <w:rtl/>
        </w:rPr>
        <w:t>כולל</w:t>
      </w:r>
      <w:r w:rsidRPr="00294FBC">
        <w:rPr>
          <w:rtl/>
        </w:rPr>
        <w:t xml:space="preserve"> מע"מ </w:t>
      </w:r>
      <w:r w:rsidRPr="003B575F">
        <w:rPr>
          <w:rtl/>
        </w:rPr>
        <w:t>ויכללו כל היטל או מס אחר.</w:t>
      </w:r>
    </w:p>
    <w:p w14:paraId="7D2717DB" w14:textId="77777777" w:rsidR="00C40DEE" w:rsidRPr="003B575F" w:rsidRDefault="00C40DEE" w:rsidP="00E13C6F">
      <w:pPr>
        <w:pStyle w:val="53"/>
        <w:numPr>
          <w:ilvl w:val="4"/>
          <w:numId w:val="1"/>
        </w:numPr>
        <w:ind w:left="1600" w:right="-1134"/>
      </w:pPr>
      <w:r w:rsidRPr="003B575F">
        <w:rPr>
          <w:rtl/>
        </w:rPr>
        <w:t xml:space="preserve">המחירים המפורטים במכרז זה וכל המחירים שיוצעו על ידי המציע הם מחירים מרביים הכוללים את כל המרכיבים הנדרשים בכדי לספק את השירותים או העבודות המפורטות במכרז זה ולספק הזוכה לא תהיה דרישה כלשהי לתוספת עלויות. </w:t>
      </w:r>
    </w:p>
    <w:p w14:paraId="5FCB36F3" w14:textId="77777777" w:rsidR="00C40DEE" w:rsidRPr="003B575F" w:rsidRDefault="00C40DEE" w:rsidP="00E13C6F">
      <w:pPr>
        <w:pStyle w:val="53"/>
        <w:numPr>
          <w:ilvl w:val="4"/>
          <w:numId w:val="1"/>
        </w:numPr>
        <w:ind w:left="1600" w:right="-1134"/>
      </w:pPr>
      <w:bookmarkStart w:id="1001" w:name="_Toc281126267"/>
      <w:bookmarkStart w:id="1002" w:name="_Toc281138404"/>
      <w:bookmarkStart w:id="1003" w:name="_Toc282002094"/>
      <w:r w:rsidRPr="003B575F">
        <w:rPr>
          <w:rFonts w:hint="eastAsia"/>
          <w:rtl/>
        </w:rPr>
        <w:t>כל</w:t>
      </w:r>
      <w:r w:rsidRPr="003B575F">
        <w:rPr>
          <w:rtl/>
        </w:rPr>
        <w:t xml:space="preserve"> </w:t>
      </w:r>
      <w:r w:rsidRPr="003B575F">
        <w:rPr>
          <w:rFonts w:hint="eastAsia"/>
          <w:rtl/>
        </w:rPr>
        <w:t>השגה</w:t>
      </w:r>
      <w:r w:rsidRPr="003B575F">
        <w:rPr>
          <w:rtl/>
        </w:rPr>
        <w:t xml:space="preserve"> </w:t>
      </w:r>
      <w:r w:rsidRPr="003B575F">
        <w:rPr>
          <w:rFonts w:hint="eastAsia"/>
          <w:rtl/>
        </w:rPr>
        <w:t>ו</w:t>
      </w:r>
      <w:r w:rsidRPr="003B575F">
        <w:rPr>
          <w:rtl/>
        </w:rPr>
        <w:t>/</w:t>
      </w:r>
      <w:r w:rsidRPr="003B575F">
        <w:rPr>
          <w:rFonts w:hint="eastAsia"/>
          <w:rtl/>
        </w:rPr>
        <w:t>או</w:t>
      </w:r>
      <w:r w:rsidRPr="003B575F">
        <w:rPr>
          <w:rtl/>
        </w:rPr>
        <w:t xml:space="preserve"> </w:t>
      </w:r>
      <w:r w:rsidRPr="003B575F">
        <w:rPr>
          <w:rFonts w:hint="eastAsia"/>
          <w:rtl/>
        </w:rPr>
        <w:t>דרישה</w:t>
      </w:r>
      <w:r w:rsidRPr="003B575F">
        <w:rPr>
          <w:rtl/>
        </w:rPr>
        <w:t xml:space="preserve"> </w:t>
      </w:r>
      <w:r w:rsidRPr="003B575F">
        <w:rPr>
          <w:rFonts w:hint="eastAsia"/>
          <w:rtl/>
        </w:rPr>
        <w:t>לגבי</w:t>
      </w:r>
      <w:r w:rsidRPr="003B575F">
        <w:rPr>
          <w:rtl/>
        </w:rPr>
        <w:t xml:space="preserve"> </w:t>
      </w:r>
      <w:r w:rsidRPr="003B575F">
        <w:rPr>
          <w:rFonts w:hint="eastAsia"/>
          <w:rtl/>
        </w:rPr>
        <w:t>שינויים</w:t>
      </w:r>
      <w:r w:rsidRPr="003B575F">
        <w:rPr>
          <w:rtl/>
        </w:rPr>
        <w:t xml:space="preserve"> </w:t>
      </w:r>
      <w:r w:rsidRPr="003B575F">
        <w:rPr>
          <w:rFonts w:hint="eastAsia"/>
          <w:rtl/>
        </w:rPr>
        <w:t>במבנה</w:t>
      </w:r>
      <w:r w:rsidRPr="003B575F">
        <w:rPr>
          <w:rtl/>
        </w:rPr>
        <w:t xml:space="preserve"> </w:t>
      </w:r>
      <w:r w:rsidRPr="003B575F">
        <w:rPr>
          <w:rFonts w:hint="eastAsia"/>
          <w:rtl/>
        </w:rPr>
        <w:t>העלויות</w:t>
      </w:r>
      <w:r w:rsidRPr="003B575F">
        <w:rPr>
          <w:rtl/>
        </w:rPr>
        <w:t xml:space="preserve"> </w:t>
      </w:r>
      <w:r w:rsidRPr="003B575F">
        <w:rPr>
          <w:rFonts w:hint="eastAsia"/>
          <w:rtl/>
        </w:rPr>
        <w:t>או</w:t>
      </w:r>
      <w:r w:rsidRPr="003B575F">
        <w:rPr>
          <w:rtl/>
        </w:rPr>
        <w:t xml:space="preserve"> </w:t>
      </w:r>
      <w:r w:rsidRPr="003B575F">
        <w:rPr>
          <w:rFonts w:hint="eastAsia"/>
          <w:rtl/>
        </w:rPr>
        <w:t>פרשנות</w:t>
      </w:r>
      <w:r w:rsidRPr="003B575F">
        <w:rPr>
          <w:rtl/>
        </w:rPr>
        <w:t xml:space="preserve"> </w:t>
      </w:r>
      <w:r w:rsidRPr="003B575F">
        <w:rPr>
          <w:rFonts w:hint="eastAsia"/>
          <w:rtl/>
        </w:rPr>
        <w:t>שונה</w:t>
      </w:r>
      <w:r w:rsidRPr="003B575F">
        <w:rPr>
          <w:rtl/>
        </w:rPr>
        <w:t xml:space="preserve"> </w:t>
      </w:r>
      <w:r w:rsidRPr="003B575F">
        <w:rPr>
          <w:rFonts w:hint="eastAsia"/>
          <w:rtl/>
        </w:rPr>
        <w:t>שתינתן</w:t>
      </w:r>
      <w:r w:rsidRPr="003B575F">
        <w:rPr>
          <w:rtl/>
        </w:rPr>
        <w:t xml:space="preserve"> </w:t>
      </w:r>
      <w:r w:rsidRPr="003B575F">
        <w:rPr>
          <w:rFonts w:hint="eastAsia"/>
          <w:rtl/>
        </w:rPr>
        <w:t>לאיזה</w:t>
      </w:r>
      <w:r w:rsidRPr="003B575F">
        <w:rPr>
          <w:rtl/>
        </w:rPr>
        <w:t xml:space="preserve"> </w:t>
      </w:r>
      <w:r w:rsidRPr="003B575F">
        <w:rPr>
          <w:rFonts w:hint="eastAsia"/>
          <w:rtl/>
        </w:rPr>
        <w:t>מבין</w:t>
      </w:r>
      <w:r w:rsidRPr="003B575F">
        <w:rPr>
          <w:rtl/>
        </w:rPr>
        <w:t xml:space="preserve"> </w:t>
      </w:r>
      <w:r w:rsidRPr="003B575F">
        <w:rPr>
          <w:rFonts w:hint="eastAsia"/>
          <w:rtl/>
        </w:rPr>
        <w:t>הסעיפים</w:t>
      </w:r>
      <w:r w:rsidRPr="003B575F">
        <w:rPr>
          <w:rtl/>
        </w:rPr>
        <w:t xml:space="preserve"> </w:t>
      </w:r>
      <w:r w:rsidRPr="003B575F">
        <w:rPr>
          <w:rFonts w:hint="eastAsia"/>
          <w:rtl/>
        </w:rPr>
        <w:t>על</w:t>
      </w:r>
      <w:r w:rsidRPr="003B575F">
        <w:rPr>
          <w:rtl/>
        </w:rPr>
        <w:t xml:space="preserve"> </w:t>
      </w:r>
      <w:r w:rsidRPr="003B575F">
        <w:rPr>
          <w:rFonts w:hint="eastAsia"/>
          <w:rtl/>
        </w:rPr>
        <w:t>ידי</w:t>
      </w:r>
      <w:r w:rsidRPr="003B575F">
        <w:rPr>
          <w:rtl/>
        </w:rPr>
        <w:t xml:space="preserve"> </w:t>
      </w:r>
      <w:r w:rsidRPr="003B575F">
        <w:rPr>
          <w:rFonts w:hint="eastAsia"/>
          <w:rtl/>
        </w:rPr>
        <w:t>הספק</w:t>
      </w:r>
      <w:r w:rsidRPr="003B575F">
        <w:rPr>
          <w:rtl/>
        </w:rPr>
        <w:t xml:space="preserve"> </w:t>
      </w:r>
      <w:r w:rsidRPr="003B575F">
        <w:rPr>
          <w:rFonts w:hint="eastAsia"/>
          <w:rtl/>
        </w:rPr>
        <w:t>הזוכה</w:t>
      </w:r>
      <w:r w:rsidRPr="003B575F">
        <w:rPr>
          <w:rtl/>
        </w:rPr>
        <w:t xml:space="preserve"> </w:t>
      </w:r>
      <w:r w:rsidRPr="003B575F">
        <w:rPr>
          <w:rFonts w:hint="eastAsia"/>
          <w:rtl/>
        </w:rPr>
        <w:t>לאחר</w:t>
      </w:r>
      <w:r w:rsidRPr="003B575F">
        <w:rPr>
          <w:rtl/>
        </w:rPr>
        <w:t xml:space="preserve"> </w:t>
      </w:r>
      <w:r w:rsidRPr="003B575F">
        <w:rPr>
          <w:rFonts w:hint="eastAsia"/>
          <w:rtl/>
        </w:rPr>
        <w:t>בחירתו</w:t>
      </w:r>
      <w:r w:rsidRPr="003B575F">
        <w:rPr>
          <w:rtl/>
        </w:rPr>
        <w:t xml:space="preserve"> </w:t>
      </w:r>
      <w:r w:rsidRPr="003B575F">
        <w:rPr>
          <w:rFonts w:hint="eastAsia"/>
          <w:rtl/>
        </w:rPr>
        <w:t>תידחה</w:t>
      </w:r>
      <w:r w:rsidRPr="003B575F">
        <w:rPr>
          <w:rtl/>
        </w:rPr>
        <w:t xml:space="preserve"> </w:t>
      </w:r>
      <w:r w:rsidRPr="003B575F">
        <w:rPr>
          <w:rFonts w:hint="eastAsia"/>
          <w:rtl/>
        </w:rPr>
        <w:t>על</w:t>
      </w:r>
      <w:r w:rsidRPr="003B575F">
        <w:rPr>
          <w:rtl/>
        </w:rPr>
        <w:t xml:space="preserve"> </w:t>
      </w:r>
      <w:r w:rsidRPr="003B575F">
        <w:rPr>
          <w:rFonts w:hint="eastAsia"/>
          <w:rtl/>
        </w:rPr>
        <w:t>הסף</w:t>
      </w:r>
      <w:r w:rsidRPr="003B575F">
        <w:rPr>
          <w:rtl/>
        </w:rPr>
        <w:t>.</w:t>
      </w:r>
      <w:bookmarkEnd w:id="1001"/>
      <w:bookmarkEnd w:id="1002"/>
      <w:bookmarkEnd w:id="1003"/>
    </w:p>
    <w:p w14:paraId="1207F500" w14:textId="77777777" w:rsidR="00C40DEE" w:rsidRPr="003B575F" w:rsidRDefault="00C40DEE" w:rsidP="00E13C6F">
      <w:pPr>
        <w:pStyle w:val="53"/>
        <w:numPr>
          <w:ilvl w:val="4"/>
          <w:numId w:val="1"/>
        </w:numPr>
        <w:ind w:left="1600" w:right="-1134"/>
      </w:pPr>
      <w:r w:rsidRPr="003B575F">
        <w:rPr>
          <w:rtl/>
        </w:rPr>
        <w:t>המחירים בהצעה זו הינם סופיים, לא תתקבל דרישה כלשהי לייקור של מרכיבי העלויות בתקופות ההסכם</w:t>
      </w:r>
      <w:r>
        <w:rPr>
          <w:rFonts w:hint="cs"/>
          <w:rtl/>
        </w:rPr>
        <w:t xml:space="preserve">, למעט הצמדה כמפורט בסעיף </w:t>
      </w:r>
      <w:r w:rsidRPr="00D72733">
        <w:rPr>
          <w:rFonts w:hint="cs"/>
          <w:rtl/>
        </w:rPr>
        <w:t>0.1</w:t>
      </w:r>
      <w:r w:rsidR="00D72733" w:rsidRPr="00D72733">
        <w:rPr>
          <w:rFonts w:hint="cs"/>
          <w:rtl/>
        </w:rPr>
        <w:t>6</w:t>
      </w:r>
      <w:r>
        <w:rPr>
          <w:rFonts w:hint="cs"/>
          <w:rtl/>
        </w:rPr>
        <w:t xml:space="preserve"> לעיל.</w:t>
      </w:r>
    </w:p>
    <w:p w14:paraId="564EC9FB" w14:textId="77777777" w:rsidR="00C40DEE" w:rsidRPr="003B575F" w:rsidRDefault="00C40DEE" w:rsidP="00E13C6F">
      <w:pPr>
        <w:pStyle w:val="53"/>
        <w:numPr>
          <w:ilvl w:val="4"/>
          <w:numId w:val="1"/>
        </w:numPr>
        <w:ind w:left="1600" w:right="-1134"/>
      </w:pPr>
      <w:r w:rsidRPr="003B575F">
        <w:rPr>
          <w:rtl/>
        </w:rPr>
        <w:t xml:space="preserve">על </w:t>
      </w:r>
      <w:r w:rsidRPr="003B575F">
        <w:rPr>
          <w:rFonts w:hint="cs"/>
          <w:rtl/>
        </w:rPr>
        <w:t>המציע</w:t>
      </w:r>
      <w:r w:rsidRPr="003B575F">
        <w:rPr>
          <w:rtl/>
        </w:rPr>
        <w:t xml:space="preserve"> לכלול במחיר את כל העלויות הנדרשות להקמת </w:t>
      </w:r>
      <w:r w:rsidRPr="003B575F">
        <w:rPr>
          <w:rFonts w:hint="cs"/>
          <w:rtl/>
        </w:rPr>
        <w:t>יישומים</w:t>
      </w:r>
      <w:r w:rsidRPr="003B575F">
        <w:rPr>
          <w:rtl/>
        </w:rPr>
        <w:t xml:space="preserve"> העונ</w:t>
      </w:r>
      <w:r w:rsidRPr="003B575F">
        <w:rPr>
          <w:rFonts w:hint="cs"/>
          <w:rtl/>
        </w:rPr>
        <w:t>ים</w:t>
      </w:r>
      <w:r w:rsidRPr="003B575F">
        <w:rPr>
          <w:rtl/>
        </w:rPr>
        <w:t xml:space="preserve"> על הדרישות ותחזוקת</w:t>
      </w:r>
      <w:r w:rsidRPr="003B575F">
        <w:rPr>
          <w:rFonts w:hint="cs"/>
          <w:rtl/>
        </w:rPr>
        <w:t>ם</w:t>
      </w:r>
      <w:r w:rsidRPr="003B575F">
        <w:rPr>
          <w:rtl/>
        </w:rPr>
        <w:t>, כולל עלות לרכיבים מיוחדים הנדרשים בגין הצעתו ואינם מוצעים על ידו.</w:t>
      </w:r>
    </w:p>
    <w:p w14:paraId="27A778E1" w14:textId="77777777" w:rsidR="00C40DEE" w:rsidRPr="00121A41" w:rsidRDefault="00C40DEE" w:rsidP="00E13C6F">
      <w:pPr>
        <w:pStyle w:val="53"/>
        <w:numPr>
          <w:ilvl w:val="4"/>
          <w:numId w:val="1"/>
        </w:numPr>
        <w:ind w:left="1600" w:right="-1134"/>
      </w:pPr>
      <w:r>
        <w:rPr>
          <w:rFonts w:hint="cs"/>
          <w:rtl/>
        </w:rPr>
        <w:t>המחירים המוצעים להקמת היישומים כוללים תקופת אחריות, כהגדרתה במכרז זה.</w:t>
      </w:r>
    </w:p>
    <w:p w14:paraId="5ED50948" w14:textId="77777777" w:rsidR="00C40DEE" w:rsidRDefault="00C40DEE" w:rsidP="00E13C6F">
      <w:pPr>
        <w:pStyle w:val="53"/>
        <w:numPr>
          <w:ilvl w:val="4"/>
          <w:numId w:val="1"/>
        </w:numPr>
        <w:ind w:left="1600" w:right="-1134"/>
      </w:pPr>
      <w:r>
        <w:rPr>
          <w:rtl/>
        </w:rPr>
        <w:t xml:space="preserve">על </w:t>
      </w:r>
      <w:r w:rsidRPr="00A31171">
        <w:rPr>
          <w:rtl/>
        </w:rPr>
        <w:t xml:space="preserve">המציע למלא את הטבלאות בסעיפים הבאים במלואן. </w:t>
      </w:r>
      <w:r>
        <w:rPr>
          <w:rFonts w:hint="cs"/>
          <w:rtl/>
        </w:rPr>
        <w:t xml:space="preserve"> </w:t>
      </w:r>
      <w:r>
        <w:rPr>
          <w:rtl/>
        </w:rPr>
        <w:t xml:space="preserve">יובהר כי על המציע לתת הצעת מחיר עבור </w:t>
      </w:r>
      <w:r w:rsidRPr="00121A41">
        <w:rPr>
          <w:rtl/>
        </w:rPr>
        <w:t>כל</w:t>
      </w:r>
      <w:r>
        <w:rPr>
          <w:rtl/>
        </w:rPr>
        <w:t xml:space="preserve"> הדרישות המופיעות בטבלה.</w:t>
      </w:r>
    </w:p>
    <w:p w14:paraId="2DD1FC2E" w14:textId="77777777" w:rsidR="00C40DEE" w:rsidRDefault="00C40DEE" w:rsidP="00E13C6F">
      <w:pPr>
        <w:pStyle w:val="53"/>
        <w:numPr>
          <w:ilvl w:val="4"/>
          <w:numId w:val="1"/>
        </w:numPr>
        <w:ind w:left="1600" w:right="-1134"/>
      </w:pPr>
      <w:r>
        <w:rPr>
          <w:rFonts w:hint="cs"/>
          <w:rtl/>
        </w:rPr>
        <w:t xml:space="preserve">התאים המסומנים ברקע אפור יועברו לחישוב לטבלת העלות הכוללת בסעיף </w:t>
      </w:r>
      <w:r w:rsidRPr="00840C50">
        <w:rPr>
          <w:rFonts w:hint="cs"/>
          <w:rtl/>
        </w:rPr>
        <w:t>5.</w:t>
      </w:r>
      <w:r w:rsidR="00840C50" w:rsidRPr="00840C50">
        <w:rPr>
          <w:rFonts w:hint="cs"/>
          <w:rtl/>
        </w:rPr>
        <w:t>5</w:t>
      </w:r>
      <w:r w:rsidRPr="00840C50">
        <w:rPr>
          <w:rFonts w:hint="cs"/>
          <w:rtl/>
        </w:rPr>
        <w:t>.</w:t>
      </w:r>
    </w:p>
    <w:p w14:paraId="6BC42F33" w14:textId="2589C2A5" w:rsidR="00C40DEE" w:rsidRDefault="00C40DEE" w:rsidP="00E13C6F">
      <w:pPr>
        <w:pStyle w:val="53"/>
        <w:numPr>
          <w:ilvl w:val="4"/>
          <w:numId w:val="1"/>
        </w:numPr>
        <w:ind w:left="1600" w:right="-1134"/>
        <w:rPr>
          <w:ins w:id="1004" w:author="Efrat Shelach-Yeshurun" w:date="2019-05-23T19:15:00Z"/>
        </w:rPr>
      </w:pPr>
      <w:r w:rsidRPr="006D1CA3">
        <w:rPr>
          <w:rFonts w:hint="cs"/>
          <w:rtl/>
        </w:rPr>
        <w:t>(</w:t>
      </w:r>
      <w:r w:rsidRPr="006D1CA3">
        <w:t>M</w:t>
      </w:r>
      <w:r w:rsidRPr="001A0076">
        <w:rPr>
          <w:rtl/>
        </w:rPr>
        <w:t xml:space="preserve">) </w:t>
      </w:r>
      <w:r w:rsidRPr="001A0076">
        <w:rPr>
          <w:rFonts w:hint="eastAsia"/>
          <w:rtl/>
        </w:rPr>
        <w:t>מבלי</w:t>
      </w:r>
      <w:r w:rsidRPr="001A0076">
        <w:rPr>
          <w:rtl/>
        </w:rPr>
        <w:t xml:space="preserve"> </w:t>
      </w:r>
      <w:r w:rsidRPr="001A0076">
        <w:rPr>
          <w:rFonts w:hint="eastAsia"/>
          <w:rtl/>
        </w:rPr>
        <w:t>לגרוע</w:t>
      </w:r>
      <w:r w:rsidRPr="001A0076">
        <w:rPr>
          <w:rtl/>
        </w:rPr>
        <w:t xml:space="preserve"> </w:t>
      </w:r>
      <w:r w:rsidRPr="001A0076">
        <w:rPr>
          <w:rFonts w:hint="eastAsia"/>
          <w:rtl/>
        </w:rPr>
        <w:t>מהאמור</w:t>
      </w:r>
      <w:r w:rsidRPr="001A0076">
        <w:rPr>
          <w:rtl/>
        </w:rPr>
        <w:t xml:space="preserve"> </w:t>
      </w:r>
      <w:r w:rsidRPr="00840C50">
        <w:rPr>
          <w:rFonts w:hint="eastAsia"/>
          <w:rtl/>
        </w:rPr>
        <w:t>בסעיף</w:t>
      </w:r>
      <w:r w:rsidRPr="00840C50">
        <w:rPr>
          <w:rtl/>
        </w:rPr>
        <w:t xml:space="preserve"> 0.9.1.ג </w:t>
      </w:r>
      <w:r w:rsidRPr="00840C50">
        <w:rPr>
          <w:rFonts w:hint="eastAsia"/>
          <w:rtl/>
        </w:rPr>
        <w:t>לעיל</w:t>
      </w:r>
      <w:r w:rsidRPr="001A0076">
        <w:rPr>
          <w:rtl/>
        </w:rPr>
        <w:t xml:space="preserve">, </w:t>
      </w:r>
      <w:r w:rsidRPr="001A0076">
        <w:rPr>
          <w:rFonts w:hint="eastAsia"/>
          <w:rtl/>
        </w:rPr>
        <w:t>מודגש</w:t>
      </w:r>
      <w:r w:rsidRPr="001A0076">
        <w:rPr>
          <w:rtl/>
        </w:rPr>
        <w:t xml:space="preserve">, </w:t>
      </w:r>
      <w:r w:rsidRPr="001A0076">
        <w:rPr>
          <w:rFonts w:hint="eastAsia"/>
          <w:rtl/>
        </w:rPr>
        <w:t>כי</w:t>
      </w:r>
      <w:r w:rsidRPr="001A0076">
        <w:rPr>
          <w:rtl/>
        </w:rPr>
        <w:t xml:space="preserve"> </w:t>
      </w:r>
      <w:r w:rsidRPr="001A0076">
        <w:rPr>
          <w:rFonts w:hint="eastAsia"/>
          <w:rtl/>
        </w:rPr>
        <w:t>אין</w:t>
      </w:r>
      <w:r w:rsidRPr="001A0076">
        <w:rPr>
          <w:rtl/>
        </w:rPr>
        <w:t xml:space="preserve"> </w:t>
      </w:r>
      <w:r w:rsidRPr="001A0076">
        <w:rPr>
          <w:rFonts w:hint="eastAsia"/>
          <w:rtl/>
        </w:rPr>
        <w:t>להוסיף</w:t>
      </w:r>
      <w:r w:rsidRPr="001A0076">
        <w:rPr>
          <w:rtl/>
        </w:rPr>
        <w:t xml:space="preserve"> </w:t>
      </w:r>
      <w:r w:rsidRPr="001A0076">
        <w:rPr>
          <w:rFonts w:hint="eastAsia"/>
          <w:rtl/>
        </w:rPr>
        <w:t>הערות</w:t>
      </w:r>
      <w:r w:rsidRPr="001A0076">
        <w:rPr>
          <w:rtl/>
        </w:rPr>
        <w:t xml:space="preserve"> </w:t>
      </w:r>
      <w:r w:rsidRPr="001A0076">
        <w:rPr>
          <w:rFonts w:hint="eastAsia"/>
          <w:rtl/>
        </w:rPr>
        <w:t>כלשהן</w:t>
      </w:r>
      <w:r w:rsidRPr="001A0076">
        <w:rPr>
          <w:rtl/>
        </w:rPr>
        <w:t xml:space="preserve"> </w:t>
      </w:r>
      <w:r w:rsidRPr="001A0076">
        <w:rPr>
          <w:rFonts w:hint="eastAsia"/>
          <w:rtl/>
        </w:rPr>
        <w:t>על</w:t>
      </w:r>
      <w:r w:rsidRPr="001A0076">
        <w:rPr>
          <w:rtl/>
        </w:rPr>
        <w:t xml:space="preserve"> </w:t>
      </w:r>
      <w:r w:rsidRPr="001A0076">
        <w:rPr>
          <w:rFonts w:hint="eastAsia"/>
          <w:rtl/>
        </w:rPr>
        <w:t>גבי</w:t>
      </w:r>
      <w:r w:rsidRPr="001A0076">
        <w:rPr>
          <w:rtl/>
        </w:rPr>
        <w:t xml:space="preserve"> </w:t>
      </w:r>
      <w:r w:rsidRPr="001A0076">
        <w:rPr>
          <w:rFonts w:hint="eastAsia"/>
          <w:rtl/>
        </w:rPr>
        <w:t>מענה</w:t>
      </w:r>
      <w:r w:rsidRPr="001A0076">
        <w:rPr>
          <w:rtl/>
        </w:rPr>
        <w:t xml:space="preserve"> </w:t>
      </w:r>
      <w:r w:rsidRPr="001A0076">
        <w:rPr>
          <w:rFonts w:hint="eastAsia"/>
          <w:rtl/>
        </w:rPr>
        <w:t>של</w:t>
      </w:r>
      <w:r w:rsidRPr="001A0076">
        <w:rPr>
          <w:rtl/>
        </w:rPr>
        <w:t xml:space="preserve"> </w:t>
      </w:r>
      <w:r w:rsidRPr="001A0076">
        <w:rPr>
          <w:rFonts w:hint="eastAsia"/>
          <w:rtl/>
        </w:rPr>
        <w:t>פרק</w:t>
      </w:r>
      <w:r w:rsidRPr="001A0076">
        <w:rPr>
          <w:rtl/>
        </w:rPr>
        <w:t xml:space="preserve"> </w:t>
      </w:r>
      <w:r w:rsidRPr="001A0076">
        <w:rPr>
          <w:rFonts w:hint="eastAsia"/>
          <w:rtl/>
        </w:rPr>
        <w:t>העלות</w:t>
      </w:r>
      <w:r w:rsidRPr="001A0076">
        <w:rPr>
          <w:rtl/>
        </w:rPr>
        <w:t xml:space="preserve">. </w:t>
      </w:r>
      <w:r w:rsidRPr="001A0076">
        <w:rPr>
          <w:rFonts w:hint="eastAsia"/>
          <w:rtl/>
        </w:rPr>
        <w:t>שינויים</w:t>
      </w:r>
      <w:r w:rsidRPr="001A0076">
        <w:rPr>
          <w:rtl/>
        </w:rPr>
        <w:t xml:space="preserve">, </w:t>
      </w:r>
      <w:r w:rsidRPr="001A0076">
        <w:rPr>
          <w:rFonts w:hint="eastAsia"/>
          <w:rtl/>
        </w:rPr>
        <w:t>הערות</w:t>
      </w:r>
      <w:r w:rsidRPr="001A0076">
        <w:rPr>
          <w:rtl/>
        </w:rPr>
        <w:t xml:space="preserve"> </w:t>
      </w:r>
      <w:r w:rsidRPr="001A0076">
        <w:rPr>
          <w:rFonts w:hint="eastAsia"/>
          <w:rtl/>
        </w:rPr>
        <w:t>או</w:t>
      </w:r>
      <w:r w:rsidRPr="001A0076">
        <w:rPr>
          <w:rtl/>
        </w:rPr>
        <w:t xml:space="preserve"> </w:t>
      </w:r>
      <w:r w:rsidRPr="001A0076">
        <w:rPr>
          <w:rFonts w:hint="eastAsia"/>
          <w:rtl/>
        </w:rPr>
        <w:t>הסתייגויות</w:t>
      </w:r>
      <w:r w:rsidRPr="001A0076">
        <w:rPr>
          <w:rtl/>
        </w:rPr>
        <w:t xml:space="preserve"> </w:t>
      </w:r>
      <w:r w:rsidRPr="001A0076">
        <w:rPr>
          <w:rFonts w:hint="eastAsia"/>
          <w:rtl/>
        </w:rPr>
        <w:t>מכל</w:t>
      </w:r>
      <w:r w:rsidRPr="001A0076">
        <w:rPr>
          <w:rtl/>
        </w:rPr>
        <w:t xml:space="preserve"> </w:t>
      </w:r>
      <w:r w:rsidRPr="001A0076">
        <w:rPr>
          <w:rFonts w:hint="eastAsia"/>
          <w:rtl/>
        </w:rPr>
        <w:t>סוג</w:t>
      </w:r>
      <w:r w:rsidRPr="001A0076">
        <w:rPr>
          <w:rtl/>
        </w:rPr>
        <w:t xml:space="preserve"> </w:t>
      </w:r>
      <w:r w:rsidRPr="001A0076">
        <w:rPr>
          <w:rFonts w:hint="eastAsia"/>
          <w:rtl/>
        </w:rPr>
        <w:t>שהוא</w:t>
      </w:r>
      <w:r w:rsidRPr="001A0076">
        <w:rPr>
          <w:rtl/>
        </w:rPr>
        <w:t xml:space="preserve">, </w:t>
      </w:r>
      <w:r w:rsidRPr="001A0076">
        <w:rPr>
          <w:rFonts w:hint="eastAsia"/>
          <w:rtl/>
        </w:rPr>
        <w:t>עלולים</w:t>
      </w:r>
      <w:r w:rsidRPr="001A0076">
        <w:rPr>
          <w:rtl/>
        </w:rPr>
        <w:t xml:space="preserve"> </w:t>
      </w:r>
      <w:r w:rsidRPr="001A0076">
        <w:rPr>
          <w:rFonts w:hint="eastAsia"/>
          <w:rtl/>
        </w:rPr>
        <w:t>להביא</w:t>
      </w:r>
      <w:r w:rsidRPr="001A0076">
        <w:rPr>
          <w:rtl/>
        </w:rPr>
        <w:t xml:space="preserve"> </w:t>
      </w:r>
      <w:r w:rsidRPr="001A0076">
        <w:rPr>
          <w:rFonts w:hint="eastAsia"/>
          <w:rtl/>
        </w:rPr>
        <w:t>לפסילת</w:t>
      </w:r>
      <w:r w:rsidRPr="001A0076">
        <w:rPr>
          <w:rtl/>
        </w:rPr>
        <w:t xml:space="preserve"> </w:t>
      </w:r>
      <w:r w:rsidRPr="001A0076">
        <w:rPr>
          <w:rFonts w:hint="eastAsia"/>
          <w:rtl/>
        </w:rPr>
        <w:t>ההצעה</w:t>
      </w:r>
      <w:r w:rsidRPr="001A0076">
        <w:rPr>
          <w:rtl/>
        </w:rPr>
        <w:t xml:space="preserve">. </w:t>
      </w:r>
      <w:r w:rsidRPr="001A0076">
        <w:rPr>
          <w:rFonts w:hint="eastAsia"/>
          <w:rtl/>
        </w:rPr>
        <w:t>מציעים</w:t>
      </w:r>
      <w:r w:rsidRPr="001A0076">
        <w:rPr>
          <w:rtl/>
        </w:rPr>
        <w:t xml:space="preserve"> </w:t>
      </w:r>
      <w:r w:rsidRPr="001A0076">
        <w:rPr>
          <w:rFonts w:hint="eastAsia"/>
          <w:rtl/>
        </w:rPr>
        <w:t>רשאים</w:t>
      </w:r>
      <w:r w:rsidRPr="001A0076">
        <w:rPr>
          <w:rtl/>
        </w:rPr>
        <w:t xml:space="preserve"> </w:t>
      </w:r>
      <w:r w:rsidRPr="001A0076">
        <w:rPr>
          <w:rFonts w:hint="eastAsia"/>
          <w:rtl/>
        </w:rPr>
        <w:t>להעלות</w:t>
      </w:r>
      <w:r w:rsidRPr="001A0076">
        <w:rPr>
          <w:rtl/>
        </w:rPr>
        <w:t xml:space="preserve"> </w:t>
      </w:r>
      <w:r w:rsidRPr="001A0076">
        <w:rPr>
          <w:rFonts w:hint="eastAsia"/>
          <w:rtl/>
        </w:rPr>
        <w:t>הערות</w:t>
      </w:r>
      <w:r w:rsidRPr="001A0076">
        <w:rPr>
          <w:rtl/>
        </w:rPr>
        <w:t xml:space="preserve"> </w:t>
      </w:r>
      <w:r w:rsidRPr="001A0076">
        <w:rPr>
          <w:rFonts w:hint="eastAsia"/>
          <w:rtl/>
        </w:rPr>
        <w:t>אך</w:t>
      </w:r>
      <w:r w:rsidRPr="001A0076">
        <w:rPr>
          <w:rtl/>
        </w:rPr>
        <w:t xml:space="preserve"> </w:t>
      </w:r>
      <w:r w:rsidRPr="001A0076">
        <w:rPr>
          <w:rFonts w:hint="eastAsia"/>
          <w:rtl/>
        </w:rPr>
        <w:t>ורק</w:t>
      </w:r>
      <w:r w:rsidRPr="001A0076">
        <w:rPr>
          <w:rtl/>
        </w:rPr>
        <w:t xml:space="preserve"> </w:t>
      </w:r>
      <w:r w:rsidRPr="001A0076">
        <w:rPr>
          <w:rFonts w:hint="eastAsia"/>
          <w:rtl/>
        </w:rPr>
        <w:t>באמצעות</w:t>
      </w:r>
      <w:r w:rsidRPr="001A0076">
        <w:rPr>
          <w:rtl/>
        </w:rPr>
        <w:t xml:space="preserve"> </w:t>
      </w:r>
      <w:r w:rsidRPr="001A0076">
        <w:rPr>
          <w:rFonts w:hint="eastAsia"/>
          <w:rtl/>
        </w:rPr>
        <w:t>נוהל</w:t>
      </w:r>
      <w:r w:rsidRPr="001A0076">
        <w:rPr>
          <w:rtl/>
        </w:rPr>
        <w:t xml:space="preserve"> </w:t>
      </w:r>
      <w:r w:rsidRPr="001A0076">
        <w:rPr>
          <w:rFonts w:hint="eastAsia"/>
          <w:rtl/>
        </w:rPr>
        <w:t>העברת</w:t>
      </w:r>
      <w:r w:rsidRPr="001A0076">
        <w:rPr>
          <w:rtl/>
        </w:rPr>
        <w:t xml:space="preserve"> </w:t>
      </w:r>
      <w:r w:rsidRPr="001A0076">
        <w:rPr>
          <w:rFonts w:hint="eastAsia"/>
          <w:rtl/>
        </w:rPr>
        <w:t>שאלות</w:t>
      </w:r>
      <w:r w:rsidRPr="001A0076">
        <w:rPr>
          <w:rtl/>
        </w:rPr>
        <w:t xml:space="preserve"> </w:t>
      </w:r>
      <w:r w:rsidRPr="001A0076">
        <w:rPr>
          <w:rFonts w:hint="eastAsia"/>
          <w:rtl/>
        </w:rPr>
        <w:t>ובירורים</w:t>
      </w:r>
      <w:r w:rsidRPr="001A0076">
        <w:rPr>
          <w:rtl/>
        </w:rPr>
        <w:t xml:space="preserve">, </w:t>
      </w:r>
      <w:r w:rsidRPr="001A0076">
        <w:rPr>
          <w:rFonts w:hint="eastAsia"/>
          <w:rtl/>
        </w:rPr>
        <w:t>כמפורט</w:t>
      </w:r>
      <w:r w:rsidRPr="001A0076">
        <w:rPr>
          <w:rtl/>
        </w:rPr>
        <w:t xml:space="preserve"> </w:t>
      </w:r>
      <w:r w:rsidRPr="001A0076">
        <w:rPr>
          <w:rFonts w:hint="eastAsia"/>
          <w:rtl/>
        </w:rPr>
        <w:t>ב</w:t>
      </w:r>
      <w:r w:rsidRPr="00840C50">
        <w:rPr>
          <w:rFonts w:hint="eastAsia"/>
          <w:rtl/>
        </w:rPr>
        <w:t>סעיפים</w:t>
      </w:r>
      <w:r w:rsidRPr="00840C50">
        <w:rPr>
          <w:rtl/>
        </w:rPr>
        <w:t xml:space="preserve"> 0.4.3 </w:t>
      </w:r>
      <w:r w:rsidRPr="00840C50">
        <w:rPr>
          <w:rFonts w:hint="eastAsia"/>
          <w:rtl/>
        </w:rPr>
        <w:t>ו</w:t>
      </w:r>
      <w:r w:rsidRPr="00840C50">
        <w:rPr>
          <w:rtl/>
        </w:rPr>
        <w:t xml:space="preserve">-0.4.4 </w:t>
      </w:r>
      <w:r w:rsidRPr="00840C50">
        <w:rPr>
          <w:rFonts w:hint="eastAsia"/>
          <w:rtl/>
        </w:rPr>
        <w:t>לעיל</w:t>
      </w:r>
      <w:r w:rsidRPr="00840C50">
        <w:rPr>
          <w:rtl/>
        </w:rPr>
        <w:t>.</w:t>
      </w:r>
    </w:p>
    <w:p w14:paraId="5420EF26" w14:textId="7075006F" w:rsidR="00422C07" w:rsidDel="00114E65" w:rsidRDefault="00422C07" w:rsidP="00F5468E">
      <w:pPr>
        <w:ind w:right="0"/>
        <w:rPr>
          <w:del w:id="1005" w:author="Efrat Shelach-Yeshurun" w:date="2019-06-08T14:20:00Z"/>
          <w:b/>
          <w:bCs/>
          <w:u w:val="single"/>
          <w:rtl/>
        </w:rPr>
      </w:pPr>
    </w:p>
    <w:p w14:paraId="30FCFFFF" w14:textId="5F3F1C3D" w:rsidR="00F5468E" w:rsidRPr="00840C50" w:rsidDel="00F5468E" w:rsidRDefault="00F5468E" w:rsidP="00F5468E">
      <w:pPr>
        <w:pStyle w:val="53"/>
        <w:ind w:left="1600" w:right="-1134"/>
        <w:rPr>
          <w:del w:id="1006" w:author="Efrat Shelach-Yeshurun" w:date="2019-05-23T19:16:00Z"/>
        </w:rPr>
      </w:pPr>
    </w:p>
    <w:p w14:paraId="2C0E8C7E" w14:textId="77777777" w:rsidR="00114E65" w:rsidRDefault="00114E65" w:rsidP="00114E65">
      <w:pPr>
        <w:pStyle w:val="1"/>
        <w:rPr>
          <w:ins w:id="1007" w:author="Efrat Shelach-Yeshurun" w:date="2019-06-08T14:21:00Z"/>
          <w:rtl/>
          <w:lang w:eastAsia="he-IL"/>
        </w:rPr>
        <w:sectPr w:rsidR="00114E65" w:rsidSect="00163EF8">
          <w:headerReference w:type="even" r:id="rId18"/>
          <w:headerReference w:type="default" r:id="rId19"/>
          <w:footerReference w:type="default" r:id="rId20"/>
          <w:pgSz w:w="11906" w:h="16838"/>
          <w:pgMar w:top="1440" w:right="1800" w:bottom="851" w:left="2410" w:header="708" w:footer="708" w:gutter="0"/>
          <w:cols w:space="708"/>
          <w:titlePg/>
          <w:bidi/>
          <w:rtlGutter/>
          <w:docGrid w:linePitch="360"/>
        </w:sectPr>
      </w:pPr>
      <w:bookmarkStart w:id="1008" w:name="_Toc501628013"/>
      <w:bookmarkStart w:id="1009" w:name="_Toc517704097"/>
    </w:p>
    <w:p w14:paraId="25AC5E38" w14:textId="2ED0FAA6" w:rsidR="003147D5" w:rsidRDefault="007867F6" w:rsidP="007867F6">
      <w:pPr>
        <w:pStyle w:val="2"/>
        <w:numPr>
          <w:ilvl w:val="0"/>
          <w:numId w:val="0"/>
        </w:numPr>
        <w:ind w:left="142" w:right="0"/>
      </w:pPr>
      <w:ins w:id="1010" w:author="Efrat Shelach-Yeshurun" w:date="2019-06-08T14:24:00Z">
        <w:r>
          <w:rPr>
            <w:rFonts w:hint="cs"/>
            <w:rtl/>
            <w:lang w:eastAsia="he-IL"/>
          </w:rPr>
          <w:lastRenderedPageBreak/>
          <w:t xml:space="preserve">דף זה הושאר </w:t>
        </w:r>
        <w:proofErr w:type="spellStart"/>
        <w:r>
          <w:rPr>
            <w:rFonts w:hint="cs"/>
            <w:rtl/>
            <w:lang w:eastAsia="he-IL"/>
          </w:rPr>
          <w:t>ריק</w:t>
        </w:r>
      </w:ins>
      <w:del w:id="1011" w:author="Efrat Shelach-Yeshurun" w:date="2019-06-08T14:21:00Z">
        <w:r w:rsidR="00F5468E" w:rsidRPr="00114E65" w:rsidDel="00114E65">
          <w:rPr>
            <w:rtl/>
            <w:lang w:eastAsia="he-IL"/>
          </w:rPr>
          <w:br w:type="page"/>
        </w:r>
        <w:r w:rsidR="003147D5" w:rsidRPr="00E56D7E" w:rsidDel="00114E65">
          <w:rPr>
            <w:rFonts w:hint="cs"/>
            <w:rtl/>
          </w:rPr>
          <w:lastRenderedPageBreak/>
          <w:delText>ה</w:delText>
        </w:r>
      </w:del>
      <w:ins w:id="1012" w:author="Efrat Shelach-Yeshurun" w:date="2019-06-08T14:22:00Z">
        <w:r w:rsidR="00114E65">
          <w:rPr>
            <w:rFonts w:hint="cs"/>
            <w:rtl/>
          </w:rPr>
          <w:t>ה</w:t>
        </w:r>
      </w:ins>
      <w:r w:rsidR="003147D5" w:rsidRPr="00E56D7E">
        <w:rPr>
          <w:rFonts w:hint="cs"/>
          <w:rtl/>
        </w:rPr>
        <w:t>קמה</w:t>
      </w:r>
      <w:bookmarkEnd w:id="1008"/>
      <w:bookmarkEnd w:id="1009"/>
      <w:proofErr w:type="spellEnd"/>
      <w:r w:rsidR="00853C5E">
        <w:rPr>
          <w:rFonts w:hint="cs"/>
          <w:rtl/>
        </w:rPr>
        <w:t xml:space="preserve"> </w:t>
      </w:r>
    </w:p>
    <w:p w14:paraId="60A73F04" w14:textId="425AFB50" w:rsidR="003F124C" w:rsidRDefault="003F124C" w:rsidP="00E13C6F">
      <w:pPr>
        <w:ind w:left="793" w:right="-1134"/>
        <w:rPr>
          <w:color w:val="000000"/>
          <w:rtl/>
        </w:rPr>
      </w:pPr>
      <w:r w:rsidRPr="00BF3FE8">
        <w:rPr>
          <w:rFonts w:hint="cs"/>
          <w:color w:val="000000"/>
          <w:rtl/>
        </w:rPr>
        <w:t>המציע יפרט עלות</w:t>
      </w:r>
      <w:ins w:id="1013" w:author="Efrat Shelach-Yeshurun" w:date="2019-02-26T09:45:00Z">
        <w:r w:rsidR="00E92BFB">
          <w:rPr>
            <w:rFonts w:hint="cs"/>
            <w:color w:val="000000"/>
            <w:rtl/>
          </w:rPr>
          <w:t xml:space="preserve"> אפיון ועלות</w:t>
        </w:r>
      </w:ins>
      <w:r w:rsidRPr="00BF3FE8">
        <w:rPr>
          <w:rFonts w:hint="cs"/>
          <w:color w:val="000000"/>
          <w:rtl/>
        </w:rPr>
        <w:t xml:space="preserve"> הקמה </w:t>
      </w:r>
      <w:r>
        <w:rPr>
          <w:rFonts w:hint="cs"/>
          <w:color w:val="000000"/>
          <w:rtl/>
        </w:rPr>
        <w:t>למערכת כפי שזו מתוארת במסמכי מכרז זה.</w:t>
      </w:r>
    </w:p>
    <w:tbl>
      <w:tblPr>
        <w:tblStyle w:val="af4"/>
        <w:tblpPr w:leftFromText="180" w:rightFromText="180" w:vertAnchor="text" w:tblpXSpec="right" w:tblpY="1"/>
        <w:tblOverlap w:val="never"/>
        <w:bidiVisual/>
        <w:tblW w:w="19917" w:type="dxa"/>
        <w:tblLook w:val="04A0" w:firstRow="1" w:lastRow="0" w:firstColumn="1" w:lastColumn="0" w:noHBand="0" w:noVBand="1"/>
      </w:tblPr>
      <w:tblGrid>
        <w:gridCol w:w="1341"/>
        <w:gridCol w:w="2365"/>
        <w:gridCol w:w="2258"/>
        <w:gridCol w:w="1129"/>
        <w:gridCol w:w="1208"/>
        <w:gridCol w:w="1418"/>
        <w:gridCol w:w="1275"/>
        <w:gridCol w:w="1276"/>
        <w:gridCol w:w="1276"/>
        <w:gridCol w:w="1288"/>
        <w:gridCol w:w="5083"/>
      </w:tblGrid>
      <w:tr w:rsidR="00B55F38" w:rsidRPr="00A51D89" w14:paraId="67BEE7B3" w14:textId="68ECA562" w:rsidTr="00B328D6">
        <w:trPr>
          <w:gridAfter w:val="1"/>
          <w:wAfter w:w="5083" w:type="dxa"/>
          <w:cantSplit/>
          <w:tblHeader/>
          <w:ins w:id="1014" w:author="Efrat Shelach-Yeshurun" w:date="2019-02-26T09:45:00Z"/>
        </w:trPr>
        <w:tc>
          <w:tcPr>
            <w:tcW w:w="1341" w:type="dxa"/>
            <w:shd w:val="clear" w:color="auto" w:fill="F2F2F2" w:themeFill="background1" w:themeFillShade="F2"/>
          </w:tcPr>
          <w:p w14:paraId="2A412C4C" w14:textId="77777777" w:rsidR="00B55F38" w:rsidRPr="00ED52FE" w:rsidRDefault="00B55F38" w:rsidP="00E92BFB">
            <w:pPr>
              <w:ind w:right="0"/>
              <w:jc w:val="center"/>
              <w:rPr>
                <w:ins w:id="1015" w:author="Efrat Shelach-Yeshurun" w:date="2019-02-26T09:45:00Z"/>
                <w:b/>
                <w:bCs/>
                <w:color w:val="000000"/>
                <w:rtl/>
              </w:rPr>
            </w:pPr>
          </w:p>
        </w:tc>
        <w:tc>
          <w:tcPr>
            <w:tcW w:w="2365" w:type="dxa"/>
            <w:shd w:val="clear" w:color="auto" w:fill="F2F2F2" w:themeFill="background1" w:themeFillShade="F2"/>
          </w:tcPr>
          <w:p w14:paraId="214D260B" w14:textId="77777777" w:rsidR="00B55F38" w:rsidRPr="00A51D89" w:rsidRDefault="00B55F38" w:rsidP="00E92BFB">
            <w:pPr>
              <w:ind w:right="0"/>
              <w:rPr>
                <w:ins w:id="1016" w:author="Efrat Shelach-Yeshurun" w:date="2019-02-26T09:45:00Z"/>
                <w:b/>
                <w:bCs/>
                <w:color w:val="000000"/>
                <w:rtl/>
              </w:rPr>
            </w:pPr>
          </w:p>
        </w:tc>
        <w:tc>
          <w:tcPr>
            <w:tcW w:w="2258" w:type="dxa"/>
            <w:shd w:val="clear" w:color="auto" w:fill="F2F2F2" w:themeFill="background1" w:themeFillShade="F2"/>
          </w:tcPr>
          <w:p w14:paraId="27B943F2" w14:textId="77777777" w:rsidR="00B55F38" w:rsidRDefault="00B55F38" w:rsidP="00E92BFB">
            <w:pPr>
              <w:ind w:right="0"/>
              <w:rPr>
                <w:ins w:id="1017" w:author="Efrat Shelach-Yeshurun" w:date="2019-02-26T09:45:00Z"/>
                <w:b/>
                <w:bCs/>
                <w:color w:val="000000"/>
                <w:rtl/>
              </w:rPr>
            </w:pPr>
          </w:p>
        </w:tc>
        <w:tc>
          <w:tcPr>
            <w:tcW w:w="1129" w:type="dxa"/>
            <w:shd w:val="clear" w:color="auto" w:fill="F2F2F2" w:themeFill="background1" w:themeFillShade="F2"/>
          </w:tcPr>
          <w:p w14:paraId="09706D7D" w14:textId="77777777" w:rsidR="00B55F38" w:rsidRDefault="00B55F38" w:rsidP="00E92BFB">
            <w:pPr>
              <w:ind w:right="0"/>
              <w:rPr>
                <w:ins w:id="1018" w:author="Efrat Shelach-Yeshurun" w:date="2019-02-26T09:45:00Z"/>
                <w:b/>
                <w:bCs/>
                <w:color w:val="000000"/>
                <w:rtl/>
              </w:rPr>
            </w:pPr>
          </w:p>
        </w:tc>
        <w:tc>
          <w:tcPr>
            <w:tcW w:w="2626" w:type="dxa"/>
            <w:gridSpan w:val="2"/>
            <w:shd w:val="clear" w:color="auto" w:fill="F2F2F2" w:themeFill="background1" w:themeFillShade="F2"/>
          </w:tcPr>
          <w:p w14:paraId="5DA39603" w14:textId="64798EAE" w:rsidR="00B55F38" w:rsidRDefault="00B55F38" w:rsidP="00E92BFB">
            <w:pPr>
              <w:ind w:right="0"/>
              <w:rPr>
                <w:ins w:id="1019" w:author="Efrat Shelach-Yeshurun" w:date="2019-02-26T09:45:00Z"/>
                <w:b/>
                <w:bCs/>
                <w:color w:val="000000"/>
                <w:rtl/>
              </w:rPr>
            </w:pPr>
            <w:ins w:id="1020" w:author="Efrat Shelach-Yeshurun" w:date="2019-02-26T09:46:00Z">
              <w:r>
                <w:rPr>
                  <w:rFonts w:hint="cs"/>
                  <w:b/>
                  <w:bCs/>
                  <w:color w:val="000000"/>
                  <w:rtl/>
                </w:rPr>
                <w:t>מחיר אפיון</w:t>
              </w:r>
            </w:ins>
          </w:p>
        </w:tc>
        <w:tc>
          <w:tcPr>
            <w:tcW w:w="2551" w:type="dxa"/>
            <w:gridSpan w:val="2"/>
            <w:shd w:val="clear" w:color="auto" w:fill="F2F2F2" w:themeFill="background1" w:themeFillShade="F2"/>
          </w:tcPr>
          <w:p w14:paraId="711DD9BC" w14:textId="439BDB39" w:rsidR="00B55F38" w:rsidRDefault="00B55F38" w:rsidP="00E92BFB">
            <w:pPr>
              <w:ind w:right="0"/>
              <w:rPr>
                <w:ins w:id="1021" w:author="Efrat Shelach-Yeshurun" w:date="2019-02-26T09:46:00Z"/>
                <w:b/>
                <w:bCs/>
                <w:color w:val="000000"/>
                <w:rtl/>
              </w:rPr>
            </w:pPr>
            <w:ins w:id="1022" w:author="Efrat Shelach-Yeshurun" w:date="2019-02-26T09:46:00Z">
              <w:r>
                <w:rPr>
                  <w:rFonts w:hint="cs"/>
                  <w:b/>
                  <w:bCs/>
                  <w:color w:val="000000"/>
                  <w:rtl/>
                </w:rPr>
                <w:t>מחיר הקמה</w:t>
              </w:r>
            </w:ins>
          </w:p>
        </w:tc>
        <w:tc>
          <w:tcPr>
            <w:tcW w:w="2564" w:type="dxa"/>
            <w:gridSpan w:val="2"/>
            <w:shd w:val="clear" w:color="auto" w:fill="F2F2F2" w:themeFill="background1" w:themeFillShade="F2"/>
          </w:tcPr>
          <w:p w14:paraId="59918BF9" w14:textId="204AFFAA" w:rsidR="00B55F38" w:rsidRDefault="00B55F38" w:rsidP="00E92BFB">
            <w:pPr>
              <w:ind w:right="0"/>
              <w:rPr>
                <w:ins w:id="1023" w:author="Efrat Shelach-Yeshurun" w:date="2019-02-26T10:04:00Z"/>
                <w:b/>
                <w:bCs/>
                <w:color w:val="000000"/>
                <w:rtl/>
              </w:rPr>
            </w:pPr>
            <w:ins w:id="1024" w:author="Efrat Shelach-Yeshurun" w:date="2019-02-26T10:08:00Z">
              <w:r>
                <w:rPr>
                  <w:rFonts w:hint="cs"/>
                  <w:b/>
                  <w:bCs/>
                  <w:color w:val="000000"/>
                  <w:rtl/>
                </w:rPr>
                <w:t xml:space="preserve">סך </w:t>
              </w:r>
              <w:proofErr w:type="spellStart"/>
              <w:r>
                <w:rPr>
                  <w:rFonts w:hint="cs"/>
                  <w:b/>
                  <w:bCs/>
                  <w:color w:val="000000"/>
                  <w:rtl/>
                </w:rPr>
                <w:t>הכל</w:t>
              </w:r>
              <w:proofErr w:type="spellEnd"/>
              <w:r>
                <w:rPr>
                  <w:rFonts w:hint="cs"/>
                  <w:b/>
                  <w:bCs/>
                  <w:color w:val="000000"/>
                  <w:rtl/>
                </w:rPr>
                <w:t xml:space="preserve"> </w:t>
              </w:r>
              <w:proofErr w:type="spellStart"/>
              <w:r>
                <w:rPr>
                  <w:rFonts w:hint="cs"/>
                  <w:b/>
                  <w:bCs/>
                  <w:color w:val="000000"/>
                  <w:rtl/>
                </w:rPr>
                <w:t>אפיון+הקמה</w:t>
              </w:r>
            </w:ins>
            <w:proofErr w:type="spellEnd"/>
          </w:p>
        </w:tc>
      </w:tr>
      <w:tr w:rsidR="00B55F38" w:rsidRPr="00A51D89" w14:paraId="1FB6DC68" w14:textId="3FB3B476" w:rsidTr="00B55F38">
        <w:trPr>
          <w:gridAfter w:val="1"/>
          <w:wAfter w:w="5083" w:type="dxa"/>
          <w:cantSplit/>
          <w:tblHeader/>
        </w:trPr>
        <w:tc>
          <w:tcPr>
            <w:tcW w:w="1341" w:type="dxa"/>
            <w:shd w:val="clear" w:color="auto" w:fill="F2F2F2" w:themeFill="background1" w:themeFillShade="F2"/>
          </w:tcPr>
          <w:p w14:paraId="0B2970E5" w14:textId="77777777" w:rsidR="00B55F38" w:rsidRPr="00ED52FE" w:rsidRDefault="00B55F38" w:rsidP="00B55F38">
            <w:pPr>
              <w:ind w:right="0"/>
              <w:jc w:val="center"/>
              <w:rPr>
                <w:b/>
                <w:bCs/>
                <w:color w:val="000000"/>
                <w:rtl/>
              </w:rPr>
            </w:pPr>
            <w:r w:rsidRPr="00ED52FE">
              <w:rPr>
                <w:rFonts w:hint="cs"/>
                <w:b/>
                <w:bCs/>
                <w:color w:val="000000"/>
                <w:rtl/>
              </w:rPr>
              <w:t>#</w:t>
            </w:r>
          </w:p>
        </w:tc>
        <w:tc>
          <w:tcPr>
            <w:tcW w:w="2365" w:type="dxa"/>
            <w:shd w:val="clear" w:color="auto" w:fill="F2F2F2" w:themeFill="background1" w:themeFillShade="F2"/>
          </w:tcPr>
          <w:p w14:paraId="4FDCBF02" w14:textId="77777777" w:rsidR="00B55F38" w:rsidRPr="00A51D89" w:rsidRDefault="00B55F38" w:rsidP="00B55F38">
            <w:pPr>
              <w:ind w:right="0"/>
              <w:rPr>
                <w:b/>
                <w:bCs/>
                <w:color w:val="000000"/>
                <w:rtl/>
              </w:rPr>
            </w:pPr>
            <w:r w:rsidRPr="00A51D89">
              <w:rPr>
                <w:rFonts w:hint="cs"/>
                <w:b/>
                <w:bCs/>
                <w:color w:val="000000"/>
                <w:rtl/>
              </w:rPr>
              <w:t>פריט</w:t>
            </w:r>
          </w:p>
        </w:tc>
        <w:tc>
          <w:tcPr>
            <w:tcW w:w="2258" w:type="dxa"/>
            <w:shd w:val="clear" w:color="auto" w:fill="F2F2F2" w:themeFill="background1" w:themeFillShade="F2"/>
          </w:tcPr>
          <w:p w14:paraId="629883F2" w14:textId="77777777" w:rsidR="00B55F38" w:rsidRDefault="00B55F38" w:rsidP="00B55F38">
            <w:pPr>
              <w:ind w:right="0"/>
              <w:rPr>
                <w:b/>
                <w:bCs/>
                <w:color w:val="000000"/>
                <w:rtl/>
              </w:rPr>
            </w:pPr>
            <w:r>
              <w:rPr>
                <w:rFonts w:hint="cs"/>
                <w:b/>
                <w:bCs/>
                <w:color w:val="000000"/>
                <w:rtl/>
              </w:rPr>
              <w:t>פירוט</w:t>
            </w:r>
          </w:p>
        </w:tc>
        <w:tc>
          <w:tcPr>
            <w:tcW w:w="1129" w:type="dxa"/>
            <w:shd w:val="clear" w:color="auto" w:fill="F2F2F2" w:themeFill="background1" w:themeFillShade="F2"/>
          </w:tcPr>
          <w:p w14:paraId="100ABB0D" w14:textId="77777777" w:rsidR="00B55F38" w:rsidRPr="00837BE9" w:rsidRDefault="00B55F38" w:rsidP="00B55F38">
            <w:pPr>
              <w:ind w:right="0"/>
              <w:rPr>
                <w:b/>
                <w:bCs/>
                <w:color w:val="000000"/>
                <w:rtl/>
              </w:rPr>
            </w:pPr>
            <w:r>
              <w:rPr>
                <w:rFonts w:hint="cs"/>
                <w:b/>
                <w:bCs/>
                <w:color w:val="000000"/>
                <w:rtl/>
              </w:rPr>
              <w:t>כמות</w:t>
            </w:r>
          </w:p>
        </w:tc>
        <w:tc>
          <w:tcPr>
            <w:tcW w:w="1208" w:type="dxa"/>
            <w:shd w:val="clear" w:color="auto" w:fill="F2F2F2" w:themeFill="background1" w:themeFillShade="F2"/>
          </w:tcPr>
          <w:p w14:paraId="06B696ED" w14:textId="77777777" w:rsidR="00B55F38" w:rsidRPr="00A51D89" w:rsidRDefault="00B55F38" w:rsidP="00B55F38">
            <w:pPr>
              <w:ind w:right="0"/>
              <w:rPr>
                <w:b/>
                <w:bCs/>
                <w:color w:val="000000"/>
                <w:rtl/>
              </w:rPr>
            </w:pPr>
            <w:r w:rsidRPr="00837BE9">
              <w:rPr>
                <w:rFonts w:hint="cs"/>
                <w:b/>
                <w:bCs/>
                <w:color w:val="000000"/>
                <w:rtl/>
              </w:rPr>
              <w:t>מחיר בש"ח לא כולל מע"מ</w:t>
            </w:r>
          </w:p>
        </w:tc>
        <w:tc>
          <w:tcPr>
            <w:tcW w:w="1418" w:type="dxa"/>
            <w:shd w:val="clear" w:color="auto" w:fill="F2F2F2" w:themeFill="background1" w:themeFillShade="F2"/>
          </w:tcPr>
          <w:p w14:paraId="25C8B43A" w14:textId="77777777" w:rsidR="00B55F38" w:rsidRPr="00A51D89" w:rsidRDefault="00B55F38" w:rsidP="00B55F38">
            <w:pPr>
              <w:ind w:right="0"/>
              <w:rPr>
                <w:b/>
                <w:bCs/>
                <w:color w:val="000000"/>
                <w:rtl/>
              </w:rPr>
            </w:pPr>
            <w:r>
              <w:rPr>
                <w:rFonts w:hint="cs"/>
                <w:b/>
                <w:bCs/>
                <w:color w:val="000000"/>
                <w:rtl/>
              </w:rPr>
              <w:t>מחיר בש"ח כולל 17% מע"מ</w:t>
            </w:r>
          </w:p>
        </w:tc>
        <w:tc>
          <w:tcPr>
            <w:tcW w:w="1275" w:type="dxa"/>
            <w:shd w:val="clear" w:color="auto" w:fill="F2F2F2" w:themeFill="background1" w:themeFillShade="F2"/>
          </w:tcPr>
          <w:p w14:paraId="55138AE6" w14:textId="4E75C791" w:rsidR="00B55F38" w:rsidRDefault="00B55F38" w:rsidP="00B55F38">
            <w:pPr>
              <w:ind w:right="0"/>
              <w:rPr>
                <w:ins w:id="1025" w:author="Efrat Shelach-Yeshurun" w:date="2019-02-26T09:46:00Z"/>
                <w:b/>
                <w:bCs/>
                <w:color w:val="000000"/>
                <w:rtl/>
              </w:rPr>
            </w:pPr>
            <w:ins w:id="1026" w:author="Efrat Shelach-Yeshurun" w:date="2019-02-26T09:46:00Z">
              <w:r w:rsidRPr="00837BE9">
                <w:rPr>
                  <w:rFonts w:hint="cs"/>
                  <w:b/>
                  <w:bCs/>
                  <w:color w:val="000000"/>
                  <w:rtl/>
                </w:rPr>
                <w:t>מחיר בש"ח לא כולל מע"מ</w:t>
              </w:r>
            </w:ins>
          </w:p>
        </w:tc>
        <w:tc>
          <w:tcPr>
            <w:tcW w:w="1276" w:type="dxa"/>
            <w:shd w:val="clear" w:color="auto" w:fill="F2F2F2" w:themeFill="background1" w:themeFillShade="F2"/>
          </w:tcPr>
          <w:p w14:paraId="69C48B98" w14:textId="1775E3F0" w:rsidR="00B55F38" w:rsidRDefault="00B55F38" w:rsidP="00B55F38">
            <w:pPr>
              <w:ind w:right="0"/>
              <w:rPr>
                <w:ins w:id="1027" w:author="Efrat Shelach-Yeshurun" w:date="2019-02-26T09:46:00Z"/>
                <w:b/>
                <w:bCs/>
                <w:color w:val="000000"/>
                <w:rtl/>
              </w:rPr>
            </w:pPr>
            <w:ins w:id="1028" w:author="Efrat Shelach-Yeshurun" w:date="2019-02-26T09:46:00Z">
              <w:r>
                <w:rPr>
                  <w:rFonts w:hint="cs"/>
                  <w:b/>
                  <w:bCs/>
                  <w:color w:val="000000"/>
                  <w:rtl/>
                </w:rPr>
                <w:t>מחיר בש"ח כולל 17% מע"מ</w:t>
              </w:r>
            </w:ins>
          </w:p>
        </w:tc>
        <w:tc>
          <w:tcPr>
            <w:tcW w:w="1276" w:type="dxa"/>
            <w:shd w:val="clear" w:color="auto" w:fill="F2F2F2" w:themeFill="background1" w:themeFillShade="F2"/>
          </w:tcPr>
          <w:p w14:paraId="2AF0A017" w14:textId="440A4863" w:rsidR="00B55F38" w:rsidRDefault="00B55F38" w:rsidP="00B55F38">
            <w:pPr>
              <w:ind w:right="0"/>
              <w:rPr>
                <w:ins w:id="1029" w:author="Efrat Shelach-Yeshurun" w:date="2019-02-26T10:04:00Z"/>
                <w:b/>
                <w:bCs/>
                <w:color w:val="000000"/>
                <w:rtl/>
              </w:rPr>
            </w:pPr>
            <w:ins w:id="1030" w:author="Efrat Shelach-Yeshurun" w:date="2019-02-26T10:08:00Z">
              <w:r w:rsidRPr="00837BE9">
                <w:rPr>
                  <w:rFonts w:hint="cs"/>
                  <w:b/>
                  <w:bCs/>
                  <w:color w:val="000000"/>
                  <w:rtl/>
                </w:rPr>
                <w:t>מחיר בש"ח לא כולל מע"מ</w:t>
              </w:r>
            </w:ins>
          </w:p>
        </w:tc>
        <w:tc>
          <w:tcPr>
            <w:tcW w:w="1288" w:type="dxa"/>
            <w:shd w:val="clear" w:color="auto" w:fill="F2F2F2" w:themeFill="background1" w:themeFillShade="F2"/>
          </w:tcPr>
          <w:p w14:paraId="6C1EE702" w14:textId="5987D3C2" w:rsidR="00B55F38" w:rsidRDefault="00B55F38" w:rsidP="00B55F38">
            <w:pPr>
              <w:ind w:right="0"/>
              <w:rPr>
                <w:b/>
                <w:bCs/>
                <w:color w:val="000000"/>
                <w:rtl/>
              </w:rPr>
            </w:pPr>
            <w:ins w:id="1031" w:author="Efrat Shelach-Yeshurun" w:date="2019-02-26T10:08:00Z">
              <w:r>
                <w:rPr>
                  <w:rFonts w:hint="cs"/>
                  <w:b/>
                  <w:bCs/>
                  <w:color w:val="000000"/>
                  <w:rtl/>
                </w:rPr>
                <w:t>מחיר בש"ח כולל 17% מע"מ</w:t>
              </w:r>
            </w:ins>
          </w:p>
        </w:tc>
      </w:tr>
      <w:tr w:rsidR="00B55F38" w14:paraId="7E0AE4F8" w14:textId="78913740" w:rsidTr="00B55F38">
        <w:trPr>
          <w:gridAfter w:val="1"/>
          <w:wAfter w:w="5083" w:type="dxa"/>
          <w:cantSplit/>
        </w:trPr>
        <w:tc>
          <w:tcPr>
            <w:tcW w:w="1341" w:type="dxa"/>
          </w:tcPr>
          <w:p w14:paraId="45323243"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31BEFBD3" w14:textId="77777777" w:rsidR="00B55F38" w:rsidRPr="0040766A" w:rsidRDefault="00B55F38" w:rsidP="00E92BFB">
            <w:pPr>
              <w:ind w:right="0"/>
              <w:rPr>
                <w:b/>
                <w:bCs/>
                <w:color w:val="000000"/>
                <w:rtl/>
              </w:rPr>
            </w:pPr>
            <w:r w:rsidRPr="0040766A">
              <w:rPr>
                <w:rFonts w:hint="cs"/>
                <w:b/>
                <w:bCs/>
                <w:color w:val="000000"/>
                <w:rtl/>
              </w:rPr>
              <w:t>מודול בקשות</w:t>
            </w:r>
          </w:p>
          <w:p w14:paraId="06CF8C12" w14:textId="77777777" w:rsidR="00B55F38" w:rsidRDefault="00B55F38" w:rsidP="00E92BFB">
            <w:pPr>
              <w:ind w:right="0"/>
              <w:rPr>
                <w:color w:val="000000"/>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tc>
        <w:tc>
          <w:tcPr>
            <w:tcW w:w="2258" w:type="dxa"/>
          </w:tcPr>
          <w:p w14:paraId="633D4DC7" w14:textId="77777777" w:rsidR="00B55F38" w:rsidRDefault="00B55F38" w:rsidP="00E92BFB">
            <w:pPr>
              <w:ind w:right="0"/>
              <w:rPr>
                <w:color w:val="000000"/>
                <w:rtl/>
              </w:rPr>
            </w:pPr>
            <w:r>
              <w:rPr>
                <w:rFonts w:hint="cs"/>
                <w:color w:val="000000"/>
                <w:rtl/>
              </w:rPr>
              <w:t>כמתואר בסעיף 2.4.1 ובנספח 2.4.</w:t>
            </w:r>
          </w:p>
        </w:tc>
        <w:tc>
          <w:tcPr>
            <w:tcW w:w="1129" w:type="dxa"/>
          </w:tcPr>
          <w:p w14:paraId="41DDB0D2" w14:textId="77777777" w:rsidR="00B55F38" w:rsidRDefault="00B55F38" w:rsidP="00E92BFB">
            <w:pPr>
              <w:ind w:right="0"/>
              <w:rPr>
                <w:color w:val="000000"/>
                <w:rtl/>
              </w:rPr>
            </w:pPr>
            <w:r>
              <w:rPr>
                <w:rFonts w:hint="cs"/>
                <w:color w:val="000000"/>
                <w:rtl/>
              </w:rPr>
              <w:t>1</w:t>
            </w:r>
          </w:p>
        </w:tc>
        <w:tc>
          <w:tcPr>
            <w:tcW w:w="1208" w:type="dxa"/>
          </w:tcPr>
          <w:p w14:paraId="70D546D9" w14:textId="77777777" w:rsidR="00B55F38" w:rsidRDefault="00B55F38" w:rsidP="00E92BFB">
            <w:pPr>
              <w:ind w:right="0"/>
              <w:rPr>
                <w:color w:val="000000"/>
                <w:rtl/>
              </w:rPr>
            </w:pPr>
          </w:p>
        </w:tc>
        <w:tc>
          <w:tcPr>
            <w:tcW w:w="1418" w:type="dxa"/>
          </w:tcPr>
          <w:p w14:paraId="410BD583" w14:textId="77777777" w:rsidR="00B55F38" w:rsidRDefault="00B55F38" w:rsidP="00E92BFB">
            <w:pPr>
              <w:ind w:right="0"/>
              <w:rPr>
                <w:color w:val="000000"/>
                <w:rtl/>
              </w:rPr>
            </w:pPr>
          </w:p>
        </w:tc>
        <w:tc>
          <w:tcPr>
            <w:tcW w:w="1275" w:type="dxa"/>
          </w:tcPr>
          <w:p w14:paraId="1E7752DC" w14:textId="77777777" w:rsidR="00B55F38" w:rsidRDefault="00B55F38" w:rsidP="00E92BFB">
            <w:pPr>
              <w:ind w:right="0"/>
              <w:rPr>
                <w:ins w:id="1032" w:author="Efrat Shelach-Yeshurun" w:date="2019-02-26T09:46:00Z"/>
                <w:color w:val="000000"/>
                <w:rtl/>
              </w:rPr>
            </w:pPr>
          </w:p>
        </w:tc>
        <w:tc>
          <w:tcPr>
            <w:tcW w:w="1276" w:type="dxa"/>
          </w:tcPr>
          <w:p w14:paraId="62B29611" w14:textId="77777777" w:rsidR="00B55F38" w:rsidRDefault="00B55F38" w:rsidP="00E92BFB">
            <w:pPr>
              <w:ind w:right="0"/>
              <w:rPr>
                <w:ins w:id="1033" w:author="Efrat Shelach-Yeshurun" w:date="2019-02-26T09:46:00Z"/>
                <w:color w:val="000000"/>
                <w:rtl/>
              </w:rPr>
            </w:pPr>
          </w:p>
        </w:tc>
        <w:tc>
          <w:tcPr>
            <w:tcW w:w="1276" w:type="dxa"/>
          </w:tcPr>
          <w:p w14:paraId="176416B4" w14:textId="77777777" w:rsidR="00B55F38" w:rsidRDefault="00B55F38" w:rsidP="00E92BFB">
            <w:pPr>
              <w:ind w:right="0"/>
              <w:rPr>
                <w:ins w:id="1034" w:author="Efrat Shelach-Yeshurun" w:date="2019-02-26T10:04:00Z"/>
                <w:color w:val="000000"/>
                <w:rtl/>
              </w:rPr>
            </w:pPr>
          </w:p>
        </w:tc>
        <w:tc>
          <w:tcPr>
            <w:tcW w:w="1288" w:type="dxa"/>
          </w:tcPr>
          <w:p w14:paraId="76019872" w14:textId="6C3A65E6" w:rsidR="00B55F38" w:rsidRDefault="00B55F38" w:rsidP="00E92BFB">
            <w:pPr>
              <w:ind w:right="0"/>
              <w:rPr>
                <w:ins w:id="1035" w:author="Efrat Shelach-Yeshurun" w:date="2019-02-26T10:04:00Z"/>
                <w:color w:val="000000"/>
                <w:rtl/>
              </w:rPr>
            </w:pPr>
          </w:p>
        </w:tc>
      </w:tr>
      <w:tr w:rsidR="00B55F38" w14:paraId="441374E3" w14:textId="3642338B" w:rsidTr="00B55F38">
        <w:trPr>
          <w:gridAfter w:val="1"/>
          <w:wAfter w:w="5083" w:type="dxa"/>
          <w:cantSplit/>
        </w:trPr>
        <w:tc>
          <w:tcPr>
            <w:tcW w:w="1341" w:type="dxa"/>
          </w:tcPr>
          <w:p w14:paraId="02FEEAE5"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0885FCC8" w14:textId="77777777" w:rsidR="00B55F38" w:rsidRPr="0040766A" w:rsidRDefault="00B55F38" w:rsidP="00E92BFB">
            <w:pPr>
              <w:ind w:right="0"/>
              <w:rPr>
                <w:b/>
                <w:bCs/>
                <w:color w:val="000000"/>
                <w:rtl/>
              </w:rPr>
            </w:pPr>
            <w:r w:rsidRPr="0040766A">
              <w:rPr>
                <w:rFonts w:hint="cs"/>
                <w:b/>
                <w:bCs/>
                <w:color w:val="000000"/>
                <w:rtl/>
              </w:rPr>
              <w:t>מודול תקציב</w:t>
            </w:r>
          </w:p>
          <w:p w14:paraId="173F30DE" w14:textId="77777777" w:rsidR="00B55F38" w:rsidRDefault="00B55F38" w:rsidP="00E92BFB">
            <w:pPr>
              <w:ind w:right="0"/>
              <w:rPr>
                <w:color w:val="000000"/>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tc>
        <w:tc>
          <w:tcPr>
            <w:tcW w:w="2258" w:type="dxa"/>
          </w:tcPr>
          <w:p w14:paraId="6E42858F" w14:textId="77777777" w:rsidR="00B55F38" w:rsidRPr="008D358F" w:rsidRDefault="00B55F38" w:rsidP="00E92BFB">
            <w:pPr>
              <w:ind w:right="0"/>
              <w:rPr>
                <w:color w:val="000000"/>
                <w:rtl/>
              </w:rPr>
            </w:pPr>
            <w:r>
              <w:rPr>
                <w:rFonts w:hint="cs"/>
                <w:color w:val="000000"/>
                <w:rtl/>
              </w:rPr>
              <w:t>כמתואר בסעיף 2.4.2 ובנספח 2.4.</w:t>
            </w:r>
          </w:p>
        </w:tc>
        <w:tc>
          <w:tcPr>
            <w:tcW w:w="1129" w:type="dxa"/>
          </w:tcPr>
          <w:p w14:paraId="090AB680" w14:textId="77777777" w:rsidR="00B55F38" w:rsidRDefault="00B55F38" w:rsidP="00E92BFB">
            <w:pPr>
              <w:ind w:right="0"/>
              <w:rPr>
                <w:color w:val="000000"/>
                <w:rtl/>
              </w:rPr>
            </w:pPr>
            <w:r>
              <w:rPr>
                <w:rFonts w:hint="cs"/>
                <w:color w:val="000000"/>
                <w:rtl/>
              </w:rPr>
              <w:t>1</w:t>
            </w:r>
          </w:p>
        </w:tc>
        <w:tc>
          <w:tcPr>
            <w:tcW w:w="1208" w:type="dxa"/>
          </w:tcPr>
          <w:p w14:paraId="7B080BD0" w14:textId="77777777" w:rsidR="00B55F38" w:rsidRDefault="00B55F38" w:rsidP="00E92BFB">
            <w:pPr>
              <w:ind w:right="0"/>
              <w:rPr>
                <w:color w:val="000000"/>
                <w:rtl/>
              </w:rPr>
            </w:pPr>
          </w:p>
        </w:tc>
        <w:tc>
          <w:tcPr>
            <w:tcW w:w="1418" w:type="dxa"/>
          </w:tcPr>
          <w:p w14:paraId="7EBA170E" w14:textId="77777777" w:rsidR="00B55F38" w:rsidRDefault="00B55F38" w:rsidP="00E92BFB">
            <w:pPr>
              <w:ind w:right="0"/>
              <w:rPr>
                <w:color w:val="000000"/>
                <w:rtl/>
              </w:rPr>
            </w:pPr>
          </w:p>
        </w:tc>
        <w:tc>
          <w:tcPr>
            <w:tcW w:w="1275" w:type="dxa"/>
          </w:tcPr>
          <w:p w14:paraId="79A56049" w14:textId="77777777" w:rsidR="00B55F38" w:rsidRDefault="00B55F38" w:rsidP="00E92BFB">
            <w:pPr>
              <w:ind w:right="0"/>
              <w:rPr>
                <w:ins w:id="1036" w:author="Efrat Shelach-Yeshurun" w:date="2019-02-26T09:46:00Z"/>
                <w:color w:val="000000"/>
                <w:rtl/>
              </w:rPr>
            </w:pPr>
          </w:p>
        </w:tc>
        <w:tc>
          <w:tcPr>
            <w:tcW w:w="1276" w:type="dxa"/>
          </w:tcPr>
          <w:p w14:paraId="586BCF12" w14:textId="77777777" w:rsidR="00B55F38" w:rsidRDefault="00B55F38" w:rsidP="00E92BFB">
            <w:pPr>
              <w:ind w:right="0"/>
              <w:rPr>
                <w:ins w:id="1037" w:author="Efrat Shelach-Yeshurun" w:date="2019-02-26T09:46:00Z"/>
                <w:color w:val="000000"/>
                <w:rtl/>
              </w:rPr>
            </w:pPr>
          </w:p>
        </w:tc>
        <w:tc>
          <w:tcPr>
            <w:tcW w:w="1276" w:type="dxa"/>
          </w:tcPr>
          <w:p w14:paraId="0809D74A" w14:textId="77777777" w:rsidR="00B55F38" w:rsidRDefault="00B55F38" w:rsidP="00E92BFB">
            <w:pPr>
              <w:ind w:right="0"/>
              <w:rPr>
                <w:ins w:id="1038" w:author="Efrat Shelach-Yeshurun" w:date="2019-02-26T10:04:00Z"/>
                <w:color w:val="000000"/>
                <w:rtl/>
              </w:rPr>
            </w:pPr>
          </w:p>
        </w:tc>
        <w:tc>
          <w:tcPr>
            <w:tcW w:w="1288" w:type="dxa"/>
          </w:tcPr>
          <w:p w14:paraId="24C02527" w14:textId="75C7AB76" w:rsidR="00B55F38" w:rsidRDefault="00B55F38" w:rsidP="00E92BFB">
            <w:pPr>
              <w:ind w:right="0"/>
              <w:rPr>
                <w:ins w:id="1039" w:author="Efrat Shelach-Yeshurun" w:date="2019-02-26T10:04:00Z"/>
                <w:color w:val="000000"/>
                <w:rtl/>
              </w:rPr>
            </w:pPr>
          </w:p>
        </w:tc>
      </w:tr>
      <w:tr w:rsidR="00B55F38" w14:paraId="1A163246" w14:textId="7A5E11D8" w:rsidTr="00B55F38">
        <w:trPr>
          <w:gridAfter w:val="1"/>
          <w:wAfter w:w="5083" w:type="dxa"/>
          <w:cantSplit/>
        </w:trPr>
        <w:tc>
          <w:tcPr>
            <w:tcW w:w="1341" w:type="dxa"/>
          </w:tcPr>
          <w:p w14:paraId="39780B98" w14:textId="77777777" w:rsidR="00B55F38" w:rsidRPr="00ED52FE" w:rsidRDefault="00B55F38" w:rsidP="00E92BFB">
            <w:pPr>
              <w:pStyle w:val="aa"/>
              <w:numPr>
                <w:ilvl w:val="0"/>
                <w:numId w:val="32"/>
              </w:numPr>
              <w:spacing w:line="240" w:lineRule="auto"/>
              <w:ind w:right="0"/>
              <w:rPr>
                <w:color w:val="000000"/>
                <w:rtl/>
              </w:rPr>
            </w:pPr>
          </w:p>
        </w:tc>
        <w:tc>
          <w:tcPr>
            <w:tcW w:w="2365" w:type="dxa"/>
          </w:tcPr>
          <w:p w14:paraId="4D61ABF9" w14:textId="77777777" w:rsidR="00B55F38" w:rsidRPr="0040766A" w:rsidRDefault="00B55F38" w:rsidP="00E92BFB">
            <w:pPr>
              <w:ind w:right="0"/>
              <w:rPr>
                <w:b/>
                <w:bCs/>
                <w:color w:val="000000"/>
                <w:rtl/>
              </w:rPr>
            </w:pPr>
            <w:r w:rsidRPr="0040766A">
              <w:rPr>
                <w:rFonts w:hint="cs"/>
                <w:b/>
                <w:bCs/>
                <w:color w:val="000000"/>
                <w:rtl/>
              </w:rPr>
              <w:t>מודול ביצוע תקציב</w:t>
            </w:r>
          </w:p>
          <w:p w14:paraId="370F3C8F" w14:textId="77777777" w:rsidR="00B55F38" w:rsidRDefault="00B55F38" w:rsidP="00E92BFB">
            <w:pPr>
              <w:ind w:right="0"/>
              <w:rPr>
                <w:color w:val="000000"/>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tc>
        <w:tc>
          <w:tcPr>
            <w:tcW w:w="2258" w:type="dxa"/>
          </w:tcPr>
          <w:p w14:paraId="5E931044" w14:textId="77777777" w:rsidR="00B55F38" w:rsidRPr="008D358F" w:rsidRDefault="00B55F38" w:rsidP="00E92BFB">
            <w:pPr>
              <w:ind w:right="0"/>
              <w:rPr>
                <w:color w:val="000000"/>
                <w:rtl/>
              </w:rPr>
            </w:pPr>
            <w:r>
              <w:rPr>
                <w:rFonts w:hint="cs"/>
                <w:color w:val="000000"/>
                <w:rtl/>
              </w:rPr>
              <w:t>כמתואר בסעיף 2.4.3 ובנספח 2.4.</w:t>
            </w:r>
          </w:p>
        </w:tc>
        <w:tc>
          <w:tcPr>
            <w:tcW w:w="1129" w:type="dxa"/>
          </w:tcPr>
          <w:p w14:paraId="4AE3E422" w14:textId="77777777" w:rsidR="00B55F38" w:rsidRDefault="00B55F38" w:rsidP="00E92BFB">
            <w:pPr>
              <w:ind w:right="0"/>
              <w:rPr>
                <w:color w:val="000000"/>
                <w:rtl/>
              </w:rPr>
            </w:pPr>
            <w:r>
              <w:rPr>
                <w:rFonts w:hint="cs"/>
                <w:color w:val="000000"/>
                <w:rtl/>
              </w:rPr>
              <w:t>1</w:t>
            </w:r>
          </w:p>
        </w:tc>
        <w:tc>
          <w:tcPr>
            <w:tcW w:w="1208" w:type="dxa"/>
          </w:tcPr>
          <w:p w14:paraId="23B3C79E" w14:textId="77777777" w:rsidR="00B55F38" w:rsidRDefault="00B55F38" w:rsidP="00E92BFB">
            <w:pPr>
              <w:ind w:right="0"/>
              <w:rPr>
                <w:color w:val="000000"/>
                <w:rtl/>
              </w:rPr>
            </w:pPr>
          </w:p>
        </w:tc>
        <w:tc>
          <w:tcPr>
            <w:tcW w:w="1418" w:type="dxa"/>
          </w:tcPr>
          <w:p w14:paraId="42FDB504" w14:textId="77777777" w:rsidR="00B55F38" w:rsidRDefault="00B55F38" w:rsidP="00E92BFB">
            <w:pPr>
              <w:ind w:right="0"/>
              <w:rPr>
                <w:color w:val="000000"/>
                <w:rtl/>
              </w:rPr>
            </w:pPr>
          </w:p>
        </w:tc>
        <w:tc>
          <w:tcPr>
            <w:tcW w:w="1275" w:type="dxa"/>
          </w:tcPr>
          <w:p w14:paraId="3890C968" w14:textId="77777777" w:rsidR="00B55F38" w:rsidRDefault="00B55F38" w:rsidP="00E92BFB">
            <w:pPr>
              <w:ind w:right="0"/>
              <w:rPr>
                <w:ins w:id="1040" w:author="Efrat Shelach-Yeshurun" w:date="2019-02-26T09:46:00Z"/>
                <w:color w:val="000000"/>
                <w:rtl/>
              </w:rPr>
            </w:pPr>
          </w:p>
        </w:tc>
        <w:tc>
          <w:tcPr>
            <w:tcW w:w="1276" w:type="dxa"/>
          </w:tcPr>
          <w:p w14:paraId="258B5CA5" w14:textId="77777777" w:rsidR="00B55F38" w:rsidRDefault="00B55F38" w:rsidP="00E92BFB">
            <w:pPr>
              <w:ind w:right="0"/>
              <w:rPr>
                <w:ins w:id="1041" w:author="Efrat Shelach-Yeshurun" w:date="2019-02-26T09:46:00Z"/>
                <w:color w:val="000000"/>
                <w:rtl/>
              </w:rPr>
            </w:pPr>
          </w:p>
        </w:tc>
        <w:tc>
          <w:tcPr>
            <w:tcW w:w="1276" w:type="dxa"/>
          </w:tcPr>
          <w:p w14:paraId="77F3434C" w14:textId="77777777" w:rsidR="00B55F38" w:rsidRDefault="00B55F38" w:rsidP="00E92BFB">
            <w:pPr>
              <w:ind w:right="0"/>
              <w:rPr>
                <w:ins w:id="1042" w:author="Efrat Shelach-Yeshurun" w:date="2019-02-26T10:04:00Z"/>
                <w:color w:val="000000"/>
                <w:rtl/>
              </w:rPr>
            </w:pPr>
          </w:p>
        </w:tc>
        <w:tc>
          <w:tcPr>
            <w:tcW w:w="1288" w:type="dxa"/>
          </w:tcPr>
          <w:p w14:paraId="05DF9305" w14:textId="7C94EA73" w:rsidR="00B55F38" w:rsidRDefault="00B55F38" w:rsidP="00E92BFB">
            <w:pPr>
              <w:ind w:right="0"/>
              <w:rPr>
                <w:ins w:id="1043" w:author="Efrat Shelach-Yeshurun" w:date="2019-02-26T10:04:00Z"/>
                <w:color w:val="000000"/>
                <w:rtl/>
              </w:rPr>
            </w:pPr>
          </w:p>
        </w:tc>
      </w:tr>
      <w:tr w:rsidR="00B55F38" w14:paraId="4367B30D" w14:textId="6D17CA8E" w:rsidTr="00B55F38">
        <w:trPr>
          <w:gridAfter w:val="1"/>
          <w:wAfter w:w="5083" w:type="dxa"/>
          <w:cantSplit/>
        </w:trPr>
        <w:tc>
          <w:tcPr>
            <w:tcW w:w="1341" w:type="dxa"/>
          </w:tcPr>
          <w:p w14:paraId="60935668"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0F66CFB7" w14:textId="77777777" w:rsidR="00B55F38" w:rsidRPr="0040766A" w:rsidRDefault="00B55F38" w:rsidP="00E92BFB">
            <w:pPr>
              <w:ind w:right="0"/>
              <w:rPr>
                <w:b/>
                <w:bCs/>
                <w:color w:val="000000"/>
                <w:rtl/>
              </w:rPr>
            </w:pPr>
            <w:r w:rsidRPr="0040766A">
              <w:rPr>
                <w:rFonts w:hint="cs"/>
                <w:b/>
                <w:bCs/>
                <w:color w:val="000000"/>
                <w:rtl/>
              </w:rPr>
              <w:t>מודול מעקב ובקרה</w:t>
            </w:r>
          </w:p>
          <w:p w14:paraId="763B6396" w14:textId="77777777" w:rsidR="00B55F38" w:rsidRPr="00E67F5D" w:rsidRDefault="00B55F38" w:rsidP="00E92BFB">
            <w:pPr>
              <w:keepNext/>
              <w:ind w:right="0"/>
              <w:rPr>
                <w:color w:val="000000"/>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tc>
        <w:tc>
          <w:tcPr>
            <w:tcW w:w="2258" w:type="dxa"/>
          </w:tcPr>
          <w:p w14:paraId="5F6875F7" w14:textId="77777777" w:rsidR="00B55F38" w:rsidRDefault="00B55F38" w:rsidP="00E92BFB">
            <w:pPr>
              <w:keepNext/>
              <w:ind w:right="0"/>
              <w:rPr>
                <w:color w:val="000000"/>
                <w:rtl/>
              </w:rPr>
            </w:pPr>
            <w:r>
              <w:rPr>
                <w:rFonts w:hint="cs"/>
                <w:color w:val="000000"/>
                <w:rtl/>
              </w:rPr>
              <w:t>כמתואר בסעיף 2.4.4 ובנספח 2.4.</w:t>
            </w:r>
          </w:p>
        </w:tc>
        <w:tc>
          <w:tcPr>
            <w:tcW w:w="1129" w:type="dxa"/>
          </w:tcPr>
          <w:p w14:paraId="458263F7" w14:textId="77777777" w:rsidR="00B55F38" w:rsidRPr="008D358F" w:rsidRDefault="00B55F38" w:rsidP="00E92BFB">
            <w:pPr>
              <w:keepNext/>
              <w:ind w:right="0"/>
              <w:rPr>
                <w:color w:val="000000"/>
                <w:rtl/>
              </w:rPr>
            </w:pPr>
            <w:r>
              <w:rPr>
                <w:rFonts w:hint="cs"/>
                <w:color w:val="000000"/>
                <w:rtl/>
              </w:rPr>
              <w:t>1</w:t>
            </w:r>
          </w:p>
        </w:tc>
        <w:tc>
          <w:tcPr>
            <w:tcW w:w="1208" w:type="dxa"/>
          </w:tcPr>
          <w:p w14:paraId="3641CF66" w14:textId="77777777" w:rsidR="00B55F38" w:rsidRDefault="00B55F38" w:rsidP="00E92BFB">
            <w:pPr>
              <w:keepNext/>
              <w:ind w:right="0"/>
              <w:rPr>
                <w:color w:val="000000"/>
                <w:rtl/>
              </w:rPr>
            </w:pPr>
          </w:p>
        </w:tc>
        <w:tc>
          <w:tcPr>
            <w:tcW w:w="1418" w:type="dxa"/>
          </w:tcPr>
          <w:p w14:paraId="15BE5FA3" w14:textId="77777777" w:rsidR="00B55F38" w:rsidRDefault="00B55F38" w:rsidP="00E92BFB">
            <w:pPr>
              <w:keepNext/>
              <w:ind w:right="0"/>
              <w:rPr>
                <w:color w:val="000000"/>
                <w:rtl/>
              </w:rPr>
            </w:pPr>
          </w:p>
        </w:tc>
        <w:tc>
          <w:tcPr>
            <w:tcW w:w="1275" w:type="dxa"/>
          </w:tcPr>
          <w:p w14:paraId="0B0923B4" w14:textId="77777777" w:rsidR="00B55F38" w:rsidRDefault="00B55F38" w:rsidP="00E92BFB">
            <w:pPr>
              <w:keepNext/>
              <w:ind w:right="0"/>
              <w:rPr>
                <w:ins w:id="1044" w:author="Efrat Shelach-Yeshurun" w:date="2019-02-26T09:46:00Z"/>
                <w:color w:val="000000"/>
                <w:rtl/>
              </w:rPr>
            </w:pPr>
          </w:p>
        </w:tc>
        <w:tc>
          <w:tcPr>
            <w:tcW w:w="1276" w:type="dxa"/>
          </w:tcPr>
          <w:p w14:paraId="78AB79E4" w14:textId="77777777" w:rsidR="00B55F38" w:rsidRDefault="00B55F38" w:rsidP="00E92BFB">
            <w:pPr>
              <w:keepNext/>
              <w:ind w:right="0"/>
              <w:rPr>
                <w:ins w:id="1045" w:author="Efrat Shelach-Yeshurun" w:date="2019-02-26T09:46:00Z"/>
                <w:color w:val="000000"/>
                <w:rtl/>
              </w:rPr>
            </w:pPr>
          </w:p>
        </w:tc>
        <w:tc>
          <w:tcPr>
            <w:tcW w:w="1276" w:type="dxa"/>
          </w:tcPr>
          <w:p w14:paraId="5364A400" w14:textId="77777777" w:rsidR="00B55F38" w:rsidRDefault="00B55F38" w:rsidP="00E92BFB">
            <w:pPr>
              <w:keepNext/>
              <w:ind w:right="0"/>
              <w:rPr>
                <w:ins w:id="1046" w:author="Efrat Shelach-Yeshurun" w:date="2019-02-26T10:04:00Z"/>
                <w:color w:val="000000"/>
                <w:rtl/>
              </w:rPr>
            </w:pPr>
          </w:p>
        </w:tc>
        <w:tc>
          <w:tcPr>
            <w:tcW w:w="1288" w:type="dxa"/>
          </w:tcPr>
          <w:p w14:paraId="44C29C14" w14:textId="4A69AED3" w:rsidR="00B55F38" w:rsidRDefault="00B55F38" w:rsidP="00E92BFB">
            <w:pPr>
              <w:keepNext/>
              <w:ind w:right="0"/>
              <w:rPr>
                <w:ins w:id="1047" w:author="Efrat Shelach-Yeshurun" w:date="2019-02-26T10:04:00Z"/>
                <w:color w:val="000000"/>
                <w:rtl/>
              </w:rPr>
            </w:pPr>
          </w:p>
        </w:tc>
      </w:tr>
      <w:tr w:rsidR="00B55F38" w14:paraId="35A83984" w14:textId="78EA73B8" w:rsidTr="00B55F38">
        <w:trPr>
          <w:gridAfter w:val="1"/>
          <w:wAfter w:w="5083" w:type="dxa"/>
          <w:cantSplit/>
        </w:trPr>
        <w:tc>
          <w:tcPr>
            <w:tcW w:w="1341" w:type="dxa"/>
          </w:tcPr>
          <w:p w14:paraId="7C4CD475"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2A7F8B6F" w14:textId="77777777" w:rsidR="00B55F38" w:rsidRPr="0040766A" w:rsidRDefault="00B55F38" w:rsidP="00E92BFB">
            <w:pPr>
              <w:ind w:right="0"/>
              <w:rPr>
                <w:b/>
                <w:bCs/>
                <w:color w:val="000000"/>
                <w:rtl/>
              </w:rPr>
            </w:pPr>
            <w:r w:rsidRPr="0040766A">
              <w:rPr>
                <w:rFonts w:hint="cs"/>
                <w:b/>
                <w:bCs/>
                <w:color w:val="000000"/>
                <w:rtl/>
              </w:rPr>
              <w:t>מודול סיורים</w:t>
            </w:r>
          </w:p>
          <w:p w14:paraId="7A14EFC5" w14:textId="77777777" w:rsidR="00B55F38" w:rsidRDefault="00B55F38" w:rsidP="00E92BFB">
            <w:pPr>
              <w:keepNext/>
              <w:ind w:right="0"/>
              <w:rPr>
                <w:color w:val="000000"/>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tc>
        <w:tc>
          <w:tcPr>
            <w:tcW w:w="2258" w:type="dxa"/>
          </w:tcPr>
          <w:p w14:paraId="103F5F97" w14:textId="77777777" w:rsidR="00B55F38" w:rsidRPr="008D358F" w:rsidRDefault="00B55F38" w:rsidP="00E92BFB">
            <w:pPr>
              <w:keepNext/>
              <w:ind w:right="0"/>
              <w:rPr>
                <w:color w:val="000000"/>
                <w:rtl/>
              </w:rPr>
            </w:pPr>
            <w:r>
              <w:rPr>
                <w:rFonts w:hint="cs"/>
                <w:color w:val="000000"/>
                <w:rtl/>
              </w:rPr>
              <w:t>כמתואר בסעיף 2.4.5 ובנספח 2.4.</w:t>
            </w:r>
          </w:p>
        </w:tc>
        <w:tc>
          <w:tcPr>
            <w:tcW w:w="1129" w:type="dxa"/>
          </w:tcPr>
          <w:p w14:paraId="6A42E39E" w14:textId="77777777" w:rsidR="00B55F38" w:rsidRDefault="00B55F38" w:rsidP="00E92BFB">
            <w:pPr>
              <w:keepNext/>
              <w:ind w:right="0"/>
              <w:rPr>
                <w:color w:val="000000"/>
                <w:rtl/>
              </w:rPr>
            </w:pPr>
            <w:r w:rsidRPr="008D358F">
              <w:rPr>
                <w:rFonts w:hint="cs"/>
                <w:color w:val="000000"/>
                <w:rtl/>
              </w:rPr>
              <w:t>1</w:t>
            </w:r>
          </w:p>
        </w:tc>
        <w:tc>
          <w:tcPr>
            <w:tcW w:w="1208" w:type="dxa"/>
          </w:tcPr>
          <w:p w14:paraId="23231458" w14:textId="77777777" w:rsidR="00B55F38" w:rsidRDefault="00B55F38" w:rsidP="00E92BFB">
            <w:pPr>
              <w:keepNext/>
              <w:ind w:right="0"/>
              <w:rPr>
                <w:color w:val="000000"/>
                <w:rtl/>
              </w:rPr>
            </w:pPr>
          </w:p>
        </w:tc>
        <w:tc>
          <w:tcPr>
            <w:tcW w:w="1418" w:type="dxa"/>
          </w:tcPr>
          <w:p w14:paraId="13D035AF" w14:textId="77777777" w:rsidR="00B55F38" w:rsidRDefault="00B55F38" w:rsidP="00E92BFB">
            <w:pPr>
              <w:keepNext/>
              <w:ind w:right="0"/>
              <w:rPr>
                <w:color w:val="000000"/>
                <w:rtl/>
              </w:rPr>
            </w:pPr>
          </w:p>
        </w:tc>
        <w:tc>
          <w:tcPr>
            <w:tcW w:w="1275" w:type="dxa"/>
          </w:tcPr>
          <w:p w14:paraId="1AA07809" w14:textId="77777777" w:rsidR="00B55F38" w:rsidRDefault="00B55F38" w:rsidP="00E92BFB">
            <w:pPr>
              <w:keepNext/>
              <w:ind w:right="0"/>
              <w:rPr>
                <w:ins w:id="1048" w:author="Efrat Shelach-Yeshurun" w:date="2019-02-26T09:46:00Z"/>
                <w:color w:val="000000"/>
                <w:rtl/>
              </w:rPr>
            </w:pPr>
          </w:p>
        </w:tc>
        <w:tc>
          <w:tcPr>
            <w:tcW w:w="1276" w:type="dxa"/>
          </w:tcPr>
          <w:p w14:paraId="1929BA8D" w14:textId="77777777" w:rsidR="00B55F38" w:rsidRDefault="00B55F38" w:rsidP="00E92BFB">
            <w:pPr>
              <w:keepNext/>
              <w:ind w:right="0"/>
              <w:rPr>
                <w:ins w:id="1049" w:author="Efrat Shelach-Yeshurun" w:date="2019-02-26T09:46:00Z"/>
                <w:color w:val="000000"/>
                <w:rtl/>
              </w:rPr>
            </w:pPr>
          </w:p>
        </w:tc>
        <w:tc>
          <w:tcPr>
            <w:tcW w:w="1276" w:type="dxa"/>
          </w:tcPr>
          <w:p w14:paraId="7C34AB1B" w14:textId="77777777" w:rsidR="00B55F38" w:rsidRDefault="00B55F38" w:rsidP="00E92BFB">
            <w:pPr>
              <w:keepNext/>
              <w:ind w:right="0"/>
              <w:rPr>
                <w:ins w:id="1050" w:author="Efrat Shelach-Yeshurun" w:date="2019-02-26T10:04:00Z"/>
                <w:color w:val="000000"/>
                <w:rtl/>
              </w:rPr>
            </w:pPr>
          </w:p>
        </w:tc>
        <w:tc>
          <w:tcPr>
            <w:tcW w:w="1288" w:type="dxa"/>
          </w:tcPr>
          <w:p w14:paraId="55664C7C" w14:textId="56F47B8D" w:rsidR="00B55F38" w:rsidRDefault="00B55F38" w:rsidP="00E92BFB">
            <w:pPr>
              <w:keepNext/>
              <w:ind w:right="0"/>
              <w:rPr>
                <w:ins w:id="1051" w:author="Efrat Shelach-Yeshurun" w:date="2019-02-26T10:04:00Z"/>
                <w:color w:val="000000"/>
                <w:rtl/>
              </w:rPr>
            </w:pPr>
          </w:p>
        </w:tc>
      </w:tr>
      <w:tr w:rsidR="00B55F38" w14:paraId="70CD918A" w14:textId="50910797" w:rsidTr="00B55F38">
        <w:trPr>
          <w:gridAfter w:val="1"/>
          <w:wAfter w:w="5083" w:type="dxa"/>
          <w:cantSplit/>
        </w:trPr>
        <w:tc>
          <w:tcPr>
            <w:tcW w:w="1341" w:type="dxa"/>
          </w:tcPr>
          <w:p w14:paraId="11B3469C"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25A8975B" w14:textId="77777777" w:rsidR="00B55F38" w:rsidRDefault="00B55F38" w:rsidP="00E92BFB">
            <w:pPr>
              <w:ind w:right="0"/>
              <w:rPr>
                <w:b/>
                <w:bCs/>
                <w:rtl/>
              </w:rPr>
            </w:pPr>
            <w:r w:rsidRPr="00F860A7">
              <w:rPr>
                <w:rFonts w:hint="cs"/>
                <w:b/>
                <w:bCs/>
                <w:rtl/>
              </w:rPr>
              <w:t>מודולים תומכים במערכת בינוי: מנגנונים ו/או מרכיבי מערכת כלליים</w:t>
            </w:r>
          </w:p>
          <w:p w14:paraId="4FC338E0" w14:textId="77777777" w:rsidR="00B55F38" w:rsidRDefault="00B55F38" w:rsidP="00E92BFB">
            <w:pPr>
              <w:ind w:right="0"/>
              <w:rPr>
                <w:b/>
                <w:bCs/>
                <w:rtl/>
              </w:rPr>
            </w:pP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p>
          <w:p w14:paraId="0F69D9C5" w14:textId="77777777" w:rsidR="00B55F38" w:rsidRDefault="00B55F38" w:rsidP="00E92BFB">
            <w:pPr>
              <w:ind w:right="0"/>
              <w:rPr>
                <w:color w:val="000000"/>
                <w:rtl/>
              </w:rPr>
            </w:pPr>
          </w:p>
        </w:tc>
        <w:tc>
          <w:tcPr>
            <w:tcW w:w="2258" w:type="dxa"/>
          </w:tcPr>
          <w:p w14:paraId="6AD41FB9" w14:textId="77777777" w:rsidR="00B55F38" w:rsidRDefault="00B55F38" w:rsidP="00E92BFB">
            <w:pPr>
              <w:keepNext/>
              <w:ind w:right="0"/>
              <w:rPr>
                <w:color w:val="000000"/>
                <w:rtl/>
              </w:rPr>
            </w:pPr>
            <w:r>
              <w:rPr>
                <w:rFonts w:hint="cs"/>
                <w:color w:val="000000"/>
                <w:rtl/>
              </w:rPr>
              <w:t>כמתואר בסעיף 2.4.6 ובנספח 2.4</w:t>
            </w:r>
          </w:p>
        </w:tc>
        <w:tc>
          <w:tcPr>
            <w:tcW w:w="1129" w:type="dxa"/>
          </w:tcPr>
          <w:p w14:paraId="66D1EF25" w14:textId="77777777" w:rsidR="00B55F38" w:rsidRPr="008D358F" w:rsidRDefault="00B55F38" w:rsidP="00E92BFB">
            <w:pPr>
              <w:keepNext/>
              <w:ind w:right="0"/>
              <w:rPr>
                <w:color w:val="000000"/>
                <w:rtl/>
              </w:rPr>
            </w:pPr>
            <w:r>
              <w:rPr>
                <w:rFonts w:hint="cs"/>
                <w:color w:val="000000"/>
                <w:rtl/>
              </w:rPr>
              <w:t>1</w:t>
            </w:r>
          </w:p>
        </w:tc>
        <w:tc>
          <w:tcPr>
            <w:tcW w:w="1208" w:type="dxa"/>
          </w:tcPr>
          <w:p w14:paraId="1ED050DC" w14:textId="77777777" w:rsidR="00B55F38" w:rsidRDefault="00B55F38" w:rsidP="00E92BFB">
            <w:pPr>
              <w:keepNext/>
              <w:ind w:right="0"/>
              <w:rPr>
                <w:color w:val="000000"/>
                <w:rtl/>
              </w:rPr>
            </w:pPr>
          </w:p>
        </w:tc>
        <w:tc>
          <w:tcPr>
            <w:tcW w:w="1418" w:type="dxa"/>
          </w:tcPr>
          <w:p w14:paraId="38BAC969" w14:textId="77777777" w:rsidR="00B55F38" w:rsidRDefault="00B55F38" w:rsidP="00E92BFB">
            <w:pPr>
              <w:keepNext/>
              <w:ind w:right="0"/>
              <w:rPr>
                <w:color w:val="000000"/>
                <w:rtl/>
              </w:rPr>
            </w:pPr>
          </w:p>
        </w:tc>
        <w:tc>
          <w:tcPr>
            <w:tcW w:w="1275" w:type="dxa"/>
          </w:tcPr>
          <w:p w14:paraId="55B34805" w14:textId="77777777" w:rsidR="00B55F38" w:rsidRDefault="00B55F38" w:rsidP="00E92BFB">
            <w:pPr>
              <w:keepNext/>
              <w:ind w:right="0"/>
              <w:rPr>
                <w:ins w:id="1052" w:author="Efrat Shelach-Yeshurun" w:date="2019-02-26T09:46:00Z"/>
                <w:color w:val="000000"/>
                <w:rtl/>
              </w:rPr>
            </w:pPr>
          </w:p>
        </w:tc>
        <w:tc>
          <w:tcPr>
            <w:tcW w:w="1276" w:type="dxa"/>
          </w:tcPr>
          <w:p w14:paraId="59DED656" w14:textId="77777777" w:rsidR="00B55F38" w:rsidRDefault="00B55F38" w:rsidP="00E92BFB">
            <w:pPr>
              <w:keepNext/>
              <w:ind w:right="0"/>
              <w:rPr>
                <w:ins w:id="1053" w:author="Efrat Shelach-Yeshurun" w:date="2019-02-26T09:46:00Z"/>
                <w:color w:val="000000"/>
                <w:rtl/>
              </w:rPr>
            </w:pPr>
          </w:p>
        </w:tc>
        <w:tc>
          <w:tcPr>
            <w:tcW w:w="1276" w:type="dxa"/>
          </w:tcPr>
          <w:p w14:paraId="7685ADE7" w14:textId="77777777" w:rsidR="00B55F38" w:rsidRDefault="00B55F38" w:rsidP="00E92BFB">
            <w:pPr>
              <w:keepNext/>
              <w:ind w:right="0"/>
              <w:rPr>
                <w:ins w:id="1054" w:author="Efrat Shelach-Yeshurun" w:date="2019-02-26T10:04:00Z"/>
                <w:color w:val="000000"/>
                <w:rtl/>
              </w:rPr>
            </w:pPr>
          </w:p>
        </w:tc>
        <w:tc>
          <w:tcPr>
            <w:tcW w:w="1288" w:type="dxa"/>
          </w:tcPr>
          <w:p w14:paraId="66DCFDD3" w14:textId="0B9537AD" w:rsidR="00B55F38" w:rsidRDefault="00B55F38" w:rsidP="00E92BFB">
            <w:pPr>
              <w:keepNext/>
              <w:ind w:right="0"/>
              <w:rPr>
                <w:ins w:id="1055" w:author="Efrat Shelach-Yeshurun" w:date="2019-02-26T10:04:00Z"/>
                <w:color w:val="000000"/>
                <w:rtl/>
              </w:rPr>
            </w:pPr>
          </w:p>
        </w:tc>
      </w:tr>
      <w:tr w:rsidR="00B55F38" w14:paraId="7C832C3E" w14:textId="47027CEA" w:rsidTr="00B55F38">
        <w:trPr>
          <w:gridAfter w:val="1"/>
          <w:wAfter w:w="5083" w:type="dxa"/>
          <w:cantSplit/>
        </w:trPr>
        <w:tc>
          <w:tcPr>
            <w:tcW w:w="1341" w:type="dxa"/>
          </w:tcPr>
          <w:p w14:paraId="19555784"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7A0B2A82" w14:textId="77777777" w:rsidR="00B55F38" w:rsidRDefault="00B55F38" w:rsidP="00E92BFB">
            <w:pPr>
              <w:keepNext/>
              <w:ind w:right="0"/>
              <w:rPr>
                <w:color w:val="000000"/>
                <w:rtl/>
              </w:rPr>
            </w:pPr>
            <w:r>
              <w:rPr>
                <w:rFonts w:hint="cs"/>
                <w:color w:val="000000"/>
                <w:rtl/>
              </w:rPr>
              <w:t>הכשרה למדריכים/מטמיעים</w:t>
            </w:r>
          </w:p>
        </w:tc>
        <w:tc>
          <w:tcPr>
            <w:tcW w:w="2258" w:type="dxa"/>
          </w:tcPr>
          <w:p w14:paraId="196AA8FA" w14:textId="77777777" w:rsidR="00B55F38" w:rsidRDefault="00B55F38" w:rsidP="00E92BFB">
            <w:pPr>
              <w:keepNext/>
              <w:ind w:right="0"/>
              <w:rPr>
                <w:color w:val="000000"/>
                <w:rtl/>
              </w:rPr>
            </w:pPr>
            <w:r>
              <w:rPr>
                <w:rFonts w:hint="cs"/>
                <w:color w:val="000000"/>
                <w:rtl/>
              </w:rPr>
              <w:t>כמתואר בסעיף  4.6.1 ג</w:t>
            </w:r>
          </w:p>
        </w:tc>
        <w:tc>
          <w:tcPr>
            <w:tcW w:w="1129" w:type="dxa"/>
          </w:tcPr>
          <w:p w14:paraId="2BE13A17"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7A7E51D4" w14:textId="77777777" w:rsidR="00B55F38" w:rsidRDefault="00B55F38" w:rsidP="00E92BFB">
            <w:pPr>
              <w:keepNext/>
              <w:ind w:right="0"/>
              <w:rPr>
                <w:color w:val="000000"/>
                <w:rtl/>
              </w:rPr>
            </w:pPr>
          </w:p>
        </w:tc>
        <w:tc>
          <w:tcPr>
            <w:tcW w:w="1418" w:type="dxa"/>
          </w:tcPr>
          <w:p w14:paraId="5B162B2C" w14:textId="77777777" w:rsidR="00B55F38" w:rsidRDefault="00B55F38" w:rsidP="00E92BFB">
            <w:pPr>
              <w:keepNext/>
              <w:ind w:right="0"/>
              <w:rPr>
                <w:color w:val="000000"/>
                <w:rtl/>
              </w:rPr>
            </w:pPr>
          </w:p>
        </w:tc>
        <w:tc>
          <w:tcPr>
            <w:tcW w:w="1275" w:type="dxa"/>
          </w:tcPr>
          <w:p w14:paraId="02F5CB9B" w14:textId="77777777" w:rsidR="00B55F38" w:rsidRDefault="00B55F38" w:rsidP="00E92BFB">
            <w:pPr>
              <w:keepNext/>
              <w:ind w:right="0"/>
              <w:rPr>
                <w:ins w:id="1056" w:author="Efrat Shelach-Yeshurun" w:date="2019-02-26T09:46:00Z"/>
                <w:color w:val="000000"/>
                <w:rtl/>
              </w:rPr>
            </w:pPr>
          </w:p>
        </w:tc>
        <w:tc>
          <w:tcPr>
            <w:tcW w:w="1276" w:type="dxa"/>
          </w:tcPr>
          <w:p w14:paraId="2A90BBD9" w14:textId="77777777" w:rsidR="00B55F38" w:rsidRDefault="00B55F38" w:rsidP="00E92BFB">
            <w:pPr>
              <w:keepNext/>
              <w:ind w:right="0"/>
              <w:rPr>
                <w:ins w:id="1057" w:author="Efrat Shelach-Yeshurun" w:date="2019-02-26T09:46:00Z"/>
                <w:color w:val="000000"/>
                <w:rtl/>
              </w:rPr>
            </w:pPr>
          </w:p>
        </w:tc>
        <w:tc>
          <w:tcPr>
            <w:tcW w:w="1276" w:type="dxa"/>
          </w:tcPr>
          <w:p w14:paraId="5E8B5D13" w14:textId="77777777" w:rsidR="00B55F38" w:rsidRDefault="00B55F38" w:rsidP="00E92BFB">
            <w:pPr>
              <w:keepNext/>
              <w:ind w:right="0"/>
              <w:rPr>
                <w:ins w:id="1058" w:author="Efrat Shelach-Yeshurun" w:date="2019-02-26T10:04:00Z"/>
                <w:color w:val="000000"/>
                <w:rtl/>
              </w:rPr>
            </w:pPr>
          </w:p>
        </w:tc>
        <w:tc>
          <w:tcPr>
            <w:tcW w:w="1288" w:type="dxa"/>
          </w:tcPr>
          <w:p w14:paraId="457F011D" w14:textId="016D70C1" w:rsidR="00B55F38" w:rsidRDefault="00B55F38" w:rsidP="00E92BFB">
            <w:pPr>
              <w:keepNext/>
              <w:ind w:right="0"/>
              <w:rPr>
                <w:ins w:id="1059" w:author="Efrat Shelach-Yeshurun" w:date="2019-02-26T10:04:00Z"/>
                <w:color w:val="000000"/>
                <w:rtl/>
              </w:rPr>
            </w:pPr>
          </w:p>
        </w:tc>
      </w:tr>
      <w:tr w:rsidR="00B55F38" w14:paraId="07CAE593" w14:textId="345A82CA" w:rsidTr="00B55F38">
        <w:trPr>
          <w:gridAfter w:val="1"/>
          <w:wAfter w:w="5083" w:type="dxa"/>
          <w:cantSplit/>
        </w:trPr>
        <w:tc>
          <w:tcPr>
            <w:tcW w:w="1341" w:type="dxa"/>
          </w:tcPr>
          <w:p w14:paraId="4F4550FE"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3140ED87" w14:textId="77777777" w:rsidR="00B55F38" w:rsidRDefault="00B55F38" w:rsidP="00E92BFB">
            <w:pPr>
              <w:keepNext/>
              <w:ind w:right="0"/>
              <w:rPr>
                <w:color w:val="000000"/>
                <w:rtl/>
              </w:rPr>
            </w:pPr>
            <w:r>
              <w:rPr>
                <w:rFonts w:hint="cs"/>
                <w:color w:val="000000"/>
                <w:rtl/>
              </w:rPr>
              <w:t>פיתוח חומרי הדרכה</w:t>
            </w:r>
          </w:p>
        </w:tc>
        <w:tc>
          <w:tcPr>
            <w:tcW w:w="2258" w:type="dxa"/>
          </w:tcPr>
          <w:p w14:paraId="22E511F0" w14:textId="77777777" w:rsidR="00B55F38" w:rsidRDefault="00B55F38" w:rsidP="00E92BFB">
            <w:pPr>
              <w:keepNext/>
              <w:ind w:right="0"/>
              <w:rPr>
                <w:color w:val="000000"/>
                <w:rtl/>
              </w:rPr>
            </w:pPr>
            <w:r>
              <w:rPr>
                <w:rFonts w:hint="cs"/>
                <w:color w:val="000000"/>
                <w:rtl/>
              </w:rPr>
              <w:t>כמתואר בסעיף  4.6.1 ד</w:t>
            </w:r>
          </w:p>
        </w:tc>
        <w:tc>
          <w:tcPr>
            <w:tcW w:w="1129" w:type="dxa"/>
          </w:tcPr>
          <w:p w14:paraId="48EDD903"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67AB241A" w14:textId="77777777" w:rsidR="00B55F38" w:rsidRDefault="00B55F38" w:rsidP="00E92BFB">
            <w:pPr>
              <w:keepNext/>
              <w:ind w:right="0"/>
              <w:rPr>
                <w:color w:val="000000"/>
                <w:rtl/>
              </w:rPr>
            </w:pPr>
          </w:p>
        </w:tc>
        <w:tc>
          <w:tcPr>
            <w:tcW w:w="1418" w:type="dxa"/>
          </w:tcPr>
          <w:p w14:paraId="2B94D562" w14:textId="77777777" w:rsidR="00B55F38" w:rsidRDefault="00B55F38" w:rsidP="00E92BFB">
            <w:pPr>
              <w:keepNext/>
              <w:ind w:right="0"/>
              <w:rPr>
                <w:color w:val="000000"/>
                <w:rtl/>
              </w:rPr>
            </w:pPr>
          </w:p>
        </w:tc>
        <w:tc>
          <w:tcPr>
            <w:tcW w:w="1275" w:type="dxa"/>
          </w:tcPr>
          <w:p w14:paraId="7D3CD6B7" w14:textId="77777777" w:rsidR="00B55F38" w:rsidRDefault="00B55F38" w:rsidP="00E92BFB">
            <w:pPr>
              <w:keepNext/>
              <w:ind w:right="0"/>
              <w:rPr>
                <w:ins w:id="1060" w:author="Efrat Shelach-Yeshurun" w:date="2019-02-26T09:46:00Z"/>
                <w:color w:val="000000"/>
                <w:rtl/>
              </w:rPr>
            </w:pPr>
          </w:p>
        </w:tc>
        <w:tc>
          <w:tcPr>
            <w:tcW w:w="1276" w:type="dxa"/>
          </w:tcPr>
          <w:p w14:paraId="22061495" w14:textId="77777777" w:rsidR="00B55F38" w:rsidRDefault="00B55F38" w:rsidP="00E92BFB">
            <w:pPr>
              <w:keepNext/>
              <w:ind w:right="0"/>
              <w:rPr>
                <w:ins w:id="1061" w:author="Efrat Shelach-Yeshurun" w:date="2019-02-26T09:46:00Z"/>
                <w:color w:val="000000"/>
                <w:rtl/>
              </w:rPr>
            </w:pPr>
          </w:p>
        </w:tc>
        <w:tc>
          <w:tcPr>
            <w:tcW w:w="1276" w:type="dxa"/>
          </w:tcPr>
          <w:p w14:paraId="49240537" w14:textId="77777777" w:rsidR="00B55F38" w:rsidRDefault="00B55F38" w:rsidP="00E92BFB">
            <w:pPr>
              <w:keepNext/>
              <w:ind w:right="0"/>
              <w:rPr>
                <w:ins w:id="1062" w:author="Efrat Shelach-Yeshurun" w:date="2019-02-26T10:04:00Z"/>
                <w:color w:val="000000"/>
                <w:rtl/>
              </w:rPr>
            </w:pPr>
          </w:p>
        </w:tc>
        <w:tc>
          <w:tcPr>
            <w:tcW w:w="1288" w:type="dxa"/>
          </w:tcPr>
          <w:p w14:paraId="0F583D47" w14:textId="237E8E40" w:rsidR="00B55F38" w:rsidRDefault="00B55F38" w:rsidP="00E92BFB">
            <w:pPr>
              <w:keepNext/>
              <w:ind w:right="0"/>
              <w:rPr>
                <w:ins w:id="1063" w:author="Efrat Shelach-Yeshurun" w:date="2019-02-26T10:04:00Z"/>
                <w:color w:val="000000"/>
                <w:rtl/>
              </w:rPr>
            </w:pPr>
          </w:p>
        </w:tc>
      </w:tr>
      <w:tr w:rsidR="00B55F38" w14:paraId="5E735FAC" w14:textId="4733819E" w:rsidTr="00B55F38">
        <w:trPr>
          <w:gridAfter w:val="1"/>
          <w:wAfter w:w="5083" w:type="dxa"/>
          <w:cantSplit/>
        </w:trPr>
        <w:tc>
          <w:tcPr>
            <w:tcW w:w="1341" w:type="dxa"/>
          </w:tcPr>
          <w:p w14:paraId="0DD5EB22"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62AA29B4" w14:textId="77777777" w:rsidR="00B55F38" w:rsidRDefault="00B55F38" w:rsidP="00E92BFB">
            <w:pPr>
              <w:keepNext/>
              <w:ind w:right="0"/>
              <w:rPr>
                <w:color w:val="000000"/>
                <w:rtl/>
              </w:rPr>
            </w:pPr>
            <w:r>
              <w:rPr>
                <w:rFonts w:hint="cs"/>
                <w:color w:val="000000"/>
                <w:rtl/>
              </w:rPr>
              <w:t>הכשרה למפתחים</w:t>
            </w:r>
          </w:p>
        </w:tc>
        <w:tc>
          <w:tcPr>
            <w:tcW w:w="2258" w:type="dxa"/>
          </w:tcPr>
          <w:p w14:paraId="350EBAA1" w14:textId="77777777" w:rsidR="00B55F38" w:rsidRDefault="00B55F38" w:rsidP="00E92BFB">
            <w:pPr>
              <w:keepNext/>
              <w:ind w:right="0"/>
              <w:rPr>
                <w:color w:val="000000"/>
                <w:rtl/>
              </w:rPr>
            </w:pPr>
            <w:r>
              <w:rPr>
                <w:rFonts w:hint="cs"/>
                <w:color w:val="000000"/>
                <w:rtl/>
              </w:rPr>
              <w:t>כמתואר בסעיף 4.6.1  ה</w:t>
            </w:r>
          </w:p>
        </w:tc>
        <w:tc>
          <w:tcPr>
            <w:tcW w:w="1129" w:type="dxa"/>
          </w:tcPr>
          <w:p w14:paraId="111A7CF8" w14:textId="77777777" w:rsidR="00B55F38" w:rsidRPr="00952942" w:rsidRDefault="00B55F38" w:rsidP="00E92BFB">
            <w:pPr>
              <w:keepNext/>
              <w:ind w:right="0"/>
              <w:rPr>
                <w:color w:val="000000"/>
                <w:rtl/>
              </w:rPr>
            </w:pPr>
            <w:r>
              <w:rPr>
                <w:rFonts w:hint="cs"/>
                <w:color w:val="000000"/>
                <w:rtl/>
              </w:rPr>
              <w:t>1</w:t>
            </w:r>
          </w:p>
        </w:tc>
        <w:tc>
          <w:tcPr>
            <w:tcW w:w="1208" w:type="dxa"/>
          </w:tcPr>
          <w:p w14:paraId="4038FEB3" w14:textId="77777777" w:rsidR="00B55F38" w:rsidRDefault="00B55F38" w:rsidP="00E92BFB">
            <w:pPr>
              <w:keepNext/>
              <w:ind w:right="0"/>
              <w:rPr>
                <w:color w:val="000000"/>
                <w:rtl/>
              </w:rPr>
            </w:pPr>
          </w:p>
        </w:tc>
        <w:tc>
          <w:tcPr>
            <w:tcW w:w="1418" w:type="dxa"/>
          </w:tcPr>
          <w:p w14:paraId="658FF33D" w14:textId="77777777" w:rsidR="00B55F38" w:rsidRDefault="00B55F38" w:rsidP="00E92BFB">
            <w:pPr>
              <w:keepNext/>
              <w:ind w:right="0"/>
              <w:rPr>
                <w:color w:val="000000"/>
                <w:rtl/>
              </w:rPr>
            </w:pPr>
          </w:p>
        </w:tc>
        <w:tc>
          <w:tcPr>
            <w:tcW w:w="1275" w:type="dxa"/>
          </w:tcPr>
          <w:p w14:paraId="4A9C3D88" w14:textId="77777777" w:rsidR="00B55F38" w:rsidRDefault="00B55F38" w:rsidP="00E92BFB">
            <w:pPr>
              <w:keepNext/>
              <w:ind w:right="0"/>
              <w:rPr>
                <w:ins w:id="1064" w:author="Efrat Shelach-Yeshurun" w:date="2019-02-26T09:46:00Z"/>
                <w:color w:val="000000"/>
                <w:rtl/>
              </w:rPr>
            </w:pPr>
          </w:p>
        </w:tc>
        <w:tc>
          <w:tcPr>
            <w:tcW w:w="1276" w:type="dxa"/>
          </w:tcPr>
          <w:p w14:paraId="66F15D33" w14:textId="77777777" w:rsidR="00B55F38" w:rsidRDefault="00B55F38" w:rsidP="00E92BFB">
            <w:pPr>
              <w:keepNext/>
              <w:ind w:right="0"/>
              <w:rPr>
                <w:ins w:id="1065" w:author="Efrat Shelach-Yeshurun" w:date="2019-02-26T09:46:00Z"/>
                <w:color w:val="000000"/>
                <w:rtl/>
              </w:rPr>
            </w:pPr>
          </w:p>
        </w:tc>
        <w:tc>
          <w:tcPr>
            <w:tcW w:w="1276" w:type="dxa"/>
          </w:tcPr>
          <w:p w14:paraId="54A2C1AA" w14:textId="77777777" w:rsidR="00B55F38" w:rsidRDefault="00B55F38" w:rsidP="00E92BFB">
            <w:pPr>
              <w:keepNext/>
              <w:ind w:right="0"/>
              <w:rPr>
                <w:ins w:id="1066" w:author="Efrat Shelach-Yeshurun" w:date="2019-02-26T10:04:00Z"/>
                <w:color w:val="000000"/>
                <w:rtl/>
              </w:rPr>
            </w:pPr>
          </w:p>
        </w:tc>
        <w:tc>
          <w:tcPr>
            <w:tcW w:w="1288" w:type="dxa"/>
          </w:tcPr>
          <w:p w14:paraId="1E00666A" w14:textId="05E8F244" w:rsidR="00B55F38" w:rsidRDefault="00B55F38" w:rsidP="00E92BFB">
            <w:pPr>
              <w:keepNext/>
              <w:ind w:right="0"/>
              <w:rPr>
                <w:ins w:id="1067" w:author="Efrat Shelach-Yeshurun" w:date="2019-02-26T10:04:00Z"/>
                <w:color w:val="000000"/>
                <w:rtl/>
              </w:rPr>
            </w:pPr>
          </w:p>
        </w:tc>
      </w:tr>
      <w:tr w:rsidR="00B55F38" w14:paraId="0D820EC6" w14:textId="1065A616" w:rsidTr="00B55F38">
        <w:trPr>
          <w:gridAfter w:val="1"/>
          <w:wAfter w:w="5083" w:type="dxa"/>
          <w:cantSplit/>
        </w:trPr>
        <w:tc>
          <w:tcPr>
            <w:tcW w:w="1341" w:type="dxa"/>
          </w:tcPr>
          <w:p w14:paraId="0B2A34A3"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6D31FAF3" w14:textId="77777777" w:rsidR="00B55F38" w:rsidRDefault="00B55F38" w:rsidP="00E92BFB">
            <w:pPr>
              <w:keepNext/>
              <w:ind w:right="0"/>
              <w:rPr>
                <w:color w:val="000000"/>
                <w:rtl/>
              </w:rPr>
            </w:pPr>
            <w:r>
              <w:rPr>
                <w:rFonts w:hint="cs"/>
                <w:color w:val="000000"/>
                <w:rtl/>
              </w:rPr>
              <w:t>הכשרה לאנשי תשתיות</w:t>
            </w:r>
          </w:p>
        </w:tc>
        <w:tc>
          <w:tcPr>
            <w:tcW w:w="2258" w:type="dxa"/>
          </w:tcPr>
          <w:p w14:paraId="31751CC9" w14:textId="77777777" w:rsidR="00B55F38" w:rsidRDefault="00B55F38" w:rsidP="00E92BFB">
            <w:pPr>
              <w:keepNext/>
              <w:ind w:right="0"/>
              <w:rPr>
                <w:color w:val="000000"/>
                <w:rtl/>
              </w:rPr>
            </w:pPr>
            <w:r>
              <w:rPr>
                <w:rFonts w:hint="cs"/>
                <w:color w:val="000000"/>
                <w:rtl/>
              </w:rPr>
              <w:t>כמתואר בסעיף  4.6.1 ו</w:t>
            </w:r>
          </w:p>
        </w:tc>
        <w:tc>
          <w:tcPr>
            <w:tcW w:w="1129" w:type="dxa"/>
          </w:tcPr>
          <w:p w14:paraId="74DE230F"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08F3E0B4" w14:textId="77777777" w:rsidR="00B55F38" w:rsidRDefault="00B55F38" w:rsidP="00E92BFB">
            <w:pPr>
              <w:keepNext/>
              <w:ind w:right="0"/>
              <w:rPr>
                <w:color w:val="000000"/>
                <w:rtl/>
              </w:rPr>
            </w:pPr>
          </w:p>
        </w:tc>
        <w:tc>
          <w:tcPr>
            <w:tcW w:w="1418" w:type="dxa"/>
          </w:tcPr>
          <w:p w14:paraId="0EFFFC63" w14:textId="77777777" w:rsidR="00B55F38" w:rsidRDefault="00B55F38" w:rsidP="00E92BFB">
            <w:pPr>
              <w:keepNext/>
              <w:ind w:right="0"/>
              <w:rPr>
                <w:color w:val="000000"/>
                <w:rtl/>
              </w:rPr>
            </w:pPr>
          </w:p>
        </w:tc>
        <w:tc>
          <w:tcPr>
            <w:tcW w:w="1275" w:type="dxa"/>
          </w:tcPr>
          <w:p w14:paraId="6884E39D" w14:textId="77777777" w:rsidR="00B55F38" w:rsidRDefault="00B55F38" w:rsidP="00E92BFB">
            <w:pPr>
              <w:keepNext/>
              <w:ind w:right="0"/>
              <w:rPr>
                <w:ins w:id="1068" w:author="Efrat Shelach-Yeshurun" w:date="2019-02-26T09:46:00Z"/>
                <w:color w:val="000000"/>
                <w:rtl/>
              </w:rPr>
            </w:pPr>
          </w:p>
        </w:tc>
        <w:tc>
          <w:tcPr>
            <w:tcW w:w="1276" w:type="dxa"/>
          </w:tcPr>
          <w:p w14:paraId="4D1CF5C5" w14:textId="77777777" w:rsidR="00B55F38" w:rsidRDefault="00B55F38" w:rsidP="00E92BFB">
            <w:pPr>
              <w:keepNext/>
              <w:ind w:right="0"/>
              <w:rPr>
                <w:ins w:id="1069" w:author="Efrat Shelach-Yeshurun" w:date="2019-02-26T09:46:00Z"/>
                <w:color w:val="000000"/>
                <w:rtl/>
              </w:rPr>
            </w:pPr>
          </w:p>
        </w:tc>
        <w:tc>
          <w:tcPr>
            <w:tcW w:w="1276" w:type="dxa"/>
          </w:tcPr>
          <w:p w14:paraId="46435140" w14:textId="77777777" w:rsidR="00B55F38" w:rsidRDefault="00B55F38" w:rsidP="00E92BFB">
            <w:pPr>
              <w:keepNext/>
              <w:ind w:right="0"/>
              <w:rPr>
                <w:ins w:id="1070" w:author="Efrat Shelach-Yeshurun" w:date="2019-02-26T10:04:00Z"/>
                <w:color w:val="000000"/>
                <w:rtl/>
              </w:rPr>
            </w:pPr>
          </w:p>
        </w:tc>
        <w:tc>
          <w:tcPr>
            <w:tcW w:w="1288" w:type="dxa"/>
          </w:tcPr>
          <w:p w14:paraId="26A14899" w14:textId="02EC81FC" w:rsidR="00B55F38" w:rsidRDefault="00B55F38" w:rsidP="00E92BFB">
            <w:pPr>
              <w:keepNext/>
              <w:ind w:right="0"/>
              <w:rPr>
                <w:ins w:id="1071" w:author="Efrat Shelach-Yeshurun" w:date="2019-02-26T10:04:00Z"/>
                <w:color w:val="000000"/>
                <w:rtl/>
              </w:rPr>
            </w:pPr>
          </w:p>
        </w:tc>
      </w:tr>
      <w:tr w:rsidR="00B55F38" w14:paraId="5346B085" w14:textId="146AEEAD" w:rsidTr="00B55F38">
        <w:trPr>
          <w:gridAfter w:val="1"/>
          <w:wAfter w:w="5083" w:type="dxa"/>
          <w:cantSplit/>
        </w:trPr>
        <w:tc>
          <w:tcPr>
            <w:tcW w:w="1341" w:type="dxa"/>
          </w:tcPr>
          <w:p w14:paraId="517D8D3B"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589FFF54" w14:textId="77777777" w:rsidR="00B55F38" w:rsidRDefault="00B55F38" w:rsidP="00E92BFB">
            <w:pPr>
              <w:keepNext/>
              <w:ind w:right="0"/>
              <w:rPr>
                <w:color w:val="000000"/>
                <w:rtl/>
              </w:rPr>
            </w:pPr>
            <w:r>
              <w:rPr>
                <w:rFonts w:hint="cs"/>
                <w:color w:val="000000"/>
                <w:rtl/>
              </w:rPr>
              <w:t>הכשרה למנהלי מערכת</w:t>
            </w:r>
          </w:p>
        </w:tc>
        <w:tc>
          <w:tcPr>
            <w:tcW w:w="2258" w:type="dxa"/>
          </w:tcPr>
          <w:p w14:paraId="0D130CC4" w14:textId="77777777" w:rsidR="00B55F38" w:rsidRDefault="00B55F38" w:rsidP="00E92BFB">
            <w:pPr>
              <w:keepNext/>
              <w:ind w:right="0"/>
              <w:rPr>
                <w:color w:val="000000"/>
                <w:rtl/>
              </w:rPr>
            </w:pPr>
            <w:r>
              <w:rPr>
                <w:rFonts w:hint="cs"/>
                <w:color w:val="000000"/>
                <w:rtl/>
              </w:rPr>
              <w:t>כמתואר בסעיף  4.6.1 ז</w:t>
            </w:r>
          </w:p>
        </w:tc>
        <w:tc>
          <w:tcPr>
            <w:tcW w:w="1129" w:type="dxa"/>
          </w:tcPr>
          <w:p w14:paraId="2EDD671D" w14:textId="77777777" w:rsidR="00B55F38" w:rsidRPr="00952942" w:rsidRDefault="00B55F38" w:rsidP="00E92BFB">
            <w:pPr>
              <w:keepNext/>
              <w:ind w:right="0"/>
              <w:rPr>
                <w:color w:val="000000"/>
                <w:rtl/>
              </w:rPr>
            </w:pPr>
            <w:r w:rsidRPr="00952942">
              <w:rPr>
                <w:rFonts w:hint="cs"/>
                <w:color w:val="000000"/>
                <w:rtl/>
              </w:rPr>
              <w:t>1</w:t>
            </w:r>
          </w:p>
        </w:tc>
        <w:tc>
          <w:tcPr>
            <w:tcW w:w="1208" w:type="dxa"/>
          </w:tcPr>
          <w:p w14:paraId="7EC987F1" w14:textId="77777777" w:rsidR="00B55F38" w:rsidRDefault="00B55F38" w:rsidP="00E92BFB">
            <w:pPr>
              <w:keepNext/>
              <w:ind w:right="0"/>
              <w:rPr>
                <w:color w:val="000000"/>
                <w:rtl/>
              </w:rPr>
            </w:pPr>
          </w:p>
        </w:tc>
        <w:tc>
          <w:tcPr>
            <w:tcW w:w="1418" w:type="dxa"/>
          </w:tcPr>
          <w:p w14:paraId="14712289" w14:textId="77777777" w:rsidR="00B55F38" w:rsidRDefault="00B55F38" w:rsidP="00E92BFB">
            <w:pPr>
              <w:keepNext/>
              <w:ind w:right="0"/>
              <w:rPr>
                <w:color w:val="000000"/>
                <w:rtl/>
              </w:rPr>
            </w:pPr>
          </w:p>
        </w:tc>
        <w:tc>
          <w:tcPr>
            <w:tcW w:w="1275" w:type="dxa"/>
          </w:tcPr>
          <w:p w14:paraId="7CB9761F" w14:textId="77777777" w:rsidR="00B55F38" w:rsidRDefault="00B55F38" w:rsidP="00E92BFB">
            <w:pPr>
              <w:keepNext/>
              <w:ind w:right="0"/>
              <w:rPr>
                <w:ins w:id="1072" w:author="Efrat Shelach-Yeshurun" w:date="2019-02-26T09:46:00Z"/>
                <w:color w:val="000000"/>
                <w:rtl/>
              </w:rPr>
            </w:pPr>
          </w:p>
        </w:tc>
        <w:tc>
          <w:tcPr>
            <w:tcW w:w="1276" w:type="dxa"/>
          </w:tcPr>
          <w:p w14:paraId="71F573E0" w14:textId="77777777" w:rsidR="00B55F38" w:rsidRDefault="00B55F38" w:rsidP="00E92BFB">
            <w:pPr>
              <w:keepNext/>
              <w:ind w:right="0"/>
              <w:rPr>
                <w:ins w:id="1073" w:author="Efrat Shelach-Yeshurun" w:date="2019-02-26T09:46:00Z"/>
                <w:color w:val="000000"/>
                <w:rtl/>
              </w:rPr>
            </w:pPr>
          </w:p>
        </w:tc>
        <w:tc>
          <w:tcPr>
            <w:tcW w:w="1276" w:type="dxa"/>
          </w:tcPr>
          <w:p w14:paraId="1406BCA3" w14:textId="77777777" w:rsidR="00B55F38" w:rsidRDefault="00B55F38" w:rsidP="00E92BFB">
            <w:pPr>
              <w:keepNext/>
              <w:ind w:right="0"/>
              <w:rPr>
                <w:ins w:id="1074" w:author="Efrat Shelach-Yeshurun" w:date="2019-02-26T10:04:00Z"/>
                <w:color w:val="000000"/>
                <w:rtl/>
              </w:rPr>
            </w:pPr>
          </w:p>
        </w:tc>
        <w:tc>
          <w:tcPr>
            <w:tcW w:w="1288" w:type="dxa"/>
          </w:tcPr>
          <w:p w14:paraId="65531533" w14:textId="1F90E0A4" w:rsidR="00B55F38" w:rsidRDefault="00B55F38" w:rsidP="00E92BFB">
            <w:pPr>
              <w:keepNext/>
              <w:ind w:right="0"/>
              <w:rPr>
                <w:ins w:id="1075" w:author="Efrat Shelach-Yeshurun" w:date="2019-02-26T10:04:00Z"/>
                <w:color w:val="000000"/>
                <w:rtl/>
              </w:rPr>
            </w:pPr>
          </w:p>
        </w:tc>
      </w:tr>
      <w:tr w:rsidR="00B55F38" w14:paraId="6792BC95" w14:textId="3F6121C4" w:rsidTr="00B55F38">
        <w:trPr>
          <w:gridAfter w:val="1"/>
          <w:wAfter w:w="5083" w:type="dxa"/>
          <w:cantSplit/>
        </w:trPr>
        <w:tc>
          <w:tcPr>
            <w:tcW w:w="1341" w:type="dxa"/>
          </w:tcPr>
          <w:p w14:paraId="59EEB47C" w14:textId="77777777" w:rsidR="00B55F38" w:rsidRPr="00ED52FE" w:rsidRDefault="00B55F38" w:rsidP="00E92BFB">
            <w:pPr>
              <w:pStyle w:val="aa"/>
              <w:keepNext/>
              <w:numPr>
                <w:ilvl w:val="0"/>
                <w:numId w:val="32"/>
              </w:numPr>
              <w:spacing w:line="240" w:lineRule="auto"/>
              <w:ind w:right="0"/>
              <w:rPr>
                <w:color w:val="000000"/>
                <w:rtl/>
              </w:rPr>
            </w:pPr>
          </w:p>
        </w:tc>
        <w:tc>
          <w:tcPr>
            <w:tcW w:w="2365" w:type="dxa"/>
          </w:tcPr>
          <w:p w14:paraId="358ECE8B" w14:textId="77777777" w:rsidR="00B55F38" w:rsidRDefault="00B55F38" w:rsidP="00E92BFB">
            <w:pPr>
              <w:keepNext/>
              <w:ind w:right="0"/>
              <w:rPr>
                <w:color w:val="000000"/>
                <w:rtl/>
              </w:rPr>
            </w:pPr>
            <w:r>
              <w:rPr>
                <w:rFonts w:hint="cs"/>
                <w:color w:val="000000"/>
                <w:rtl/>
              </w:rPr>
              <w:t>הכשרה לתומכים</w:t>
            </w:r>
          </w:p>
        </w:tc>
        <w:tc>
          <w:tcPr>
            <w:tcW w:w="2258" w:type="dxa"/>
          </w:tcPr>
          <w:p w14:paraId="429667A3" w14:textId="77777777" w:rsidR="00B55F38" w:rsidRPr="00952942" w:rsidRDefault="00B55F38" w:rsidP="00E92BFB">
            <w:pPr>
              <w:keepNext/>
              <w:ind w:right="0"/>
              <w:rPr>
                <w:color w:val="000000"/>
                <w:rtl/>
              </w:rPr>
            </w:pPr>
            <w:r>
              <w:rPr>
                <w:rFonts w:hint="cs"/>
                <w:color w:val="000000"/>
                <w:rtl/>
              </w:rPr>
              <w:t>כמתואר בסעיף  4.6.1 ח</w:t>
            </w:r>
          </w:p>
        </w:tc>
        <w:tc>
          <w:tcPr>
            <w:tcW w:w="1129" w:type="dxa"/>
          </w:tcPr>
          <w:p w14:paraId="1F12BA73" w14:textId="77777777" w:rsidR="00B55F38" w:rsidRDefault="00B55F38" w:rsidP="00E92BFB">
            <w:pPr>
              <w:keepNext/>
              <w:ind w:right="0"/>
              <w:rPr>
                <w:color w:val="000000"/>
                <w:rtl/>
              </w:rPr>
            </w:pPr>
            <w:r w:rsidRPr="00952942">
              <w:rPr>
                <w:rFonts w:hint="cs"/>
                <w:color w:val="000000"/>
                <w:rtl/>
              </w:rPr>
              <w:t>1</w:t>
            </w:r>
          </w:p>
        </w:tc>
        <w:tc>
          <w:tcPr>
            <w:tcW w:w="1208" w:type="dxa"/>
          </w:tcPr>
          <w:p w14:paraId="2C878646" w14:textId="77777777" w:rsidR="00B55F38" w:rsidRDefault="00B55F38" w:rsidP="00E92BFB">
            <w:pPr>
              <w:keepNext/>
              <w:ind w:right="0"/>
              <w:rPr>
                <w:color w:val="000000"/>
                <w:rtl/>
              </w:rPr>
            </w:pPr>
          </w:p>
        </w:tc>
        <w:tc>
          <w:tcPr>
            <w:tcW w:w="1418" w:type="dxa"/>
          </w:tcPr>
          <w:p w14:paraId="6637039E" w14:textId="77777777" w:rsidR="00B55F38" w:rsidRDefault="00B55F38" w:rsidP="00E92BFB">
            <w:pPr>
              <w:keepNext/>
              <w:ind w:right="0"/>
              <w:rPr>
                <w:color w:val="000000"/>
                <w:rtl/>
              </w:rPr>
            </w:pPr>
          </w:p>
        </w:tc>
        <w:tc>
          <w:tcPr>
            <w:tcW w:w="1275" w:type="dxa"/>
          </w:tcPr>
          <w:p w14:paraId="613D76FE" w14:textId="77777777" w:rsidR="00B55F38" w:rsidRDefault="00B55F38" w:rsidP="00E92BFB">
            <w:pPr>
              <w:keepNext/>
              <w:ind w:right="0"/>
              <w:rPr>
                <w:ins w:id="1076" w:author="Efrat Shelach-Yeshurun" w:date="2019-02-26T09:46:00Z"/>
                <w:color w:val="000000"/>
                <w:rtl/>
              </w:rPr>
            </w:pPr>
          </w:p>
        </w:tc>
        <w:tc>
          <w:tcPr>
            <w:tcW w:w="1276" w:type="dxa"/>
          </w:tcPr>
          <w:p w14:paraId="0E0AE497" w14:textId="77777777" w:rsidR="00B55F38" w:rsidRDefault="00B55F38" w:rsidP="00E92BFB">
            <w:pPr>
              <w:keepNext/>
              <w:ind w:right="0"/>
              <w:rPr>
                <w:ins w:id="1077" w:author="Efrat Shelach-Yeshurun" w:date="2019-02-26T09:46:00Z"/>
                <w:color w:val="000000"/>
                <w:rtl/>
              </w:rPr>
            </w:pPr>
          </w:p>
        </w:tc>
        <w:tc>
          <w:tcPr>
            <w:tcW w:w="1276" w:type="dxa"/>
          </w:tcPr>
          <w:p w14:paraId="710C2D60" w14:textId="77777777" w:rsidR="00B55F38" w:rsidRDefault="00B55F38" w:rsidP="00E92BFB">
            <w:pPr>
              <w:keepNext/>
              <w:ind w:right="0"/>
              <w:rPr>
                <w:ins w:id="1078" w:author="Efrat Shelach-Yeshurun" w:date="2019-02-26T10:04:00Z"/>
                <w:color w:val="000000"/>
                <w:rtl/>
              </w:rPr>
            </w:pPr>
          </w:p>
        </w:tc>
        <w:tc>
          <w:tcPr>
            <w:tcW w:w="1288" w:type="dxa"/>
          </w:tcPr>
          <w:p w14:paraId="0C5926AF" w14:textId="617F7083" w:rsidR="00B55F38" w:rsidRDefault="00B55F38" w:rsidP="00E92BFB">
            <w:pPr>
              <w:keepNext/>
              <w:ind w:right="0"/>
              <w:rPr>
                <w:ins w:id="1079" w:author="Efrat Shelach-Yeshurun" w:date="2019-02-26T10:04:00Z"/>
                <w:color w:val="000000"/>
                <w:rtl/>
              </w:rPr>
            </w:pPr>
          </w:p>
        </w:tc>
      </w:tr>
      <w:tr w:rsidR="001563FA" w14:paraId="7FCEF8AF" w14:textId="77777777" w:rsidTr="00B55F38">
        <w:trPr>
          <w:gridAfter w:val="1"/>
          <w:wAfter w:w="5083" w:type="dxa"/>
          <w:cantSplit/>
          <w:ins w:id="1080" w:author="Efrat Shelach-Yeshurun" w:date="2019-03-04T11:44:00Z"/>
        </w:trPr>
        <w:tc>
          <w:tcPr>
            <w:tcW w:w="1341" w:type="dxa"/>
          </w:tcPr>
          <w:p w14:paraId="63ED74E3" w14:textId="77777777" w:rsidR="001563FA" w:rsidRPr="00ED52FE" w:rsidRDefault="001563FA" w:rsidP="00E92BFB">
            <w:pPr>
              <w:pStyle w:val="aa"/>
              <w:keepNext/>
              <w:numPr>
                <w:ilvl w:val="0"/>
                <w:numId w:val="32"/>
              </w:numPr>
              <w:spacing w:line="240" w:lineRule="auto"/>
              <w:ind w:right="0"/>
              <w:rPr>
                <w:ins w:id="1081" w:author="Efrat Shelach-Yeshurun" w:date="2019-03-04T11:44:00Z"/>
                <w:color w:val="000000"/>
                <w:rtl/>
              </w:rPr>
            </w:pPr>
          </w:p>
        </w:tc>
        <w:tc>
          <w:tcPr>
            <w:tcW w:w="2365" w:type="dxa"/>
          </w:tcPr>
          <w:p w14:paraId="27AA1A95" w14:textId="45735561" w:rsidR="001563FA" w:rsidRDefault="001563FA" w:rsidP="00E92BFB">
            <w:pPr>
              <w:keepNext/>
              <w:ind w:right="0"/>
              <w:rPr>
                <w:ins w:id="1082" w:author="Efrat Shelach-Yeshurun" w:date="2019-03-04T11:44:00Z"/>
                <w:color w:val="000000"/>
                <w:rtl/>
              </w:rPr>
            </w:pPr>
            <w:ins w:id="1083" w:author="Efrat Shelach-Yeshurun" w:date="2019-03-04T11:44:00Z">
              <w:r>
                <w:rPr>
                  <w:rFonts w:hint="cs"/>
                  <w:color w:val="000000"/>
                  <w:rtl/>
                </w:rPr>
                <w:t>רכיבים נוספים כגון רישוי תוכנה</w:t>
              </w:r>
            </w:ins>
          </w:p>
        </w:tc>
        <w:tc>
          <w:tcPr>
            <w:tcW w:w="2258" w:type="dxa"/>
          </w:tcPr>
          <w:p w14:paraId="43CA921B" w14:textId="77777777" w:rsidR="001563FA" w:rsidRDefault="001563FA" w:rsidP="00E92BFB">
            <w:pPr>
              <w:keepNext/>
              <w:ind w:right="0"/>
              <w:rPr>
                <w:ins w:id="1084" w:author="Efrat Shelach-Yeshurun" w:date="2019-03-04T11:44:00Z"/>
                <w:color w:val="000000"/>
                <w:rtl/>
              </w:rPr>
            </w:pPr>
          </w:p>
        </w:tc>
        <w:tc>
          <w:tcPr>
            <w:tcW w:w="1129" w:type="dxa"/>
          </w:tcPr>
          <w:p w14:paraId="4D53F6B1" w14:textId="77777777" w:rsidR="001563FA" w:rsidRPr="00952942" w:rsidRDefault="001563FA" w:rsidP="00E92BFB">
            <w:pPr>
              <w:keepNext/>
              <w:ind w:right="0"/>
              <w:rPr>
                <w:ins w:id="1085" w:author="Efrat Shelach-Yeshurun" w:date="2019-03-04T11:44:00Z"/>
                <w:color w:val="000000"/>
                <w:rtl/>
              </w:rPr>
            </w:pPr>
          </w:p>
        </w:tc>
        <w:tc>
          <w:tcPr>
            <w:tcW w:w="1208" w:type="dxa"/>
          </w:tcPr>
          <w:p w14:paraId="292BB8D2" w14:textId="77777777" w:rsidR="001563FA" w:rsidRDefault="001563FA" w:rsidP="00E92BFB">
            <w:pPr>
              <w:keepNext/>
              <w:ind w:right="0"/>
              <w:rPr>
                <w:ins w:id="1086" w:author="Efrat Shelach-Yeshurun" w:date="2019-03-04T11:44:00Z"/>
                <w:color w:val="000000"/>
                <w:rtl/>
              </w:rPr>
            </w:pPr>
          </w:p>
        </w:tc>
        <w:tc>
          <w:tcPr>
            <w:tcW w:w="1418" w:type="dxa"/>
          </w:tcPr>
          <w:p w14:paraId="0D5E25EF" w14:textId="77777777" w:rsidR="001563FA" w:rsidRDefault="001563FA" w:rsidP="00E92BFB">
            <w:pPr>
              <w:keepNext/>
              <w:ind w:right="0"/>
              <w:rPr>
                <w:ins w:id="1087" w:author="Efrat Shelach-Yeshurun" w:date="2019-03-04T11:44:00Z"/>
                <w:color w:val="000000"/>
                <w:rtl/>
              </w:rPr>
            </w:pPr>
          </w:p>
        </w:tc>
        <w:tc>
          <w:tcPr>
            <w:tcW w:w="1275" w:type="dxa"/>
          </w:tcPr>
          <w:p w14:paraId="6FE20CE6" w14:textId="77777777" w:rsidR="001563FA" w:rsidRDefault="001563FA" w:rsidP="00E92BFB">
            <w:pPr>
              <w:keepNext/>
              <w:ind w:right="0"/>
              <w:rPr>
                <w:ins w:id="1088" w:author="Efrat Shelach-Yeshurun" w:date="2019-03-04T11:44:00Z"/>
                <w:color w:val="000000"/>
                <w:rtl/>
              </w:rPr>
            </w:pPr>
          </w:p>
        </w:tc>
        <w:tc>
          <w:tcPr>
            <w:tcW w:w="1276" w:type="dxa"/>
          </w:tcPr>
          <w:p w14:paraId="4E15D3E8" w14:textId="77777777" w:rsidR="001563FA" w:rsidRDefault="001563FA" w:rsidP="00E92BFB">
            <w:pPr>
              <w:keepNext/>
              <w:ind w:right="0"/>
              <w:rPr>
                <w:ins w:id="1089" w:author="Efrat Shelach-Yeshurun" w:date="2019-03-04T11:44:00Z"/>
                <w:color w:val="000000"/>
                <w:rtl/>
              </w:rPr>
            </w:pPr>
          </w:p>
        </w:tc>
        <w:tc>
          <w:tcPr>
            <w:tcW w:w="1276" w:type="dxa"/>
          </w:tcPr>
          <w:p w14:paraId="366F4AF7" w14:textId="77777777" w:rsidR="001563FA" w:rsidRDefault="001563FA" w:rsidP="00E92BFB">
            <w:pPr>
              <w:keepNext/>
              <w:ind w:right="0"/>
              <w:rPr>
                <w:ins w:id="1090" w:author="Efrat Shelach-Yeshurun" w:date="2019-03-04T11:44:00Z"/>
                <w:color w:val="000000"/>
                <w:rtl/>
              </w:rPr>
            </w:pPr>
          </w:p>
        </w:tc>
        <w:tc>
          <w:tcPr>
            <w:tcW w:w="1288" w:type="dxa"/>
          </w:tcPr>
          <w:p w14:paraId="669BBDD8" w14:textId="77777777" w:rsidR="001563FA" w:rsidRDefault="001563FA" w:rsidP="00E92BFB">
            <w:pPr>
              <w:keepNext/>
              <w:ind w:right="0"/>
              <w:rPr>
                <w:ins w:id="1091" w:author="Efrat Shelach-Yeshurun" w:date="2019-03-04T11:44:00Z"/>
                <w:color w:val="000000"/>
                <w:rtl/>
              </w:rPr>
            </w:pPr>
          </w:p>
        </w:tc>
      </w:tr>
      <w:tr w:rsidR="00B55F38" w14:paraId="4746C1F1" w14:textId="52F02110" w:rsidTr="00B55F38">
        <w:trPr>
          <w:cantSplit/>
        </w:trPr>
        <w:tc>
          <w:tcPr>
            <w:tcW w:w="7093" w:type="dxa"/>
            <w:gridSpan w:val="4"/>
          </w:tcPr>
          <w:p w14:paraId="03598776" w14:textId="77777777" w:rsidR="00B55F38" w:rsidRDefault="00B55F38" w:rsidP="00E92BFB">
            <w:pPr>
              <w:keepNext/>
              <w:ind w:right="0"/>
              <w:rPr>
                <w:color w:val="000000"/>
                <w:rtl/>
              </w:rPr>
            </w:pPr>
            <w:r w:rsidRPr="00F31E1E">
              <w:rPr>
                <w:rFonts w:hint="cs"/>
                <w:b/>
                <w:bCs/>
                <w:color w:val="000000"/>
                <w:rtl/>
              </w:rPr>
              <w:t xml:space="preserve">סך </w:t>
            </w:r>
            <w:proofErr w:type="spellStart"/>
            <w:r w:rsidRPr="00F31E1E">
              <w:rPr>
                <w:rFonts w:hint="cs"/>
                <w:b/>
                <w:bCs/>
                <w:color w:val="000000"/>
                <w:rtl/>
              </w:rPr>
              <w:t>הכל</w:t>
            </w:r>
            <w:proofErr w:type="spellEnd"/>
            <w:r w:rsidRPr="00F31E1E">
              <w:rPr>
                <w:rFonts w:hint="cs"/>
                <w:b/>
                <w:bCs/>
                <w:color w:val="000000"/>
                <w:rtl/>
              </w:rPr>
              <w:t xml:space="preserve"> עלות הקמה</w:t>
            </w:r>
          </w:p>
        </w:tc>
        <w:tc>
          <w:tcPr>
            <w:tcW w:w="1208" w:type="dxa"/>
            <w:shd w:val="clear" w:color="auto" w:fill="BFBFBF" w:themeFill="background1" w:themeFillShade="BF"/>
          </w:tcPr>
          <w:p w14:paraId="1CAE597D" w14:textId="77777777" w:rsidR="00B55F38" w:rsidRDefault="00B55F38" w:rsidP="00E92BFB">
            <w:pPr>
              <w:keepNext/>
              <w:ind w:right="0"/>
              <w:jc w:val="center"/>
              <w:rPr>
                <w:color w:val="000000"/>
                <w:rtl/>
              </w:rPr>
            </w:pPr>
          </w:p>
        </w:tc>
        <w:tc>
          <w:tcPr>
            <w:tcW w:w="1418" w:type="dxa"/>
          </w:tcPr>
          <w:p w14:paraId="67ABDCE9" w14:textId="77777777" w:rsidR="00B55F38" w:rsidRDefault="00B55F38" w:rsidP="00E92BFB">
            <w:pPr>
              <w:keepNext/>
              <w:ind w:right="0"/>
              <w:rPr>
                <w:color w:val="000000"/>
                <w:rtl/>
              </w:rPr>
            </w:pPr>
          </w:p>
        </w:tc>
        <w:tc>
          <w:tcPr>
            <w:tcW w:w="1275" w:type="dxa"/>
          </w:tcPr>
          <w:p w14:paraId="29EE9797" w14:textId="77777777" w:rsidR="00B55F38" w:rsidRDefault="00B55F38" w:rsidP="00E92BFB">
            <w:pPr>
              <w:keepNext/>
              <w:ind w:right="0"/>
              <w:rPr>
                <w:ins w:id="1092" w:author="Efrat Shelach-Yeshurun" w:date="2019-02-26T09:46:00Z"/>
                <w:color w:val="000000"/>
                <w:rtl/>
              </w:rPr>
            </w:pPr>
          </w:p>
        </w:tc>
        <w:tc>
          <w:tcPr>
            <w:tcW w:w="1276" w:type="dxa"/>
          </w:tcPr>
          <w:p w14:paraId="413A3F4B" w14:textId="77777777" w:rsidR="00B55F38" w:rsidRDefault="00B55F38" w:rsidP="00E92BFB">
            <w:pPr>
              <w:keepNext/>
              <w:ind w:right="0"/>
              <w:rPr>
                <w:ins w:id="1093" w:author="Efrat Shelach-Yeshurun" w:date="2019-02-26T09:46:00Z"/>
                <w:color w:val="000000"/>
                <w:rtl/>
              </w:rPr>
            </w:pPr>
          </w:p>
        </w:tc>
        <w:tc>
          <w:tcPr>
            <w:tcW w:w="1276" w:type="dxa"/>
          </w:tcPr>
          <w:p w14:paraId="54AB9D66" w14:textId="77777777" w:rsidR="00B55F38" w:rsidRDefault="00B55F38" w:rsidP="00E92BFB">
            <w:pPr>
              <w:keepNext/>
              <w:ind w:right="0"/>
              <w:rPr>
                <w:ins w:id="1094" w:author="Efrat Shelach-Yeshurun" w:date="2019-02-26T10:04:00Z"/>
                <w:color w:val="000000"/>
                <w:rtl/>
              </w:rPr>
            </w:pPr>
          </w:p>
        </w:tc>
        <w:tc>
          <w:tcPr>
            <w:tcW w:w="1288" w:type="dxa"/>
          </w:tcPr>
          <w:p w14:paraId="1F984EED" w14:textId="7B35A944" w:rsidR="00B55F38" w:rsidRDefault="00B55F38" w:rsidP="00E92BFB">
            <w:pPr>
              <w:keepNext/>
              <w:ind w:right="0"/>
              <w:rPr>
                <w:ins w:id="1095" w:author="Efrat Shelach-Yeshurun" w:date="2019-02-26T10:04:00Z"/>
                <w:color w:val="000000"/>
                <w:rtl/>
              </w:rPr>
            </w:pPr>
          </w:p>
        </w:tc>
        <w:tc>
          <w:tcPr>
            <w:tcW w:w="5083" w:type="dxa"/>
          </w:tcPr>
          <w:p w14:paraId="0E850998" w14:textId="532DD02E" w:rsidR="00B55F38" w:rsidRDefault="00B55F38" w:rsidP="00E92BFB">
            <w:pPr>
              <w:keepNext/>
              <w:ind w:right="0"/>
              <w:rPr>
                <w:ins w:id="1096" w:author="Efrat Shelach-Yeshurun" w:date="2019-02-26T09:46:00Z"/>
                <w:color w:val="000000"/>
                <w:rtl/>
              </w:rPr>
            </w:pPr>
          </w:p>
        </w:tc>
      </w:tr>
    </w:tbl>
    <w:p w14:paraId="008B1897" w14:textId="77777777" w:rsidR="003F124C" w:rsidRPr="00E67F5D" w:rsidRDefault="003F124C" w:rsidP="00F13348">
      <w:pPr>
        <w:shd w:val="clear" w:color="auto" w:fill="FFFFFF"/>
        <w:spacing w:line="240" w:lineRule="auto"/>
        <w:ind w:right="0"/>
        <w:rPr>
          <w:rFonts w:ascii="Arial" w:eastAsia="Times New Roman" w:hAnsi="Arial" w:cs="Arial"/>
          <w:color w:val="222222"/>
          <w:sz w:val="19"/>
          <w:szCs w:val="19"/>
          <w:rtl/>
        </w:rPr>
      </w:pPr>
      <w:r w:rsidRPr="00E67F5D">
        <w:rPr>
          <w:rFonts w:ascii="Arial" w:eastAsia="Times New Roman" w:hAnsi="Arial" w:cs="Arial" w:hint="cs"/>
          <w:color w:val="222222"/>
          <w:sz w:val="19"/>
          <w:szCs w:val="19"/>
          <w:rtl/>
        </w:rPr>
        <w:t> </w:t>
      </w:r>
    </w:p>
    <w:p w14:paraId="21706980" w14:textId="77777777" w:rsidR="00620D22" w:rsidRDefault="00620D22" w:rsidP="00F13348">
      <w:pPr>
        <w:pStyle w:val="2"/>
        <w:numPr>
          <w:ilvl w:val="0"/>
          <w:numId w:val="0"/>
        </w:numPr>
        <w:ind w:left="822" w:right="0"/>
        <w:rPr>
          <w:ins w:id="1097" w:author="Efrat Shelach-Yeshurun" w:date="2019-03-26T12:41:00Z"/>
          <w:rtl/>
        </w:rPr>
        <w:sectPr w:rsidR="00620D22" w:rsidSect="00114E65">
          <w:pgSz w:w="16838" w:h="11906" w:orient="landscape"/>
          <w:pgMar w:top="2410" w:right="1440" w:bottom="1800" w:left="851" w:header="708" w:footer="708" w:gutter="0"/>
          <w:cols w:space="708"/>
          <w:titlePg/>
          <w:bidi/>
          <w:rtlGutter/>
          <w:docGrid w:linePitch="360"/>
        </w:sectPr>
      </w:pPr>
    </w:p>
    <w:p w14:paraId="733B0AC1" w14:textId="69B009AF" w:rsidR="000B6E64" w:rsidRPr="00E56D7E" w:rsidRDefault="000B6E64" w:rsidP="00F13348">
      <w:pPr>
        <w:pStyle w:val="2"/>
        <w:numPr>
          <w:ilvl w:val="0"/>
          <w:numId w:val="0"/>
        </w:numPr>
        <w:ind w:left="822" w:right="0"/>
      </w:pPr>
    </w:p>
    <w:p w14:paraId="3B188D45" w14:textId="77777777" w:rsidR="003147D5" w:rsidRDefault="003147D5" w:rsidP="00F13348">
      <w:pPr>
        <w:pStyle w:val="2"/>
        <w:keepNext/>
        <w:ind w:right="0"/>
      </w:pPr>
      <w:bookmarkStart w:id="1098" w:name="_Toc501628014"/>
      <w:bookmarkStart w:id="1099" w:name="_Toc517704098"/>
      <w:r w:rsidRPr="00E56D7E">
        <w:rPr>
          <w:rFonts w:hint="cs"/>
          <w:rtl/>
        </w:rPr>
        <w:t>עלות שוטפת</w:t>
      </w:r>
      <w:bookmarkEnd w:id="1098"/>
      <w:bookmarkEnd w:id="1099"/>
    </w:p>
    <w:p w14:paraId="37F05886" w14:textId="5F8137A5" w:rsidR="000B6E64" w:rsidRPr="006D0105" w:rsidRDefault="000B6E64" w:rsidP="00F13348">
      <w:pPr>
        <w:pStyle w:val="3"/>
        <w:keepNext/>
        <w:ind w:right="0"/>
      </w:pPr>
      <w:r w:rsidRPr="006D0105">
        <w:rPr>
          <w:rFonts w:hint="cs"/>
          <w:rtl/>
        </w:rPr>
        <w:t>תחזוקת היישום</w:t>
      </w:r>
      <w:r w:rsidR="000A097E">
        <w:rPr>
          <w:rFonts w:hint="cs"/>
          <w:rtl/>
        </w:rPr>
        <w:t xml:space="preserve"> - אופציונאלי</w:t>
      </w:r>
    </w:p>
    <w:p w14:paraId="1A80D8F6" w14:textId="35956FF4" w:rsidR="000B6E64" w:rsidRDefault="000B6E64" w:rsidP="00F13348">
      <w:pPr>
        <w:keepNext/>
        <w:ind w:right="0"/>
        <w:rPr>
          <w:rtl/>
        </w:rPr>
      </w:pPr>
      <w:r>
        <w:rPr>
          <w:rFonts w:hint="cs"/>
          <w:rtl/>
        </w:rPr>
        <w:t xml:space="preserve">המציע יפרט </w:t>
      </w:r>
      <w:r w:rsidRPr="00896289">
        <w:rPr>
          <w:rFonts w:hint="cs"/>
          <w:rtl/>
        </w:rPr>
        <w:t>עלות תחזוקה שנתית מעבר לשנת האחריות</w:t>
      </w:r>
      <w:r>
        <w:rPr>
          <w:rFonts w:hint="cs"/>
          <w:rtl/>
        </w:rPr>
        <w:t xml:space="preserve"> כאחוז מעלות ההקמה של המערכת </w:t>
      </w:r>
      <w:r w:rsidR="00EA4EF3">
        <w:rPr>
          <w:rFonts w:hint="cs"/>
          <w:rtl/>
        </w:rPr>
        <w:t xml:space="preserve">  כמפורט  בסעיף 5.2   </w:t>
      </w:r>
      <w:r>
        <w:rPr>
          <w:rFonts w:hint="cs"/>
          <w:rtl/>
        </w:rPr>
        <w:t>לעיל.</w:t>
      </w:r>
      <w:r w:rsidR="00791550">
        <w:rPr>
          <w:rFonts w:hint="cs"/>
          <w:rtl/>
        </w:rPr>
        <w:t xml:space="preserve"> ככל שתירכשנה אופציות</w:t>
      </w:r>
      <w:ins w:id="1100" w:author="Efrat Shelach-Yeshurun" w:date="2019-05-02T17:19:00Z">
        <w:r w:rsidR="00152DDE">
          <w:rPr>
            <w:rFonts w:hint="cs"/>
            <w:rtl/>
          </w:rPr>
          <w:t xml:space="preserve"> כמפורט בסעיף 5.4 להלן</w:t>
        </w:r>
      </w:ins>
      <w:r w:rsidR="00791550">
        <w:rPr>
          <w:rFonts w:hint="cs"/>
          <w:rtl/>
        </w:rPr>
        <w:t>, אחוז התחזוקה השנתי יהיה תקף גם כלפיהן מעבר לשנת האחריות.</w:t>
      </w:r>
    </w:p>
    <w:tbl>
      <w:tblPr>
        <w:tblStyle w:val="af4"/>
        <w:bidiVisual/>
        <w:tblW w:w="8419" w:type="dxa"/>
        <w:tblLook w:val="04A0" w:firstRow="1" w:lastRow="0" w:firstColumn="1" w:lastColumn="0" w:noHBand="0" w:noVBand="1"/>
      </w:tblPr>
      <w:tblGrid>
        <w:gridCol w:w="1559"/>
        <w:gridCol w:w="3719"/>
        <w:gridCol w:w="1542"/>
        <w:gridCol w:w="1599"/>
      </w:tblGrid>
      <w:tr w:rsidR="000B6E64" w:rsidRPr="00A51D89" w14:paraId="53169C03" w14:textId="77777777" w:rsidTr="00C05C35">
        <w:tc>
          <w:tcPr>
            <w:tcW w:w="1559" w:type="dxa"/>
          </w:tcPr>
          <w:p w14:paraId="5C100565" w14:textId="77777777" w:rsidR="000B6E64" w:rsidRPr="00A51D89" w:rsidRDefault="000B6E64" w:rsidP="00C05C35">
            <w:pPr>
              <w:keepNext/>
              <w:ind w:right="0"/>
              <w:rPr>
                <w:rtl/>
              </w:rPr>
            </w:pPr>
            <w:r w:rsidRPr="00A51D89">
              <w:rPr>
                <w:rFonts w:hint="cs"/>
                <w:rtl/>
              </w:rPr>
              <w:t>#</w:t>
            </w:r>
          </w:p>
        </w:tc>
        <w:tc>
          <w:tcPr>
            <w:tcW w:w="3719" w:type="dxa"/>
          </w:tcPr>
          <w:p w14:paraId="6DABDE16" w14:textId="77777777" w:rsidR="000B6E64" w:rsidRPr="00A51D89" w:rsidRDefault="000B6E64" w:rsidP="00C05C35">
            <w:pPr>
              <w:keepNext/>
              <w:ind w:right="0"/>
              <w:rPr>
                <w:rtl/>
              </w:rPr>
            </w:pPr>
            <w:r w:rsidRPr="00A51D89">
              <w:rPr>
                <w:rFonts w:hint="cs"/>
                <w:rtl/>
              </w:rPr>
              <w:t>פריט</w:t>
            </w:r>
          </w:p>
        </w:tc>
        <w:tc>
          <w:tcPr>
            <w:tcW w:w="1542" w:type="dxa"/>
          </w:tcPr>
          <w:p w14:paraId="7573EF7F" w14:textId="77777777" w:rsidR="000B6E64" w:rsidRDefault="000B6E64" w:rsidP="00C05C35">
            <w:pPr>
              <w:keepNext/>
              <w:ind w:right="0"/>
              <w:rPr>
                <w:rtl/>
              </w:rPr>
            </w:pPr>
            <w:r>
              <w:rPr>
                <w:rFonts w:hint="cs"/>
                <w:rtl/>
              </w:rPr>
              <w:t>כמפורט בסעיף</w:t>
            </w:r>
          </w:p>
        </w:tc>
        <w:tc>
          <w:tcPr>
            <w:tcW w:w="1599" w:type="dxa"/>
          </w:tcPr>
          <w:p w14:paraId="7BB7BE90" w14:textId="77777777" w:rsidR="000B6E64" w:rsidRPr="00A51D89" w:rsidRDefault="000B6E64" w:rsidP="00C05C35">
            <w:pPr>
              <w:keepNext/>
              <w:ind w:right="0"/>
              <w:rPr>
                <w:rtl/>
              </w:rPr>
            </w:pPr>
            <w:r>
              <w:rPr>
                <w:rFonts w:hint="cs"/>
                <w:rtl/>
              </w:rPr>
              <w:t>%</w:t>
            </w:r>
          </w:p>
        </w:tc>
      </w:tr>
      <w:tr w:rsidR="000B6E64" w14:paraId="1B1802B5" w14:textId="77777777" w:rsidTr="00C05C35">
        <w:tc>
          <w:tcPr>
            <w:tcW w:w="1559" w:type="dxa"/>
          </w:tcPr>
          <w:p w14:paraId="256C091E" w14:textId="77777777" w:rsidR="000B6E64" w:rsidRDefault="000B6E64" w:rsidP="00C05C35">
            <w:pPr>
              <w:keepNext/>
              <w:ind w:right="0"/>
              <w:rPr>
                <w:rtl/>
              </w:rPr>
            </w:pPr>
            <w:r>
              <w:rPr>
                <w:rFonts w:hint="cs"/>
                <w:rtl/>
              </w:rPr>
              <w:t>1</w:t>
            </w:r>
          </w:p>
        </w:tc>
        <w:tc>
          <w:tcPr>
            <w:tcW w:w="3719" w:type="dxa"/>
          </w:tcPr>
          <w:p w14:paraId="3CA67833" w14:textId="2A9242D3" w:rsidR="000B6E64" w:rsidRDefault="000B6E64" w:rsidP="00C05C35">
            <w:pPr>
              <w:keepNext/>
              <w:ind w:right="0"/>
              <w:rPr>
                <w:rtl/>
              </w:rPr>
            </w:pPr>
            <w:r>
              <w:rPr>
                <w:rFonts w:hint="cs"/>
                <w:rtl/>
              </w:rPr>
              <w:t xml:space="preserve">אחוז תחזוקה שנתית </w:t>
            </w:r>
            <w:del w:id="1101" w:author="Efrat Shelach-Yeshurun" w:date="2019-05-02T17:21:00Z">
              <w:r w:rsidDel="009831C5">
                <w:rPr>
                  <w:rFonts w:hint="cs"/>
                  <w:rtl/>
                </w:rPr>
                <w:delText>(אחוז ממחיר הקמה המפורט בסעיף 5.2 לעיל)</w:delText>
              </w:r>
            </w:del>
          </w:p>
        </w:tc>
        <w:tc>
          <w:tcPr>
            <w:tcW w:w="1542" w:type="dxa"/>
          </w:tcPr>
          <w:p w14:paraId="595E0E1F" w14:textId="77777777" w:rsidR="000B6E64" w:rsidRPr="00866102" w:rsidRDefault="000B6E64" w:rsidP="00C05C35">
            <w:pPr>
              <w:keepNext/>
              <w:ind w:right="0"/>
              <w:rPr>
                <w:rtl/>
              </w:rPr>
            </w:pPr>
            <w:r w:rsidRPr="00866102">
              <w:rPr>
                <w:rtl/>
              </w:rPr>
              <w:t>4.6</w:t>
            </w:r>
          </w:p>
        </w:tc>
        <w:tc>
          <w:tcPr>
            <w:tcW w:w="1599" w:type="dxa"/>
            <w:shd w:val="clear" w:color="auto" w:fill="BFBFBF" w:themeFill="background1" w:themeFillShade="BF"/>
          </w:tcPr>
          <w:p w14:paraId="0850B40D" w14:textId="77777777" w:rsidR="000B6E64" w:rsidRDefault="000B6E64" w:rsidP="00C05C35">
            <w:pPr>
              <w:keepNext/>
              <w:ind w:right="0"/>
              <w:rPr>
                <w:rtl/>
              </w:rPr>
            </w:pPr>
          </w:p>
        </w:tc>
      </w:tr>
    </w:tbl>
    <w:p w14:paraId="032CA523" w14:textId="77777777" w:rsidR="000B6E64" w:rsidRDefault="000B6E64" w:rsidP="00F13348">
      <w:pPr>
        <w:ind w:right="0"/>
        <w:rPr>
          <w:sz w:val="28"/>
          <w:szCs w:val="28"/>
        </w:rPr>
      </w:pPr>
      <w:bookmarkStart w:id="1102" w:name="_Hlk9757590"/>
    </w:p>
    <w:p w14:paraId="62C7D8D9" w14:textId="77777777" w:rsidR="000B6E64" w:rsidRDefault="000B6E64" w:rsidP="00F13348">
      <w:pPr>
        <w:pStyle w:val="2"/>
        <w:ind w:right="0"/>
      </w:pPr>
      <w:bookmarkStart w:id="1103" w:name="_Toc501628015"/>
      <w:bookmarkStart w:id="1104" w:name="_Toc517704099"/>
      <w:r>
        <w:rPr>
          <w:rFonts w:hint="cs"/>
          <w:rtl/>
        </w:rPr>
        <w:t>אופציות</w:t>
      </w:r>
      <w:bookmarkEnd w:id="1103"/>
      <w:bookmarkEnd w:id="1104"/>
    </w:p>
    <w:p w14:paraId="27D6F253" w14:textId="77777777" w:rsidR="000B6E64" w:rsidRPr="00447AE7" w:rsidRDefault="00494338" w:rsidP="00F13348">
      <w:pPr>
        <w:pStyle w:val="3"/>
        <w:ind w:right="0"/>
      </w:pPr>
      <w:r w:rsidRPr="00447AE7">
        <w:rPr>
          <w:rFonts w:hint="cs"/>
          <w:rtl/>
        </w:rPr>
        <w:t>הרחבות</w:t>
      </w:r>
    </w:p>
    <w:p w14:paraId="7C1B1D6F" w14:textId="79FCF6FC" w:rsidR="006A107A" w:rsidRDefault="006A107A" w:rsidP="00F13348">
      <w:pPr>
        <w:ind w:right="0"/>
        <w:rPr>
          <w:ins w:id="1105" w:author="Efrat Shelach-Yeshurun" w:date="2019-05-26T10:01:00Z"/>
          <w:rtl/>
        </w:rPr>
      </w:pPr>
      <w:r w:rsidRPr="00C4469B">
        <w:rPr>
          <w:rFonts w:hint="cs"/>
          <w:rtl/>
        </w:rPr>
        <w:t>מובהר כי המשרד רשאי עפ"י הצורך  לרכוש א</w:t>
      </w:r>
      <w:r w:rsidR="00656D7F" w:rsidRPr="00C4469B">
        <w:rPr>
          <w:rFonts w:hint="cs"/>
          <w:rtl/>
        </w:rPr>
        <w:t>ח</w:t>
      </w:r>
      <w:r w:rsidRPr="00C4469B">
        <w:rPr>
          <w:rFonts w:hint="cs"/>
          <w:rtl/>
        </w:rPr>
        <w:t xml:space="preserve">ת </w:t>
      </w:r>
      <w:r w:rsidR="00656D7F" w:rsidRPr="00C4469B">
        <w:rPr>
          <w:rFonts w:hint="cs"/>
          <w:rtl/>
        </w:rPr>
        <w:t>או יותר מן האופציות</w:t>
      </w:r>
      <w:r w:rsidRPr="00C4469B">
        <w:rPr>
          <w:rFonts w:hint="cs"/>
          <w:rtl/>
        </w:rPr>
        <w:t xml:space="preserve"> המפורט</w:t>
      </w:r>
      <w:r w:rsidR="00656D7F" w:rsidRPr="00C4469B">
        <w:rPr>
          <w:rFonts w:hint="cs"/>
          <w:rtl/>
        </w:rPr>
        <w:t>ות</w:t>
      </w:r>
      <w:r w:rsidRPr="00C4469B">
        <w:rPr>
          <w:rFonts w:hint="cs"/>
          <w:rtl/>
        </w:rPr>
        <w:t xml:space="preserve"> </w:t>
      </w:r>
      <w:r w:rsidR="00656D7F" w:rsidRPr="00C4469B">
        <w:rPr>
          <w:rFonts w:hint="cs"/>
          <w:rtl/>
        </w:rPr>
        <w:t>להלן</w:t>
      </w:r>
      <w:r w:rsidRPr="00C4469B">
        <w:rPr>
          <w:rFonts w:hint="cs"/>
          <w:rtl/>
        </w:rPr>
        <w:t xml:space="preserve"> וכי אין הוא מתחייב לרכוש </w:t>
      </w:r>
      <w:r w:rsidR="00656D7F" w:rsidRPr="00C4469B">
        <w:rPr>
          <w:rFonts w:hint="cs"/>
          <w:rtl/>
        </w:rPr>
        <w:t>אופציות כלל</w:t>
      </w:r>
      <w:r w:rsidRPr="00C4469B">
        <w:rPr>
          <w:rFonts w:hint="cs"/>
          <w:rtl/>
        </w:rPr>
        <w:t>.</w:t>
      </w:r>
    </w:p>
    <w:p w14:paraId="04180742" w14:textId="541493C7" w:rsidR="00AE41B0" w:rsidRDefault="00AE41B0" w:rsidP="00AE41B0">
      <w:pPr>
        <w:ind w:left="793" w:right="-1134"/>
        <w:rPr>
          <w:ins w:id="1106" w:author="Efrat Shelach-Yeshurun" w:date="2019-05-26T10:01:00Z"/>
          <w:color w:val="000000"/>
          <w:rtl/>
        </w:rPr>
      </w:pPr>
    </w:p>
    <w:tbl>
      <w:tblPr>
        <w:tblStyle w:val="af4"/>
        <w:tblpPr w:leftFromText="180" w:rightFromText="180" w:vertAnchor="text" w:tblpXSpec="right" w:tblpY="1"/>
        <w:tblOverlap w:val="never"/>
        <w:bidiVisual/>
        <w:tblW w:w="19917" w:type="dxa"/>
        <w:tblLook w:val="04A0" w:firstRow="1" w:lastRow="0" w:firstColumn="1" w:lastColumn="0" w:noHBand="0" w:noVBand="1"/>
      </w:tblPr>
      <w:tblGrid>
        <w:gridCol w:w="1801"/>
        <w:gridCol w:w="3175"/>
        <w:gridCol w:w="3032"/>
        <w:gridCol w:w="1516"/>
        <w:gridCol w:w="1622"/>
        <w:gridCol w:w="1904"/>
        <w:gridCol w:w="1712"/>
        <w:gridCol w:w="1713"/>
        <w:gridCol w:w="1713"/>
        <w:gridCol w:w="1729"/>
        <w:tblGridChange w:id="1107">
          <w:tblGrid>
            <w:gridCol w:w="1801"/>
            <w:gridCol w:w="3175"/>
            <w:gridCol w:w="3032"/>
            <w:gridCol w:w="1516"/>
            <w:gridCol w:w="1622"/>
            <w:gridCol w:w="1904"/>
            <w:gridCol w:w="1712"/>
            <w:gridCol w:w="1713"/>
            <w:gridCol w:w="1713"/>
            <w:gridCol w:w="1729"/>
          </w:tblGrid>
        </w:tblGridChange>
      </w:tblGrid>
      <w:tr w:rsidR="00AE41B0" w:rsidRPr="00A51D89" w14:paraId="06F3544C" w14:textId="77777777" w:rsidTr="00AE41B0">
        <w:trPr>
          <w:cantSplit/>
          <w:tblHeader/>
          <w:ins w:id="1108" w:author="Efrat Shelach-Yeshurun" w:date="2019-05-26T10:01:00Z"/>
        </w:trPr>
        <w:tc>
          <w:tcPr>
            <w:tcW w:w="1801" w:type="dxa"/>
            <w:shd w:val="clear" w:color="auto" w:fill="F2F2F2" w:themeFill="background1" w:themeFillShade="F2"/>
          </w:tcPr>
          <w:p w14:paraId="28DB284C" w14:textId="77777777" w:rsidR="00AE41B0" w:rsidRPr="00AE41B0" w:rsidRDefault="00AE41B0" w:rsidP="00AE41B0">
            <w:pPr>
              <w:ind w:right="0"/>
              <w:jc w:val="center"/>
              <w:rPr>
                <w:ins w:id="1109" w:author="Efrat Shelach-Yeshurun" w:date="2019-05-26T10:01:00Z"/>
                <w:b/>
                <w:bCs/>
                <w:color w:val="000000"/>
                <w:rtl/>
              </w:rPr>
            </w:pPr>
          </w:p>
        </w:tc>
        <w:tc>
          <w:tcPr>
            <w:tcW w:w="3175" w:type="dxa"/>
            <w:shd w:val="clear" w:color="auto" w:fill="F2F2F2" w:themeFill="background1" w:themeFillShade="F2"/>
          </w:tcPr>
          <w:p w14:paraId="7AA5C3B9" w14:textId="77777777" w:rsidR="00AE41B0" w:rsidRPr="00A51D89" w:rsidRDefault="00AE41B0" w:rsidP="00CE6E54">
            <w:pPr>
              <w:ind w:right="0"/>
              <w:rPr>
                <w:ins w:id="1110" w:author="Efrat Shelach-Yeshurun" w:date="2019-05-26T10:01:00Z"/>
                <w:b/>
                <w:bCs/>
                <w:color w:val="000000"/>
                <w:rtl/>
              </w:rPr>
            </w:pPr>
          </w:p>
        </w:tc>
        <w:tc>
          <w:tcPr>
            <w:tcW w:w="3032" w:type="dxa"/>
            <w:shd w:val="clear" w:color="auto" w:fill="F2F2F2" w:themeFill="background1" w:themeFillShade="F2"/>
          </w:tcPr>
          <w:p w14:paraId="4452816C" w14:textId="77777777" w:rsidR="00AE41B0" w:rsidRDefault="00AE41B0" w:rsidP="00CE6E54">
            <w:pPr>
              <w:ind w:right="0"/>
              <w:rPr>
                <w:ins w:id="1111" w:author="Efrat Shelach-Yeshurun" w:date="2019-05-26T10:01:00Z"/>
                <w:b/>
                <w:bCs/>
                <w:color w:val="000000"/>
                <w:rtl/>
              </w:rPr>
            </w:pPr>
          </w:p>
        </w:tc>
        <w:tc>
          <w:tcPr>
            <w:tcW w:w="1516" w:type="dxa"/>
            <w:shd w:val="clear" w:color="auto" w:fill="F2F2F2" w:themeFill="background1" w:themeFillShade="F2"/>
          </w:tcPr>
          <w:p w14:paraId="2C3BF7C2" w14:textId="77777777" w:rsidR="00AE41B0" w:rsidRDefault="00AE41B0" w:rsidP="00CE6E54">
            <w:pPr>
              <w:ind w:right="0"/>
              <w:rPr>
                <w:ins w:id="1112" w:author="Efrat Shelach-Yeshurun" w:date="2019-05-26T10:01:00Z"/>
                <w:b/>
                <w:bCs/>
                <w:color w:val="000000"/>
                <w:rtl/>
              </w:rPr>
            </w:pPr>
          </w:p>
        </w:tc>
        <w:tc>
          <w:tcPr>
            <w:tcW w:w="3526" w:type="dxa"/>
            <w:gridSpan w:val="2"/>
            <w:shd w:val="clear" w:color="auto" w:fill="F2F2F2" w:themeFill="background1" w:themeFillShade="F2"/>
          </w:tcPr>
          <w:p w14:paraId="139C9A0E" w14:textId="77777777" w:rsidR="00AE41B0" w:rsidRDefault="00AE41B0" w:rsidP="00CE6E54">
            <w:pPr>
              <w:ind w:right="0"/>
              <w:rPr>
                <w:ins w:id="1113" w:author="Efrat Shelach-Yeshurun" w:date="2019-05-26T10:01:00Z"/>
                <w:b/>
                <w:bCs/>
                <w:color w:val="000000"/>
                <w:rtl/>
              </w:rPr>
            </w:pPr>
            <w:ins w:id="1114" w:author="Efrat Shelach-Yeshurun" w:date="2019-05-26T10:01:00Z">
              <w:r>
                <w:rPr>
                  <w:rFonts w:hint="cs"/>
                  <w:b/>
                  <w:bCs/>
                  <w:color w:val="000000"/>
                  <w:rtl/>
                </w:rPr>
                <w:t>מחיר אפיון</w:t>
              </w:r>
            </w:ins>
          </w:p>
        </w:tc>
        <w:tc>
          <w:tcPr>
            <w:tcW w:w="3425" w:type="dxa"/>
            <w:gridSpan w:val="2"/>
            <w:shd w:val="clear" w:color="auto" w:fill="F2F2F2" w:themeFill="background1" w:themeFillShade="F2"/>
          </w:tcPr>
          <w:p w14:paraId="79CED6FC" w14:textId="77777777" w:rsidR="00AE41B0" w:rsidRDefault="00AE41B0" w:rsidP="00CE6E54">
            <w:pPr>
              <w:ind w:right="0"/>
              <w:rPr>
                <w:ins w:id="1115" w:author="Efrat Shelach-Yeshurun" w:date="2019-05-26T10:01:00Z"/>
                <w:b/>
                <w:bCs/>
                <w:color w:val="000000"/>
                <w:rtl/>
              </w:rPr>
            </w:pPr>
            <w:ins w:id="1116" w:author="Efrat Shelach-Yeshurun" w:date="2019-05-26T10:01:00Z">
              <w:r>
                <w:rPr>
                  <w:rFonts w:hint="cs"/>
                  <w:b/>
                  <w:bCs/>
                  <w:color w:val="000000"/>
                  <w:rtl/>
                </w:rPr>
                <w:t>מחיר הקמה</w:t>
              </w:r>
            </w:ins>
          </w:p>
        </w:tc>
        <w:tc>
          <w:tcPr>
            <w:tcW w:w="3442" w:type="dxa"/>
            <w:gridSpan w:val="2"/>
            <w:shd w:val="clear" w:color="auto" w:fill="F2F2F2" w:themeFill="background1" w:themeFillShade="F2"/>
          </w:tcPr>
          <w:p w14:paraId="0F1A81D4" w14:textId="77777777" w:rsidR="00AE41B0" w:rsidRDefault="00AE41B0" w:rsidP="00CE6E54">
            <w:pPr>
              <w:ind w:right="0"/>
              <w:rPr>
                <w:ins w:id="1117" w:author="Efrat Shelach-Yeshurun" w:date="2019-05-26T10:01:00Z"/>
                <w:b/>
                <w:bCs/>
                <w:color w:val="000000"/>
                <w:rtl/>
              </w:rPr>
            </w:pPr>
            <w:ins w:id="1118" w:author="Efrat Shelach-Yeshurun" w:date="2019-05-26T10:01:00Z">
              <w:r>
                <w:rPr>
                  <w:rFonts w:hint="cs"/>
                  <w:b/>
                  <w:bCs/>
                  <w:color w:val="000000"/>
                  <w:rtl/>
                </w:rPr>
                <w:t xml:space="preserve">סך </w:t>
              </w:r>
              <w:proofErr w:type="spellStart"/>
              <w:r>
                <w:rPr>
                  <w:rFonts w:hint="cs"/>
                  <w:b/>
                  <w:bCs/>
                  <w:color w:val="000000"/>
                  <w:rtl/>
                </w:rPr>
                <w:t>הכל</w:t>
              </w:r>
              <w:proofErr w:type="spellEnd"/>
              <w:r>
                <w:rPr>
                  <w:rFonts w:hint="cs"/>
                  <w:b/>
                  <w:bCs/>
                  <w:color w:val="000000"/>
                  <w:rtl/>
                </w:rPr>
                <w:t xml:space="preserve"> </w:t>
              </w:r>
              <w:proofErr w:type="spellStart"/>
              <w:r>
                <w:rPr>
                  <w:rFonts w:hint="cs"/>
                  <w:b/>
                  <w:bCs/>
                  <w:color w:val="000000"/>
                  <w:rtl/>
                </w:rPr>
                <w:t>אפיון+הקמה</w:t>
              </w:r>
              <w:proofErr w:type="spellEnd"/>
            </w:ins>
          </w:p>
        </w:tc>
      </w:tr>
      <w:tr w:rsidR="00AE41B0" w:rsidRPr="00A51D89" w14:paraId="3269937D" w14:textId="77777777" w:rsidTr="00AE41B0">
        <w:trPr>
          <w:cantSplit/>
          <w:tblHeader/>
          <w:ins w:id="1119" w:author="Efrat Shelach-Yeshurun" w:date="2019-05-26T10:01:00Z"/>
        </w:trPr>
        <w:tc>
          <w:tcPr>
            <w:tcW w:w="1801" w:type="dxa"/>
            <w:shd w:val="clear" w:color="auto" w:fill="F2F2F2" w:themeFill="background1" w:themeFillShade="F2"/>
          </w:tcPr>
          <w:p w14:paraId="3FF59684" w14:textId="77777777" w:rsidR="00AE41B0" w:rsidRPr="00AE41B0" w:rsidRDefault="00AE41B0" w:rsidP="00AE41B0">
            <w:pPr>
              <w:ind w:right="0"/>
              <w:jc w:val="center"/>
              <w:rPr>
                <w:ins w:id="1120" w:author="Efrat Shelach-Yeshurun" w:date="2019-05-26T10:01:00Z"/>
                <w:b/>
                <w:bCs/>
                <w:color w:val="000000"/>
                <w:rtl/>
              </w:rPr>
            </w:pPr>
            <w:ins w:id="1121" w:author="Efrat Shelach-Yeshurun" w:date="2019-05-26T10:01:00Z">
              <w:r w:rsidRPr="00AE41B0">
                <w:rPr>
                  <w:rFonts w:hint="cs"/>
                  <w:b/>
                  <w:bCs/>
                  <w:color w:val="000000"/>
                  <w:rtl/>
                </w:rPr>
                <w:t>#</w:t>
              </w:r>
            </w:ins>
          </w:p>
        </w:tc>
        <w:tc>
          <w:tcPr>
            <w:tcW w:w="3175" w:type="dxa"/>
            <w:shd w:val="clear" w:color="auto" w:fill="F2F2F2" w:themeFill="background1" w:themeFillShade="F2"/>
          </w:tcPr>
          <w:p w14:paraId="4B9C148D" w14:textId="77777777" w:rsidR="00AE41B0" w:rsidRPr="00A51D89" w:rsidRDefault="00AE41B0" w:rsidP="00CE6E54">
            <w:pPr>
              <w:ind w:right="0"/>
              <w:rPr>
                <w:ins w:id="1122" w:author="Efrat Shelach-Yeshurun" w:date="2019-05-26T10:01:00Z"/>
                <w:b/>
                <w:bCs/>
                <w:color w:val="000000"/>
                <w:rtl/>
              </w:rPr>
            </w:pPr>
            <w:ins w:id="1123" w:author="Efrat Shelach-Yeshurun" w:date="2019-05-26T10:01:00Z">
              <w:r w:rsidRPr="00A51D89">
                <w:rPr>
                  <w:rFonts w:hint="cs"/>
                  <w:b/>
                  <w:bCs/>
                  <w:color w:val="000000"/>
                  <w:rtl/>
                </w:rPr>
                <w:t>פריט</w:t>
              </w:r>
            </w:ins>
          </w:p>
        </w:tc>
        <w:tc>
          <w:tcPr>
            <w:tcW w:w="3032" w:type="dxa"/>
            <w:shd w:val="clear" w:color="auto" w:fill="F2F2F2" w:themeFill="background1" w:themeFillShade="F2"/>
          </w:tcPr>
          <w:p w14:paraId="3DCD53D1" w14:textId="77777777" w:rsidR="00AE41B0" w:rsidRDefault="00AE41B0" w:rsidP="00CE6E54">
            <w:pPr>
              <w:ind w:right="0"/>
              <w:rPr>
                <w:ins w:id="1124" w:author="Efrat Shelach-Yeshurun" w:date="2019-05-26T10:01:00Z"/>
                <w:b/>
                <w:bCs/>
                <w:color w:val="000000"/>
                <w:rtl/>
              </w:rPr>
            </w:pPr>
            <w:ins w:id="1125" w:author="Efrat Shelach-Yeshurun" w:date="2019-05-26T10:01:00Z">
              <w:r>
                <w:rPr>
                  <w:rFonts w:hint="cs"/>
                  <w:b/>
                  <w:bCs/>
                  <w:color w:val="000000"/>
                  <w:rtl/>
                </w:rPr>
                <w:t>פירוט</w:t>
              </w:r>
            </w:ins>
          </w:p>
        </w:tc>
        <w:tc>
          <w:tcPr>
            <w:tcW w:w="1516" w:type="dxa"/>
            <w:shd w:val="clear" w:color="auto" w:fill="F2F2F2" w:themeFill="background1" w:themeFillShade="F2"/>
          </w:tcPr>
          <w:p w14:paraId="091556AA" w14:textId="77777777" w:rsidR="00AE41B0" w:rsidRPr="00837BE9" w:rsidRDefault="00AE41B0" w:rsidP="00CE6E54">
            <w:pPr>
              <w:ind w:right="0"/>
              <w:rPr>
                <w:ins w:id="1126" w:author="Efrat Shelach-Yeshurun" w:date="2019-05-26T10:01:00Z"/>
                <w:b/>
                <w:bCs/>
                <w:color w:val="000000"/>
                <w:rtl/>
              </w:rPr>
            </w:pPr>
            <w:ins w:id="1127" w:author="Efrat Shelach-Yeshurun" w:date="2019-05-26T10:01:00Z">
              <w:r>
                <w:rPr>
                  <w:rFonts w:hint="cs"/>
                  <w:b/>
                  <w:bCs/>
                  <w:color w:val="000000"/>
                  <w:rtl/>
                </w:rPr>
                <w:t>כמות</w:t>
              </w:r>
            </w:ins>
          </w:p>
        </w:tc>
        <w:tc>
          <w:tcPr>
            <w:tcW w:w="1622" w:type="dxa"/>
            <w:shd w:val="clear" w:color="auto" w:fill="F2F2F2" w:themeFill="background1" w:themeFillShade="F2"/>
          </w:tcPr>
          <w:p w14:paraId="12AA7427" w14:textId="77777777" w:rsidR="00AE41B0" w:rsidRPr="00A51D89" w:rsidRDefault="00AE41B0" w:rsidP="00CE6E54">
            <w:pPr>
              <w:ind w:right="0"/>
              <w:rPr>
                <w:ins w:id="1128" w:author="Efrat Shelach-Yeshurun" w:date="2019-05-26T10:01:00Z"/>
                <w:b/>
                <w:bCs/>
                <w:color w:val="000000"/>
                <w:rtl/>
              </w:rPr>
            </w:pPr>
            <w:ins w:id="1129" w:author="Efrat Shelach-Yeshurun" w:date="2019-05-26T10:01:00Z">
              <w:r w:rsidRPr="00837BE9">
                <w:rPr>
                  <w:rFonts w:hint="cs"/>
                  <w:b/>
                  <w:bCs/>
                  <w:color w:val="000000"/>
                  <w:rtl/>
                </w:rPr>
                <w:t>מחיר בש"ח לא כולל מע"מ</w:t>
              </w:r>
            </w:ins>
          </w:p>
        </w:tc>
        <w:tc>
          <w:tcPr>
            <w:tcW w:w="1904" w:type="dxa"/>
            <w:shd w:val="clear" w:color="auto" w:fill="F2F2F2" w:themeFill="background1" w:themeFillShade="F2"/>
          </w:tcPr>
          <w:p w14:paraId="3036BF15" w14:textId="77777777" w:rsidR="00AE41B0" w:rsidRPr="00A51D89" w:rsidRDefault="00AE41B0" w:rsidP="00CE6E54">
            <w:pPr>
              <w:ind w:right="0"/>
              <w:rPr>
                <w:ins w:id="1130" w:author="Efrat Shelach-Yeshurun" w:date="2019-05-26T10:01:00Z"/>
                <w:b/>
                <w:bCs/>
                <w:color w:val="000000"/>
                <w:rtl/>
              </w:rPr>
            </w:pPr>
            <w:ins w:id="1131" w:author="Efrat Shelach-Yeshurun" w:date="2019-05-26T10:01:00Z">
              <w:r>
                <w:rPr>
                  <w:rFonts w:hint="cs"/>
                  <w:b/>
                  <w:bCs/>
                  <w:color w:val="000000"/>
                  <w:rtl/>
                </w:rPr>
                <w:t>מחיר בש"ח כולל 17% מע"מ</w:t>
              </w:r>
            </w:ins>
          </w:p>
        </w:tc>
        <w:tc>
          <w:tcPr>
            <w:tcW w:w="1712" w:type="dxa"/>
            <w:shd w:val="clear" w:color="auto" w:fill="F2F2F2" w:themeFill="background1" w:themeFillShade="F2"/>
          </w:tcPr>
          <w:p w14:paraId="3F4D43F9" w14:textId="77777777" w:rsidR="00AE41B0" w:rsidRDefault="00AE41B0" w:rsidP="00CE6E54">
            <w:pPr>
              <w:ind w:right="0"/>
              <w:rPr>
                <w:ins w:id="1132" w:author="Efrat Shelach-Yeshurun" w:date="2019-05-26T10:01:00Z"/>
                <w:b/>
                <w:bCs/>
                <w:color w:val="000000"/>
                <w:rtl/>
              </w:rPr>
            </w:pPr>
            <w:ins w:id="1133" w:author="Efrat Shelach-Yeshurun" w:date="2019-05-26T10:01:00Z">
              <w:r w:rsidRPr="00837BE9">
                <w:rPr>
                  <w:rFonts w:hint="cs"/>
                  <w:b/>
                  <w:bCs/>
                  <w:color w:val="000000"/>
                  <w:rtl/>
                </w:rPr>
                <w:t>מחיר בש"ח לא כולל מע"מ</w:t>
              </w:r>
            </w:ins>
          </w:p>
        </w:tc>
        <w:tc>
          <w:tcPr>
            <w:tcW w:w="1713" w:type="dxa"/>
            <w:shd w:val="clear" w:color="auto" w:fill="F2F2F2" w:themeFill="background1" w:themeFillShade="F2"/>
          </w:tcPr>
          <w:p w14:paraId="12357BE8" w14:textId="77777777" w:rsidR="00AE41B0" w:rsidRDefault="00AE41B0" w:rsidP="00CE6E54">
            <w:pPr>
              <w:ind w:right="0"/>
              <w:rPr>
                <w:ins w:id="1134" w:author="Efrat Shelach-Yeshurun" w:date="2019-05-26T10:01:00Z"/>
                <w:b/>
                <w:bCs/>
                <w:color w:val="000000"/>
                <w:rtl/>
              </w:rPr>
            </w:pPr>
            <w:ins w:id="1135" w:author="Efrat Shelach-Yeshurun" w:date="2019-05-26T10:01:00Z">
              <w:r>
                <w:rPr>
                  <w:rFonts w:hint="cs"/>
                  <w:b/>
                  <w:bCs/>
                  <w:color w:val="000000"/>
                  <w:rtl/>
                </w:rPr>
                <w:t>מחיר בש"ח כולל 17% מע"מ</w:t>
              </w:r>
            </w:ins>
          </w:p>
        </w:tc>
        <w:tc>
          <w:tcPr>
            <w:tcW w:w="1713" w:type="dxa"/>
            <w:shd w:val="clear" w:color="auto" w:fill="F2F2F2" w:themeFill="background1" w:themeFillShade="F2"/>
          </w:tcPr>
          <w:p w14:paraId="28DF1B98" w14:textId="77777777" w:rsidR="00AE41B0" w:rsidRDefault="00AE41B0" w:rsidP="00CE6E54">
            <w:pPr>
              <w:ind w:right="0"/>
              <w:rPr>
                <w:ins w:id="1136" w:author="Efrat Shelach-Yeshurun" w:date="2019-05-26T10:01:00Z"/>
                <w:b/>
                <w:bCs/>
                <w:color w:val="000000"/>
                <w:rtl/>
              </w:rPr>
            </w:pPr>
            <w:ins w:id="1137" w:author="Efrat Shelach-Yeshurun" w:date="2019-05-26T10:01:00Z">
              <w:r w:rsidRPr="00837BE9">
                <w:rPr>
                  <w:rFonts w:hint="cs"/>
                  <w:b/>
                  <w:bCs/>
                  <w:color w:val="000000"/>
                  <w:rtl/>
                </w:rPr>
                <w:t>מחיר בש"ח לא כולל מע"מ</w:t>
              </w:r>
            </w:ins>
          </w:p>
        </w:tc>
        <w:tc>
          <w:tcPr>
            <w:tcW w:w="1729" w:type="dxa"/>
            <w:shd w:val="clear" w:color="auto" w:fill="F2F2F2" w:themeFill="background1" w:themeFillShade="F2"/>
          </w:tcPr>
          <w:p w14:paraId="1232656C" w14:textId="77777777" w:rsidR="00AE41B0" w:rsidRDefault="00AE41B0" w:rsidP="00CE6E54">
            <w:pPr>
              <w:ind w:right="0"/>
              <w:rPr>
                <w:ins w:id="1138" w:author="Efrat Shelach-Yeshurun" w:date="2019-05-26T10:01:00Z"/>
                <w:b/>
                <w:bCs/>
                <w:color w:val="000000"/>
                <w:rtl/>
              </w:rPr>
            </w:pPr>
            <w:ins w:id="1139" w:author="Efrat Shelach-Yeshurun" w:date="2019-05-26T10:01:00Z">
              <w:r>
                <w:rPr>
                  <w:rFonts w:hint="cs"/>
                  <w:b/>
                  <w:bCs/>
                  <w:color w:val="000000"/>
                  <w:rtl/>
                </w:rPr>
                <w:t>מחיר בש"ח כולל 17% מע"מ</w:t>
              </w:r>
            </w:ins>
          </w:p>
        </w:tc>
      </w:tr>
      <w:tr w:rsidR="00AE41B0" w:rsidRPr="00A51D89" w14:paraId="2E724785" w14:textId="77777777" w:rsidTr="00AE41B0">
        <w:tblPrEx>
          <w:tblW w:w="19917" w:type="dxa"/>
          <w:tblPrExChange w:id="1140" w:author="Efrat Shelach-Yeshurun" w:date="2019-05-26T10:01:00Z">
            <w:tblPrEx>
              <w:tblW w:w="19917" w:type="dxa"/>
            </w:tblPrEx>
          </w:tblPrExChange>
        </w:tblPrEx>
        <w:trPr>
          <w:cantSplit/>
          <w:tblHeader/>
          <w:ins w:id="1141" w:author="Efrat Shelach-Yeshurun" w:date="2019-05-26T10:01:00Z"/>
          <w:trPrChange w:id="1142" w:author="Efrat Shelach-Yeshurun" w:date="2019-05-26T10:01:00Z">
            <w:trPr>
              <w:cantSplit/>
              <w:tblHeader/>
            </w:trPr>
          </w:trPrChange>
        </w:trPr>
        <w:tc>
          <w:tcPr>
            <w:tcW w:w="1801" w:type="dxa"/>
            <w:shd w:val="clear" w:color="auto" w:fill="F2F2F2" w:themeFill="background1" w:themeFillShade="F2"/>
            <w:tcPrChange w:id="1143" w:author="Efrat Shelach-Yeshurun" w:date="2019-05-26T10:01:00Z">
              <w:tcPr>
                <w:tcW w:w="1341" w:type="dxa"/>
                <w:shd w:val="clear" w:color="auto" w:fill="F2F2F2" w:themeFill="background1" w:themeFillShade="F2"/>
              </w:tcPr>
            </w:tcPrChange>
          </w:tcPr>
          <w:p w14:paraId="294C0263" w14:textId="77777777" w:rsidR="00AE41B0" w:rsidRPr="00AE41B0" w:rsidRDefault="00AE41B0" w:rsidP="00AE41B0">
            <w:pPr>
              <w:pStyle w:val="aa"/>
              <w:numPr>
                <w:ilvl w:val="0"/>
                <w:numId w:val="126"/>
              </w:numPr>
              <w:ind w:right="0"/>
              <w:jc w:val="center"/>
              <w:rPr>
                <w:ins w:id="1144" w:author="Efrat Shelach-Yeshurun" w:date="2019-05-26T10:01:00Z"/>
                <w:b/>
                <w:bCs/>
                <w:color w:val="000000"/>
                <w:rtl/>
              </w:rPr>
            </w:pPr>
          </w:p>
        </w:tc>
        <w:tc>
          <w:tcPr>
            <w:tcW w:w="3175" w:type="dxa"/>
            <w:shd w:val="clear" w:color="auto" w:fill="F2F2F2" w:themeFill="background1" w:themeFillShade="F2"/>
            <w:vAlign w:val="bottom"/>
            <w:tcPrChange w:id="1145" w:author="Efrat Shelach-Yeshurun" w:date="2019-05-26T10:01:00Z">
              <w:tcPr>
                <w:tcW w:w="2365" w:type="dxa"/>
                <w:shd w:val="clear" w:color="auto" w:fill="F2F2F2" w:themeFill="background1" w:themeFillShade="F2"/>
              </w:tcPr>
            </w:tcPrChange>
          </w:tcPr>
          <w:p w14:paraId="4429D40A" w14:textId="77777777" w:rsidR="00AE41B0" w:rsidRDefault="00AE41B0" w:rsidP="00AE41B0">
            <w:pPr>
              <w:ind w:right="0"/>
              <w:rPr>
                <w:ins w:id="1146" w:author="Efrat Shelach-Yeshurun" w:date="2019-05-26T10:01:00Z"/>
                <w:rtl/>
              </w:rPr>
            </w:pPr>
            <w:ins w:id="1147" w:author="Efrat Shelach-Yeshurun" w:date="2019-05-26T10:01:00Z">
              <w:r>
                <w:rPr>
                  <w:rtl/>
                </w:rPr>
                <w:t xml:space="preserve">הסבת נתונים ממערכות קיימות  </w:t>
              </w:r>
            </w:ins>
          </w:p>
          <w:p w14:paraId="13B85FF3" w14:textId="77777777" w:rsidR="00AE41B0" w:rsidRDefault="00AE41B0" w:rsidP="00AE41B0">
            <w:pPr>
              <w:ind w:right="0"/>
              <w:rPr>
                <w:ins w:id="1148" w:author="Efrat Shelach-Yeshurun" w:date="2019-05-26T10:01:00Z"/>
                <w:rtl/>
              </w:rPr>
            </w:pPr>
            <w:ins w:id="1149" w:author="Efrat Shelach-Yeshurun" w:date="2019-05-26T10:01:00Z">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ins>
          </w:p>
          <w:p w14:paraId="6404611C" w14:textId="2345985D" w:rsidR="00AE41B0" w:rsidRPr="00A51D89" w:rsidRDefault="00AE41B0" w:rsidP="00AE41B0">
            <w:pPr>
              <w:ind w:right="0"/>
              <w:rPr>
                <w:ins w:id="1150" w:author="Efrat Shelach-Yeshurun" w:date="2019-05-26T10:01:00Z"/>
                <w:b/>
                <w:bCs/>
                <w:color w:val="000000"/>
                <w:rtl/>
              </w:rPr>
            </w:pPr>
            <w:ins w:id="1151" w:author="Efrat Shelach-Yeshurun" w:date="2019-05-26T10:01:00Z">
              <w:r w:rsidRPr="007D7110">
                <w:rPr>
                  <w:rFonts w:hint="cs"/>
                  <w:b/>
                  <w:bCs/>
                  <w:rtl/>
                </w:rPr>
                <w:t xml:space="preserve">סעיף זה לא </w:t>
              </w:r>
              <w:proofErr w:type="spellStart"/>
              <w:r w:rsidRPr="007D7110">
                <w:rPr>
                  <w:rFonts w:hint="cs"/>
                  <w:b/>
                  <w:bCs/>
                  <w:rtl/>
                </w:rPr>
                <w:t>יכלל</w:t>
              </w:r>
              <w:proofErr w:type="spellEnd"/>
              <w:r w:rsidRPr="007D7110">
                <w:rPr>
                  <w:rFonts w:hint="cs"/>
                  <w:b/>
                  <w:bCs/>
                  <w:rtl/>
                </w:rPr>
                <w:t xml:space="preserve"> בחישוב התחזוקה השנתית ככל שימומש</w:t>
              </w:r>
            </w:ins>
          </w:p>
        </w:tc>
        <w:tc>
          <w:tcPr>
            <w:tcW w:w="3032" w:type="dxa"/>
            <w:shd w:val="clear" w:color="auto" w:fill="F2F2F2" w:themeFill="background1" w:themeFillShade="F2"/>
            <w:tcPrChange w:id="1152" w:author="Efrat Shelach-Yeshurun" w:date="2019-05-26T10:01:00Z">
              <w:tcPr>
                <w:tcW w:w="2258" w:type="dxa"/>
                <w:shd w:val="clear" w:color="auto" w:fill="F2F2F2" w:themeFill="background1" w:themeFillShade="F2"/>
              </w:tcPr>
            </w:tcPrChange>
          </w:tcPr>
          <w:p w14:paraId="170E6483" w14:textId="3FF2EC45" w:rsidR="00AE41B0" w:rsidRDefault="00AE41B0" w:rsidP="00AE41B0">
            <w:pPr>
              <w:ind w:right="0"/>
              <w:rPr>
                <w:ins w:id="1153" w:author="Efrat Shelach-Yeshurun" w:date="2019-05-26T10:01:00Z"/>
                <w:b/>
                <w:bCs/>
                <w:color w:val="000000"/>
                <w:rtl/>
              </w:rPr>
            </w:pPr>
            <w:ins w:id="1154" w:author="Efrat Shelach-Yeshurun" w:date="2019-05-26T10:01:00Z">
              <w:r>
                <w:rPr>
                  <w:rFonts w:hint="cs"/>
                  <w:color w:val="000000"/>
                  <w:rtl/>
                </w:rPr>
                <w:t>כמתואר בסעיף 2.4.7 ובנספח 2.4.</w:t>
              </w:r>
            </w:ins>
          </w:p>
        </w:tc>
        <w:tc>
          <w:tcPr>
            <w:tcW w:w="1516" w:type="dxa"/>
            <w:shd w:val="clear" w:color="auto" w:fill="F2F2F2" w:themeFill="background1" w:themeFillShade="F2"/>
            <w:vAlign w:val="bottom"/>
            <w:tcPrChange w:id="1155" w:author="Efrat Shelach-Yeshurun" w:date="2019-05-26T10:01:00Z">
              <w:tcPr>
                <w:tcW w:w="1129" w:type="dxa"/>
                <w:shd w:val="clear" w:color="auto" w:fill="F2F2F2" w:themeFill="background1" w:themeFillShade="F2"/>
              </w:tcPr>
            </w:tcPrChange>
          </w:tcPr>
          <w:p w14:paraId="1E32BA4D" w14:textId="3E82D2C1" w:rsidR="00AE41B0" w:rsidRDefault="00AE41B0" w:rsidP="00AE41B0">
            <w:pPr>
              <w:ind w:right="0"/>
              <w:rPr>
                <w:ins w:id="1156" w:author="Efrat Shelach-Yeshurun" w:date="2019-05-26T10:01:00Z"/>
                <w:b/>
                <w:bCs/>
                <w:color w:val="000000"/>
                <w:rtl/>
              </w:rPr>
            </w:pPr>
            <w:ins w:id="1157" w:author="Efrat Shelach-Yeshurun" w:date="2019-05-26T10:02:00Z">
              <w:r>
                <w:rPr>
                  <w:rFonts w:hint="cs"/>
                  <w:b/>
                  <w:bCs/>
                  <w:color w:val="000000"/>
                  <w:rtl/>
                </w:rPr>
                <w:t>1</w:t>
              </w:r>
            </w:ins>
          </w:p>
        </w:tc>
        <w:tc>
          <w:tcPr>
            <w:tcW w:w="1622" w:type="dxa"/>
            <w:shd w:val="clear" w:color="auto" w:fill="F2F2F2" w:themeFill="background1" w:themeFillShade="F2"/>
            <w:tcPrChange w:id="1158" w:author="Efrat Shelach-Yeshurun" w:date="2019-05-26T10:01:00Z">
              <w:tcPr>
                <w:tcW w:w="1208" w:type="dxa"/>
                <w:shd w:val="clear" w:color="auto" w:fill="F2F2F2" w:themeFill="background1" w:themeFillShade="F2"/>
              </w:tcPr>
            </w:tcPrChange>
          </w:tcPr>
          <w:p w14:paraId="1B21E51B" w14:textId="77777777" w:rsidR="00AE41B0" w:rsidRPr="00837BE9" w:rsidRDefault="00AE41B0" w:rsidP="00AE41B0">
            <w:pPr>
              <w:ind w:right="0"/>
              <w:rPr>
                <w:ins w:id="1159" w:author="Efrat Shelach-Yeshurun" w:date="2019-05-26T10:01:00Z"/>
                <w:b/>
                <w:bCs/>
                <w:color w:val="000000"/>
                <w:rtl/>
              </w:rPr>
            </w:pPr>
          </w:p>
        </w:tc>
        <w:tc>
          <w:tcPr>
            <w:tcW w:w="1904" w:type="dxa"/>
            <w:shd w:val="clear" w:color="auto" w:fill="F2F2F2" w:themeFill="background1" w:themeFillShade="F2"/>
            <w:tcPrChange w:id="1160" w:author="Efrat Shelach-Yeshurun" w:date="2019-05-26T10:01:00Z">
              <w:tcPr>
                <w:tcW w:w="1418" w:type="dxa"/>
                <w:shd w:val="clear" w:color="auto" w:fill="F2F2F2" w:themeFill="background1" w:themeFillShade="F2"/>
              </w:tcPr>
            </w:tcPrChange>
          </w:tcPr>
          <w:p w14:paraId="7E5EFB12" w14:textId="77777777" w:rsidR="00AE41B0" w:rsidRDefault="00AE41B0" w:rsidP="00AE41B0">
            <w:pPr>
              <w:ind w:right="0"/>
              <w:rPr>
                <w:ins w:id="1161" w:author="Efrat Shelach-Yeshurun" w:date="2019-05-26T10:01:00Z"/>
                <w:b/>
                <w:bCs/>
                <w:color w:val="000000"/>
                <w:rtl/>
              </w:rPr>
            </w:pPr>
          </w:p>
        </w:tc>
        <w:tc>
          <w:tcPr>
            <w:tcW w:w="1712" w:type="dxa"/>
            <w:shd w:val="clear" w:color="auto" w:fill="F2F2F2" w:themeFill="background1" w:themeFillShade="F2"/>
            <w:tcPrChange w:id="1162" w:author="Efrat Shelach-Yeshurun" w:date="2019-05-26T10:01:00Z">
              <w:tcPr>
                <w:tcW w:w="1275" w:type="dxa"/>
                <w:shd w:val="clear" w:color="auto" w:fill="F2F2F2" w:themeFill="background1" w:themeFillShade="F2"/>
              </w:tcPr>
            </w:tcPrChange>
          </w:tcPr>
          <w:p w14:paraId="1CD2DF92" w14:textId="77777777" w:rsidR="00AE41B0" w:rsidRPr="00837BE9" w:rsidRDefault="00AE41B0" w:rsidP="00AE41B0">
            <w:pPr>
              <w:ind w:right="0"/>
              <w:rPr>
                <w:ins w:id="1163" w:author="Efrat Shelach-Yeshurun" w:date="2019-05-26T10:01:00Z"/>
                <w:b/>
                <w:bCs/>
                <w:color w:val="000000"/>
                <w:rtl/>
              </w:rPr>
            </w:pPr>
          </w:p>
        </w:tc>
        <w:tc>
          <w:tcPr>
            <w:tcW w:w="1713" w:type="dxa"/>
            <w:shd w:val="clear" w:color="auto" w:fill="F2F2F2" w:themeFill="background1" w:themeFillShade="F2"/>
            <w:tcPrChange w:id="1164" w:author="Efrat Shelach-Yeshurun" w:date="2019-05-26T10:01:00Z">
              <w:tcPr>
                <w:tcW w:w="1276" w:type="dxa"/>
                <w:shd w:val="clear" w:color="auto" w:fill="F2F2F2" w:themeFill="background1" w:themeFillShade="F2"/>
              </w:tcPr>
            </w:tcPrChange>
          </w:tcPr>
          <w:p w14:paraId="60D7AB98" w14:textId="77777777" w:rsidR="00AE41B0" w:rsidRDefault="00AE41B0" w:rsidP="00AE41B0">
            <w:pPr>
              <w:ind w:right="0"/>
              <w:rPr>
                <w:ins w:id="1165" w:author="Efrat Shelach-Yeshurun" w:date="2019-05-26T10:01:00Z"/>
                <w:b/>
                <w:bCs/>
                <w:color w:val="000000"/>
                <w:rtl/>
              </w:rPr>
            </w:pPr>
          </w:p>
        </w:tc>
        <w:tc>
          <w:tcPr>
            <w:tcW w:w="1713" w:type="dxa"/>
            <w:shd w:val="clear" w:color="auto" w:fill="F2F2F2" w:themeFill="background1" w:themeFillShade="F2"/>
            <w:tcPrChange w:id="1166" w:author="Efrat Shelach-Yeshurun" w:date="2019-05-26T10:01:00Z">
              <w:tcPr>
                <w:tcW w:w="1276" w:type="dxa"/>
                <w:shd w:val="clear" w:color="auto" w:fill="F2F2F2" w:themeFill="background1" w:themeFillShade="F2"/>
              </w:tcPr>
            </w:tcPrChange>
          </w:tcPr>
          <w:p w14:paraId="4CDED1F7" w14:textId="77777777" w:rsidR="00AE41B0" w:rsidRPr="00837BE9" w:rsidRDefault="00AE41B0" w:rsidP="00AE41B0">
            <w:pPr>
              <w:ind w:right="0"/>
              <w:rPr>
                <w:ins w:id="1167" w:author="Efrat Shelach-Yeshurun" w:date="2019-05-26T10:01:00Z"/>
                <w:b/>
                <w:bCs/>
                <w:color w:val="000000"/>
                <w:rtl/>
              </w:rPr>
            </w:pPr>
          </w:p>
        </w:tc>
        <w:tc>
          <w:tcPr>
            <w:tcW w:w="1729" w:type="dxa"/>
            <w:shd w:val="clear" w:color="auto" w:fill="F2F2F2" w:themeFill="background1" w:themeFillShade="F2"/>
            <w:tcPrChange w:id="1168" w:author="Efrat Shelach-Yeshurun" w:date="2019-05-26T10:01:00Z">
              <w:tcPr>
                <w:tcW w:w="1288" w:type="dxa"/>
                <w:shd w:val="clear" w:color="auto" w:fill="F2F2F2" w:themeFill="background1" w:themeFillShade="F2"/>
              </w:tcPr>
            </w:tcPrChange>
          </w:tcPr>
          <w:p w14:paraId="1B29D237" w14:textId="77777777" w:rsidR="00AE41B0" w:rsidRDefault="00AE41B0" w:rsidP="00AE41B0">
            <w:pPr>
              <w:ind w:right="0"/>
              <w:rPr>
                <w:ins w:id="1169" w:author="Efrat Shelach-Yeshurun" w:date="2019-05-26T10:01:00Z"/>
                <w:b/>
                <w:bCs/>
                <w:color w:val="000000"/>
                <w:rtl/>
              </w:rPr>
            </w:pPr>
          </w:p>
        </w:tc>
      </w:tr>
      <w:tr w:rsidR="00AE41B0" w:rsidRPr="00A51D89" w14:paraId="426293C6" w14:textId="77777777" w:rsidTr="00CE6E54">
        <w:tblPrEx>
          <w:tblW w:w="19917" w:type="dxa"/>
          <w:tblPrExChange w:id="1170" w:author="Efrat Shelach-Yeshurun" w:date="2019-05-26T10:02:00Z">
            <w:tblPrEx>
              <w:tblW w:w="19917" w:type="dxa"/>
            </w:tblPrEx>
          </w:tblPrExChange>
        </w:tblPrEx>
        <w:trPr>
          <w:cantSplit/>
          <w:tblHeader/>
          <w:ins w:id="1171" w:author="Efrat Shelach-Yeshurun" w:date="2019-05-26T10:02:00Z"/>
          <w:trPrChange w:id="1172" w:author="Efrat Shelach-Yeshurun" w:date="2019-05-26T10:02:00Z">
            <w:trPr>
              <w:cantSplit/>
              <w:tblHeader/>
            </w:trPr>
          </w:trPrChange>
        </w:trPr>
        <w:tc>
          <w:tcPr>
            <w:tcW w:w="1801" w:type="dxa"/>
            <w:shd w:val="clear" w:color="auto" w:fill="F2F2F2" w:themeFill="background1" w:themeFillShade="F2"/>
            <w:tcPrChange w:id="1173" w:author="Efrat Shelach-Yeshurun" w:date="2019-05-26T10:02:00Z">
              <w:tcPr>
                <w:tcW w:w="1801" w:type="dxa"/>
                <w:shd w:val="clear" w:color="auto" w:fill="F2F2F2" w:themeFill="background1" w:themeFillShade="F2"/>
              </w:tcPr>
            </w:tcPrChange>
          </w:tcPr>
          <w:p w14:paraId="7394F79D" w14:textId="77777777" w:rsidR="00AE41B0" w:rsidRPr="00AE41B0" w:rsidRDefault="00AE41B0" w:rsidP="00AE41B0">
            <w:pPr>
              <w:pStyle w:val="aa"/>
              <w:numPr>
                <w:ilvl w:val="0"/>
                <w:numId w:val="126"/>
              </w:numPr>
              <w:ind w:right="0"/>
              <w:jc w:val="center"/>
              <w:rPr>
                <w:ins w:id="1174" w:author="Efrat Shelach-Yeshurun" w:date="2019-05-26T10:02:00Z"/>
                <w:b/>
                <w:bCs/>
                <w:color w:val="000000"/>
                <w:rtl/>
              </w:rPr>
            </w:pPr>
          </w:p>
        </w:tc>
        <w:tc>
          <w:tcPr>
            <w:tcW w:w="3175" w:type="dxa"/>
            <w:shd w:val="clear" w:color="auto" w:fill="F2F2F2" w:themeFill="background1" w:themeFillShade="F2"/>
            <w:tcPrChange w:id="1175" w:author="Efrat Shelach-Yeshurun" w:date="2019-05-26T10:02:00Z">
              <w:tcPr>
                <w:tcW w:w="3175" w:type="dxa"/>
                <w:shd w:val="clear" w:color="auto" w:fill="F2F2F2" w:themeFill="background1" w:themeFillShade="F2"/>
                <w:vAlign w:val="bottom"/>
              </w:tcPr>
            </w:tcPrChange>
          </w:tcPr>
          <w:p w14:paraId="62F74BF6" w14:textId="77777777" w:rsidR="00AE41B0" w:rsidRPr="0040766A" w:rsidRDefault="00AE41B0" w:rsidP="00AE41B0">
            <w:pPr>
              <w:ind w:right="0"/>
              <w:rPr>
                <w:ins w:id="1176" w:author="Efrat Shelach-Yeshurun" w:date="2019-05-26T10:02:00Z"/>
                <w:b/>
                <w:bCs/>
                <w:color w:val="000000"/>
                <w:rtl/>
              </w:rPr>
            </w:pPr>
            <w:ins w:id="1177" w:author="Efrat Shelach-Yeshurun" w:date="2019-05-26T10:02:00Z">
              <w:r>
                <w:rPr>
                  <w:rFonts w:hint="cs"/>
                  <w:b/>
                  <w:bCs/>
                  <w:color w:val="000000"/>
                  <w:rtl/>
                </w:rPr>
                <w:t>מערכת</w:t>
              </w:r>
              <w:r w:rsidRPr="0040766A">
                <w:rPr>
                  <w:rFonts w:hint="cs"/>
                  <w:b/>
                  <w:bCs/>
                  <w:color w:val="000000"/>
                  <w:rtl/>
                </w:rPr>
                <w:t xml:space="preserve"> שכר דירה</w:t>
              </w:r>
            </w:ins>
          </w:p>
          <w:p w14:paraId="34EC320E" w14:textId="442A021F" w:rsidR="00AE41B0" w:rsidRDefault="00AE41B0" w:rsidP="00AE41B0">
            <w:pPr>
              <w:ind w:right="0"/>
              <w:rPr>
                <w:ins w:id="1178" w:author="Efrat Shelach-Yeshurun" w:date="2019-05-26T10:02:00Z"/>
                <w:rtl/>
              </w:rPr>
            </w:pPr>
            <w:ins w:id="1179" w:author="Efrat Shelach-Yeshurun" w:date="2019-05-26T10:02:00Z">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ins>
          </w:p>
        </w:tc>
        <w:tc>
          <w:tcPr>
            <w:tcW w:w="3032" w:type="dxa"/>
            <w:shd w:val="clear" w:color="auto" w:fill="F2F2F2" w:themeFill="background1" w:themeFillShade="F2"/>
            <w:tcPrChange w:id="1180" w:author="Efrat Shelach-Yeshurun" w:date="2019-05-26T10:02:00Z">
              <w:tcPr>
                <w:tcW w:w="3032" w:type="dxa"/>
                <w:shd w:val="clear" w:color="auto" w:fill="F2F2F2" w:themeFill="background1" w:themeFillShade="F2"/>
              </w:tcPr>
            </w:tcPrChange>
          </w:tcPr>
          <w:p w14:paraId="64490BD7" w14:textId="1AA02C5E" w:rsidR="00AE41B0" w:rsidRDefault="00AE41B0" w:rsidP="00AE41B0">
            <w:pPr>
              <w:ind w:right="0"/>
              <w:rPr>
                <w:ins w:id="1181" w:author="Efrat Shelach-Yeshurun" w:date="2019-05-26T10:02:00Z"/>
                <w:color w:val="000000"/>
                <w:rtl/>
              </w:rPr>
            </w:pPr>
            <w:ins w:id="1182" w:author="Efrat Shelach-Yeshurun" w:date="2019-05-26T10:02:00Z">
              <w:r>
                <w:rPr>
                  <w:rFonts w:hint="cs"/>
                  <w:color w:val="000000"/>
                  <w:rtl/>
                </w:rPr>
                <w:t>כמתואר בסעיף 2.4.8 ובנספח 2.4</w:t>
              </w:r>
            </w:ins>
          </w:p>
        </w:tc>
        <w:tc>
          <w:tcPr>
            <w:tcW w:w="1516" w:type="dxa"/>
            <w:shd w:val="clear" w:color="auto" w:fill="F2F2F2" w:themeFill="background1" w:themeFillShade="F2"/>
            <w:tcPrChange w:id="1183" w:author="Efrat Shelach-Yeshurun" w:date="2019-05-26T10:02:00Z">
              <w:tcPr>
                <w:tcW w:w="1516" w:type="dxa"/>
                <w:shd w:val="clear" w:color="auto" w:fill="F2F2F2" w:themeFill="background1" w:themeFillShade="F2"/>
                <w:vAlign w:val="bottom"/>
              </w:tcPr>
            </w:tcPrChange>
          </w:tcPr>
          <w:p w14:paraId="61581F41" w14:textId="0DD2C21B" w:rsidR="00AE41B0" w:rsidRDefault="00AE41B0" w:rsidP="00AE41B0">
            <w:pPr>
              <w:ind w:right="0"/>
              <w:rPr>
                <w:ins w:id="1184" w:author="Efrat Shelach-Yeshurun" w:date="2019-05-26T10:02:00Z"/>
                <w:b/>
                <w:bCs/>
                <w:color w:val="000000"/>
                <w:rtl/>
              </w:rPr>
            </w:pPr>
            <w:ins w:id="1185" w:author="Efrat Shelach-Yeshurun" w:date="2019-05-26T10:02:00Z">
              <w:r>
                <w:rPr>
                  <w:rFonts w:hint="cs"/>
                  <w:color w:val="000000"/>
                  <w:rtl/>
                </w:rPr>
                <w:t>1</w:t>
              </w:r>
            </w:ins>
          </w:p>
        </w:tc>
        <w:tc>
          <w:tcPr>
            <w:tcW w:w="1622" w:type="dxa"/>
            <w:shd w:val="clear" w:color="auto" w:fill="F2F2F2" w:themeFill="background1" w:themeFillShade="F2"/>
            <w:tcPrChange w:id="1186" w:author="Efrat Shelach-Yeshurun" w:date="2019-05-26T10:02:00Z">
              <w:tcPr>
                <w:tcW w:w="1622" w:type="dxa"/>
                <w:shd w:val="clear" w:color="auto" w:fill="F2F2F2" w:themeFill="background1" w:themeFillShade="F2"/>
              </w:tcPr>
            </w:tcPrChange>
          </w:tcPr>
          <w:p w14:paraId="0CB3ECE3" w14:textId="77777777" w:rsidR="00AE41B0" w:rsidRPr="00837BE9" w:rsidRDefault="00AE41B0" w:rsidP="00AE41B0">
            <w:pPr>
              <w:ind w:right="0"/>
              <w:rPr>
                <w:ins w:id="1187" w:author="Efrat Shelach-Yeshurun" w:date="2019-05-26T10:02:00Z"/>
                <w:b/>
                <w:bCs/>
                <w:color w:val="000000"/>
                <w:rtl/>
              </w:rPr>
            </w:pPr>
          </w:p>
        </w:tc>
        <w:tc>
          <w:tcPr>
            <w:tcW w:w="1904" w:type="dxa"/>
            <w:shd w:val="clear" w:color="auto" w:fill="F2F2F2" w:themeFill="background1" w:themeFillShade="F2"/>
            <w:tcPrChange w:id="1188" w:author="Efrat Shelach-Yeshurun" w:date="2019-05-26T10:02:00Z">
              <w:tcPr>
                <w:tcW w:w="1904" w:type="dxa"/>
                <w:shd w:val="clear" w:color="auto" w:fill="F2F2F2" w:themeFill="background1" w:themeFillShade="F2"/>
              </w:tcPr>
            </w:tcPrChange>
          </w:tcPr>
          <w:p w14:paraId="6D9385FF" w14:textId="77777777" w:rsidR="00AE41B0" w:rsidRDefault="00AE41B0" w:rsidP="00AE41B0">
            <w:pPr>
              <w:ind w:right="0"/>
              <w:rPr>
                <w:ins w:id="1189" w:author="Efrat Shelach-Yeshurun" w:date="2019-05-26T10:02:00Z"/>
                <w:b/>
                <w:bCs/>
                <w:color w:val="000000"/>
                <w:rtl/>
              </w:rPr>
            </w:pPr>
          </w:p>
        </w:tc>
        <w:tc>
          <w:tcPr>
            <w:tcW w:w="1712" w:type="dxa"/>
            <w:shd w:val="clear" w:color="auto" w:fill="F2F2F2" w:themeFill="background1" w:themeFillShade="F2"/>
            <w:tcPrChange w:id="1190" w:author="Efrat Shelach-Yeshurun" w:date="2019-05-26T10:02:00Z">
              <w:tcPr>
                <w:tcW w:w="1712" w:type="dxa"/>
                <w:shd w:val="clear" w:color="auto" w:fill="F2F2F2" w:themeFill="background1" w:themeFillShade="F2"/>
              </w:tcPr>
            </w:tcPrChange>
          </w:tcPr>
          <w:p w14:paraId="4F88770E" w14:textId="77777777" w:rsidR="00AE41B0" w:rsidRPr="00837BE9" w:rsidRDefault="00AE41B0" w:rsidP="00AE41B0">
            <w:pPr>
              <w:ind w:right="0"/>
              <w:rPr>
                <w:ins w:id="1191" w:author="Efrat Shelach-Yeshurun" w:date="2019-05-26T10:02:00Z"/>
                <w:b/>
                <w:bCs/>
                <w:color w:val="000000"/>
                <w:rtl/>
              </w:rPr>
            </w:pPr>
          </w:p>
        </w:tc>
        <w:tc>
          <w:tcPr>
            <w:tcW w:w="1713" w:type="dxa"/>
            <w:shd w:val="clear" w:color="auto" w:fill="F2F2F2" w:themeFill="background1" w:themeFillShade="F2"/>
            <w:tcPrChange w:id="1192" w:author="Efrat Shelach-Yeshurun" w:date="2019-05-26T10:02:00Z">
              <w:tcPr>
                <w:tcW w:w="1713" w:type="dxa"/>
                <w:shd w:val="clear" w:color="auto" w:fill="F2F2F2" w:themeFill="background1" w:themeFillShade="F2"/>
              </w:tcPr>
            </w:tcPrChange>
          </w:tcPr>
          <w:p w14:paraId="414C31D2" w14:textId="77777777" w:rsidR="00AE41B0" w:rsidRDefault="00AE41B0" w:rsidP="00AE41B0">
            <w:pPr>
              <w:ind w:right="0"/>
              <w:rPr>
                <w:ins w:id="1193" w:author="Efrat Shelach-Yeshurun" w:date="2019-05-26T10:02:00Z"/>
                <w:b/>
                <w:bCs/>
                <w:color w:val="000000"/>
                <w:rtl/>
              </w:rPr>
            </w:pPr>
          </w:p>
        </w:tc>
        <w:tc>
          <w:tcPr>
            <w:tcW w:w="1713" w:type="dxa"/>
            <w:shd w:val="clear" w:color="auto" w:fill="F2F2F2" w:themeFill="background1" w:themeFillShade="F2"/>
            <w:tcPrChange w:id="1194" w:author="Efrat Shelach-Yeshurun" w:date="2019-05-26T10:02:00Z">
              <w:tcPr>
                <w:tcW w:w="1713" w:type="dxa"/>
                <w:shd w:val="clear" w:color="auto" w:fill="F2F2F2" w:themeFill="background1" w:themeFillShade="F2"/>
              </w:tcPr>
            </w:tcPrChange>
          </w:tcPr>
          <w:p w14:paraId="2320280C" w14:textId="77777777" w:rsidR="00AE41B0" w:rsidRPr="00837BE9" w:rsidRDefault="00AE41B0" w:rsidP="00AE41B0">
            <w:pPr>
              <w:ind w:right="0"/>
              <w:rPr>
                <w:ins w:id="1195" w:author="Efrat Shelach-Yeshurun" w:date="2019-05-26T10:02:00Z"/>
                <w:b/>
                <w:bCs/>
                <w:color w:val="000000"/>
                <w:rtl/>
              </w:rPr>
            </w:pPr>
          </w:p>
        </w:tc>
        <w:tc>
          <w:tcPr>
            <w:tcW w:w="1729" w:type="dxa"/>
            <w:shd w:val="clear" w:color="auto" w:fill="F2F2F2" w:themeFill="background1" w:themeFillShade="F2"/>
            <w:tcPrChange w:id="1196" w:author="Efrat Shelach-Yeshurun" w:date="2019-05-26T10:02:00Z">
              <w:tcPr>
                <w:tcW w:w="1729" w:type="dxa"/>
                <w:shd w:val="clear" w:color="auto" w:fill="F2F2F2" w:themeFill="background1" w:themeFillShade="F2"/>
              </w:tcPr>
            </w:tcPrChange>
          </w:tcPr>
          <w:p w14:paraId="23AD1746" w14:textId="77777777" w:rsidR="00AE41B0" w:rsidRDefault="00AE41B0" w:rsidP="00AE41B0">
            <w:pPr>
              <w:ind w:right="0"/>
              <w:rPr>
                <w:ins w:id="1197" w:author="Efrat Shelach-Yeshurun" w:date="2019-05-26T10:02:00Z"/>
                <w:b/>
                <w:bCs/>
                <w:color w:val="000000"/>
                <w:rtl/>
              </w:rPr>
            </w:pPr>
          </w:p>
        </w:tc>
      </w:tr>
      <w:tr w:rsidR="00AE41B0" w:rsidRPr="00A51D89" w14:paraId="539EDF33" w14:textId="77777777" w:rsidTr="00CE6E54">
        <w:trPr>
          <w:cantSplit/>
          <w:tblHeader/>
          <w:ins w:id="1198" w:author="Efrat Shelach-Yeshurun" w:date="2019-05-26T10:03:00Z"/>
        </w:trPr>
        <w:tc>
          <w:tcPr>
            <w:tcW w:w="1801" w:type="dxa"/>
            <w:shd w:val="clear" w:color="auto" w:fill="F2F2F2" w:themeFill="background1" w:themeFillShade="F2"/>
          </w:tcPr>
          <w:p w14:paraId="0D9D4657" w14:textId="77777777" w:rsidR="00AE41B0" w:rsidRPr="00AE41B0" w:rsidRDefault="00AE41B0" w:rsidP="00AE41B0">
            <w:pPr>
              <w:pStyle w:val="aa"/>
              <w:numPr>
                <w:ilvl w:val="0"/>
                <w:numId w:val="126"/>
              </w:numPr>
              <w:ind w:right="0"/>
              <w:jc w:val="center"/>
              <w:rPr>
                <w:ins w:id="1199" w:author="Efrat Shelach-Yeshurun" w:date="2019-05-26T10:03:00Z"/>
                <w:b/>
                <w:bCs/>
                <w:color w:val="000000"/>
                <w:rtl/>
              </w:rPr>
            </w:pPr>
          </w:p>
        </w:tc>
        <w:tc>
          <w:tcPr>
            <w:tcW w:w="3175" w:type="dxa"/>
            <w:shd w:val="clear" w:color="auto" w:fill="F2F2F2" w:themeFill="background1" w:themeFillShade="F2"/>
          </w:tcPr>
          <w:p w14:paraId="65A02B61" w14:textId="69BA1E67" w:rsidR="00AE41B0" w:rsidRDefault="00AE41B0" w:rsidP="00AE41B0">
            <w:pPr>
              <w:ind w:right="0"/>
              <w:rPr>
                <w:ins w:id="1200" w:author="Efrat Shelach-Yeshurun" w:date="2019-05-26T10:03:00Z"/>
                <w:b/>
                <w:bCs/>
                <w:color w:val="000000"/>
                <w:rtl/>
              </w:rPr>
            </w:pPr>
            <w:ins w:id="1201" w:author="Efrat Shelach-Yeshurun" w:date="2019-05-26T10:03:00Z">
              <w:r w:rsidRPr="00A23D23">
                <w:rPr>
                  <w:rFonts w:hint="cs"/>
                  <w:b/>
                  <w:bCs/>
                  <w:color w:val="000000"/>
                  <w:rtl/>
                </w:rPr>
                <w:t>מ</w:t>
              </w:r>
              <w:r>
                <w:rPr>
                  <w:rFonts w:hint="cs"/>
                  <w:b/>
                  <w:bCs/>
                  <w:color w:val="000000"/>
                  <w:rtl/>
                </w:rPr>
                <w:t>ערכת</w:t>
              </w:r>
              <w:r w:rsidRPr="00A23D23">
                <w:rPr>
                  <w:rFonts w:hint="cs"/>
                  <w:b/>
                  <w:bCs/>
                  <w:color w:val="000000"/>
                  <w:rtl/>
                </w:rPr>
                <w:t xml:space="preserve"> </w:t>
              </w:r>
              <w:r w:rsidRPr="00A23D23">
                <w:rPr>
                  <w:rFonts w:hint="cs"/>
                  <w:b/>
                  <w:bCs/>
                  <w:rtl/>
                </w:rPr>
                <w:t xml:space="preserve"> </w:t>
              </w:r>
              <w:proofErr w:type="spellStart"/>
              <w:r>
                <w:rPr>
                  <w:rFonts w:hint="cs"/>
                  <w:b/>
                  <w:bCs/>
                  <w:rtl/>
                </w:rPr>
                <w:t>תוכנית</w:t>
              </w:r>
              <w:proofErr w:type="spellEnd"/>
              <w:r>
                <w:rPr>
                  <w:rFonts w:hint="cs"/>
                  <w:b/>
                  <w:bCs/>
                  <w:rtl/>
                </w:rPr>
                <w:t xml:space="preserve"> אדריכלית </w:t>
              </w:r>
              <w:r>
                <w:rPr>
                  <w:rFonts w:hint="cs"/>
                  <w:color w:val="000000"/>
                  <w:rtl/>
                </w:rPr>
                <w:t xml:space="preserve">השלמת אפיון, פיתוח, בדיקות, התקנה, תיעוד, הדרכה, עלייה </w:t>
              </w:r>
              <w:proofErr w:type="spellStart"/>
              <w:r>
                <w:rPr>
                  <w:rFonts w:hint="cs"/>
                  <w:color w:val="000000"/>
                  <w:rtl/>
                </w:rPr>
                <w:t>לאויר</w:t>
              </w:r>
              <w:proofErr w:type="spellEnd"/>
            </w:ins>
          </w:p>
        </w:tc>
        <w:tc>
          <w:tcPr>
            <w:tcW w:w="3032" w:type="dxa"/>
            <w:shd w:val="clear" w:color="auto" w:fill="F2F2F2" w:themeFill="background1" w:themeFillShade="F2"/>
          </w:tcPr>
          <w:p w14:paraId="4CAD15C8" w14:textId="242D50D4" w:rsidR="00AE41B0" w:rsidRDefault="00AE41B0" w:rsidP="00AE41B0">
            <w:pPr>
              <w:ind w:right="0"/>
              <w:rPr>
                <w:ins w:id="1202" w:author="Efrat Shelach-Yeshurun" w:date="2019-05-26T10:03:00Z"/>
                <w:color w:val="000000"/>
                <w:rtl/>
              </w:rPr>
            </w:pPr>
            <w:ins w:id="1203" w:author="Efrat Shelach-Yeshurun" w:date="2019-05-26T10:03:00Z">
              <w:r>
                <w:rPr>
                  <w:rFonts w:hint="cs"/>
                  <w:color w:val="000000"/>
                  <w:rtl/>
                </w:rPr>
                <w:t>כמתואר בסעיף 2.4.9 ובנספח 2.4.</w:t>
              </w:r>
            </w:ins>
          </w:p>
        </w:tc>
        <w:tc>
          <w:tcPr>
            <w:tcW w:w="1516" w:type="dxa"/>
            <w:shd w:val="clear" w:color="auto" w:fill="F2F2F2" w:themeFill="background1" w:themeFillShade="F2"/>
          </w:tcPr>
          <w:p w14:paraId="272988ED" w14:textId="79828EB5" w:rsidR="00AE41B0" w:rsidRDefault="00AE41B0" w:rsidP="00AE41B0">
            <w:pPr>
              <w:ind w:right="0"/>
              <w:rPr>
                <w:ins w:id="1204" w:author="Efrat Shelach-Yeshurun" w:date="2019-05-26T10:03:00Z"/>
                <w:color w:val="000000"/>
                <w:rtl/>
              </w:rPr>
            </w:pPr>
            <w:ins w:id="1205" w:author="Efrat Shelach-Yeshurun" w:date="2019-05-26T10:03:00Z">
              <w:r>
                <w:rPr>
                  <w:rFonts w:hint="cs"/>
                  <w:rtl/>
                </w:rPr>
                <w:t>1</w:t>
              </w:r>
            </w:ins>
          </w:p>
        </w:tc>
        <w:tc>
          <w:tcPr>
            <w:tcW w:w="1622" w:type="dxa"/>
            <w:shd w:val="clear" w:color="auto" w:fill="F2F2F2" w:themeFill="background1" w:themeFillShade="F2"/>
          </w:tcPr>
          <w:p w14:paraId="7F76BBD1" w14:textId="77777777" w:rsidR="00AE41B0" w:rsidRPr="00837BE9" w:rsidRDefault="00AE41B0" w:rsidP="00AE41B0">
            <w:pPr>
              <w:ind w:right="0"/>
              <w:rPr>
                <w:ins w:id="1206" w:author="Efrat Shelach-Yeshurun" w:date="2019-05-26T10:03:00Z"/>
                <w:b/>
                <w:bCs/>
                <w:color w:val="000000"/>
                <w:rtl/>
              </w:rPr>
            </w:pPr>
          </w:p>
        </w:tc>
        <w:tc>
          <w:tcPr>
            <w:tcW w:w="1904" w:type="dxa"/>
            <w:shd w:val="clear" w:color="auto" w:fill="F2F2F2" w:themeFill="background1" w:themeFillShade="F2"/>
          </w:tcPr>
          <w:p w14:paraId="09104B52" w14:textId="77777777" w:rsidR="00AE41B0" w:rsidRDefault="00AE41B0" w:rsidP="00AE41B0">
            <w:pPr>
              <w:ind w:right="0"/>
              <w:rPr>
                <w:ins w:id="1207" w:author="Efrat Shelach-Yeshurun" w:date="2019-05-26T10:03:00Z"/>
                <w:b/>
                <w:bCs/>
                <w:color w:val="000000"/>
                <w:rtl/>
              </w:rPr>
            </w:pPr>
          </w:p>
        </w:tc>
        <w:tc>
          <w:tcPr>
            <w:tcW w:w="1712" w:type="dxa"/>
            <w:shd w:val="clear" w:color="auto" w:fill="F2F2F2" w:themeFill="background1" w:themeFillShade="F2"/>
          </w:tcPr>
          <w:p w14:paraId="51264F25" w14:textId="77777777" w:rsidR="00AE41B0" w:rsidRPr="00837BE9" w:rsidRDefault="00AE41B0" w:rsidP="00AE41B0">
            <w:pPr>
              <w:ind w:right="0"/>
              <w:rPr>
                <w:ins w:id="1208" w:author="Efrat Shelach-Yeshurun" w:date="2019-05-26T10:03:00Z"/>
                <w:b/>
                <w:bCs/>
                <w:color w:val="000000"/>
                <w:rtl/>
              </w:rPr>
            </w:pPr>
          </w:p>
        </w:tc>
        <w:tc>
          <w:tcPr>
            <w:tcW w:w="1713" w:type="dxa"/>
            <w:shd w:val="clear" w:color="auto" w:fill="F2F2F2" w:themeFill="background1" w:themeFillShade="F2"/>
          </w:tcPr>
          <w:p w14:paraId="45B72DC9" w14:textId="77777777" w:rsidR="00AE41B0" w:rsidRDefault="00AE41B0" w:rsidP="00AE41B0">
            <w:pPr>
              <w:ind w:right="0"/>
              <w:rPr>
                <w:ins w:id="1209" w:author="Efrat Shelach-Yeshurun" w:date="2019-05-26T10:03:00Z"/>
                <w:b/>
                <w:bCs/>
                <w:color w:val="000000"/>
                <w:rtl/>
              </w:rPr>
            </w:pPr>
          </w:p>
        </w:tc>
        <w:tc>
          <w:tcPr>
            <w:tcW w:w="1713" w:type="dxa"/>
            <w:shd w:val="clear" w:color="auto" w:fill="F2F2F2" w:themeFill="background1" w:themeFillShade="F2"/>
          </w:tcPr>
          <w:p w14:paraId="1F644EB7" w14:textId="77777777" w:rsidR="00AE41B0" w:rsidRPr="00837BE9" w:rsidRDefault="00AE41B0" w:rsidP="00AE41B0">
            <w:pPr>
              <w:ind w:right="0"/>
              <w:rPr>
                <w:ins w:id="1210" w:author="Efrat Shelach-Yeshurun" w:date="2019-05-26T10:03:00Z"/>
                <w:b/>
                <w:bCs/>
                <w:color w:val="000000"/>
                <w:rtl/>
              </w:rPr>
            </w:pPr>
          </w:p>
        </w:tc>
        <w:tc>
          <w:tcPr>
            <w:tcW w:w="1729" w:type="dxa"/>
            <w:shd w:val="clear" w:color="auto" w:fill="F2F2F2" w:themeFill="background1" w:themeFillShade="F2"/>
          </w:tcPr>
          <w:p w14:paraId="662C7C06" w14:textId="77777777" w:rsidR="00AE41B0" w:rsidRDefault="00AE41B0" w:rsidP="00AE41B0">
            <w:pPr>
              <w:ind w:right="0"/>
              <w:rPr>
                <w:ins w:id="1211" w:author="Efrat Shelach-Yeshurun" w:date="2019-05-26T10:03:00Z"/>
                <w:b/>
                <w:bCs/>
                <w:color w:val="000000"/>
                <w:rtl/>
              </w:rPr>
            </w:pPr>
          </w:p>
        </w:tc>
      </w:tr>
      <w:tr w:rsidR="00AE41B0" w:rsidRPr="00A51D89" w14:paraId="3839ACFA" w14:textId="77777777" w:rsidTr="00CE6E54">
        <w:trPr>
          <w:cantSplit/>
          <w:tblHeader/>
          <w:ins w:id="1212" w:author="Efrat Shelach-Yeshurun" w:date="2019-05-26T10:03:00Z"/>
        </w:trPr>
        <w:tc>
          <w:tcPr>
            <w:tcW w:w="1801" w:type="dxa"/>
            <w:shd w:val="clear" w:color="auto" w:fill="F2F2F2" w:themeFill="background1" w:themeFillShade="F2"/>
          </w:tcPr>
          <w:p w14:paraId="28DDB04C" w14:textId="77777777" w:rsidR="00AE41B0" w:rsidRPr="00AE41B0" w:rsidRDefault="00AE41B0" w:rsidP="00AE41B0">
            <w:pPr>
              <w:pStyle w:val="aa"/>
              <w:numPr>
                <w:ilvl w:val="0"/>
                <w:numId w:val="126"/>
              </w:numPr>
              <w:ind w:right="0"/>
              <w:jc w:val="center"/>
              <w:rPr>
                <w:ins w:id="1213" w:author="Efrat Shelach-Yeshurun" w:date="2019-05-26T10:03:00Z"/>
                <w:b/>
                <w:bCs/>
                <w:color w:val="000000"/>
                <w:rtl/>
              </w:rPr>
            </w:pPr>
          </w:p>
        </w:tc>
        <w:tc>
          <w:tcPr>
            <w:tcW w:w="3175" w:type="dxa"/>
            <w:shd w:val="clear" w:color="auto" w:fill="F2F2F2" w:themeFill="background1" w:themeFillShade="F2"/>
          </w:tcPr>
          <w:p w14:paraId="2A215FC6" w14:textId="77777777" w:rsidR="00AE41B0" w:rsidRDefault="00AE41B0" w:rsidP="00AE41B0">
            <w:pPr>
              <w:ind w:right="0"/>
              <w:rPr>
                <w:ins w:id="1214" w:author="Efrat Shelach-Yeshurun" w:date="2019-05-26T10:03:00Z"/>
                <w:b/>
                <w:bCs/>
                <w:color w:val="000000"/>
                <w:rtl/>
              </w:rPr>
            </w:pPr>
            <w:ins w:id="1215" w:author="Efrat Shelach-Yeshurun" w:date="2019-05-26T10:03:00Z">
              <w:r>
                <w:rPr>
                  <w:rFonts w:hint="cs"/>
                  <w:b/>
                  <w:bCs/>
                  <w:color w:val="000000"/>
                  <w:rtl/>
                </w:rPr>
                <w:t>הרחבת תמיכה ל 24 שעות</w:t>
              </w:r>
            </w:ins>
          </w:p>
          <w:p w14:paraId="5BC11193" w14:textId="5D63FD4E" w:rsidR="00AE41B0" w:rsidRDefault="00AE41B0" w:rsidP="00AE41B0">
            <w:pPr>
              <w:ind w:right="0"/>
              <w:rPr>
                <w:ins w:id="1216" w:author="Efrat Shelach-Yeshurun" w:date="2019-05-26T10:03:00Z"/>
                <w:b/>
                <w:bCs/>
                <w:color w:val="000000"/>
                <w:rtl/>
              </w:rPr>
            </w:pPr>
            <w:ins w:id="1217" w:author="Efrat Shelach-Yeshurun" w:date="2019-05-26T10:03:00Z">
              <w:r w:rsidRPr="007D7110">
                <w:rPr>
                  <w:rFonts w:hint="cs"/>
                  <w:b/>
                  <w:bCs/>
                  <w:rtl/>
                </w:rPr>
                <w:t xml:space="preserve">סעיף זה לא </w:t>
              </w:r>
              <w:proofErr w:type="spellStart"/>
              <w:r w:rsidRPr="007D7110">
                <w:rPr>
                  <w:rFonts w:hint="cs"/>
                  <w:b/>
                  <w:bCs/>
                  <w:rtl/>
                </w:rPr>
                <w:t>יכלל</w:t>
              </w:r>
              <w:proofErr w:type="spellEnd"/>
              <w:r w:rsidRPr="007D7110">
                <w:rPr>
                  <w:rFonts w:hint="cs"/>
                  <w:b/>
                  <w:bCs/>
                  <w:rtl/>
                </w:rPr>
                <w:t xml:space="preserve"> בחישוב התחזוקה השנתית ככל שימומש</w:t>
              </w:r>
            </w:ins>
          </w:p>
        </w:tc>
        <w:tc>
          <w:tcPr>
            <w:tcW w:w="3032" w:type="dxa"/>
            <w:shd w:val="clear" w:color="auto" w:fill="F2F2F2" w:themeFill="background1" w:themeFillShade="F2"/>
          </w:tcPr>
          <w:p w14:paraId="18CC1690" w14:textId="5FF97306" w:rsidR="00AE41B0" w:rsidRDefault="00AE41B0" w:rsidP="00AE41B0">
            <w:pPr>
              <w:ind w:right="0"/>
              <w:rPr>
                <w:ins w:id="1218" w:author="Efrat Shelach-Yeshurun" w:date="2019-05-26T10:03:00Z"/>
                <w:color w:val="000000"/>
                <w:rtl/>
              </w:rPr>
            </w:pPr>
            <w:ins w:id="1219" w:author="Efrat Shelach-Yeshurun" w:date="2019-05-26T10:03:00Z">
              <w:r>
                <w:rPr>
                  <w:rFonts w:hint="cs"/>
                  <w:color w:val="000000"/>
                  <w:rtl/>
                </w:rPr>
                <w:t>כמתואר בסעיף 4.5.2</w:t>
              </w:r>
            </w:ins>
          </w:p>
        </w:tc>
        <w:tc>
          <w:tcPr>
            <w:tcW w:w="1516" w:type="dxa"/>
            <w:shd w:val="clear" w:color="auto" w:fill="F2F2F2" w:themeFill="background1" w:themeFillShade="F2"/>
          </w:tcPr>
          <w:p w14:paraId="688A43D7" w14:textId="7FBE9746" w:rsidR="00AE41B0" w:rsidRDefault="00AE41B0" w:rsidP="00AE41B0">
            <w:pPr>
              <w:ind w:right="0"/>
              <w:rPr>
                <w:ins w:id="1220" w:author="Efrat Shelach-Yeshurun" w:date="2019-05-26T10:03:00Z"/>
                <w:color w:val="000000"/>
                <w:rtl/>
              </w:rPr>
            </w:pPr>
            <w:ins w:id="1221" w:author="Efrat Shelach-Yeshurun" w:date="2019-05-26T10:03:00Z">
              <w:r>
                <w:rPr>
                  <w:rFonts w:hint="cs"/>
                  <w:rtl/>
                </w:rPr>
                <w:t>1</w:t>
              </w:r>
            </w:ins>
          </w:p>
        </w:tc>
        <w:tc>
          <w:tcPr>
            <w:tcW w:w="1622" w:type="dxa"/>
            <w:shd w:val="clear" w:color="auto" w:fill="F2F2F2" w:themeFill="background1" w:themeFillShade="F2"/>
          </w:tcPr>
          <w:p w14:paraId="1B596B6B" w14:textId="77777777" w:rsidR="00AE41B0" w:rsidRPr="00837BE9" w:rsidRDefault="00AE41B0" w:rsidP="00AE41B0">
            <w:pPr>
              <w:ind w:right="0"/>
              <w:rPr>
                <w:ins w:id="1222" w:author="Efrat Shelach-Yeshurun" w:date="2019-05-26T10:03:00Z"/>
                <w:b/>
                <w:bCs/>
                <w:color w:val="000000"/>
                <w:rtl/>
              </w:rPr>
            </w:pPr>
          </w:p>
        </w:tc>
        <w:tc>
          <w:tcPr>
            <w:tcW w:w="1904" w:type="dxa"/>
            <w:shd w:val="clear" w:color="auto" w:fill="F2F2F2" w:themeFill="background1" w:themeFillShade="F2"/>
          </w:tcPr>
          <w:p w14:paraId="507AB951" w14:textId="77777777" w:rsidR="00AE41B0" w:rsidRDefault="00AE41B0" w:rsidP="00AE41B0">
            <w:pPr>
              <w:ind w:right="0"/>
              <w:rPr>
                <w:ins w:id="1223" w:author="Efrat Shelach-Yeshurun" w:date="2019-05-26T10:03:00Z"/>
                <w:b/>
                <w:bCs/>
                <w:color w:val="000000"/>
                <w:rtl/>
              </w:rPr>
            </w:pPr>
          </w:p>
        </w:tc>
        <w:tc>
          <w:tcPr>
            <w:tcW w:w="1712" w:type="dxa"/>
            <w:shd w:val="clear" w:color="auto" w:fill="F2F2F2" w:themeFill="background1" w:themeFillShade="F2"/>
          </w:tcPr>
          <w:p w14:paraId="0F244347" w14:textId="77777777" w:rsidR="00AE41B0" w:rsidRPr="00837BE9" w:rsidRDefault="00AE41B0" w:rsidP="00AE41B0">
            <w:pPr>
              <w:ind w:right="0"/>
              <w:rPr>
                <w:ins w:id="1224" w:author="Efrat Shelach-Yeshurun" w:date="2019-05-26T10:03:00Z"/>
                <w:b/>
                <w:bCs/>
                <w:color w:val="000000"/>
                <w:rtl/>
              </w:rPr>
            </w:pPr>
          </w:p>
        </w:tc>
        <w:tc>
          <w:tcPr>
            <w:tcW w:w="1713" w:type="dxa"/>
            <w:shd w:val="clear" w:color="auto" w:fill="F2F2F2" w:themeFill="background1" w:themeFillShade="F2"/>
          </w:tcPr>
          <w:p w14:paraId="7D35AF04" w14:textId="77777777" w:rsidR="00AE41B0" w:rsidRDefault="00AE41B0" w:rsidP="00AE41B0">
            <w:pPr>
              <w:ind w:right="0"/>
              <w:rPr>
                <w:ins w:id="1225" w:author="Efrat Shelach-Yeshurun" w:date="2019-05-26T10:03:00Z"/>
                <w:b/>
                <w:bCs/>
                <w:color w:val="000000"/>
                <w:rtl/>
              </w:rPr>
            </w:pPr>
          </w:p>
        </w:tc>
        <w:tc>
          <w:tcPr>
            <w:tcW w:w="1713" w:type="dxa"/>
            <w:shd w:val="clear" w:color="auto" w:fill="F2F2F2" w:themeFill="background1" w:themeFillShade="F2"/>
          </w:tcPr>
          <w:p w14:paraId="0F881D73" w14:textId="77777777" w:rsidR="00AE41B0" w:rsidRPr="00837BE9" w:rsidRDefault="00AE41B0" w:rsidP="00AE41B0">
            <w:pPr>
              <w:ind w:right="0"/>
              <w:rPr>
                <w:ins w:id="1226" w:author="Efrat Shelach-Yeshurun" w:date="2019-05-26T10:03:00Z"/>
                <w:b/>
                <w:bCs/>
                <w:color w:val="000000"/>
                <w:rtl/>
              </w:rPr>
            </w:pPr>
          </w:p>
        </w:tc>
        <w:tc>
          <w:tcPr>
            <w:tcW w:w="1729" w:type="dxa"/>
            <w:shd w:val="clear" w:color="auto" w:fill="F2F2F2" w:themeFill="background1" w:themeFillShade="F2"/>
          </w:tcPr>
          <w:p w14:paraId="73DE74F4" w14:textId="77777777" w:rsidR="00AE41B0" w:rsidRDefault="00AE41B0" w:rsidP="00AE41B0">
            <w:pPr>
              <w:ind w:right="0"/>
              <w:rPr>
                <w:ins w:id="1227" w:author="Efrat Shelach-Yeshurun" w:date="2019-05-26T10:03:00Z"/>
                <w:b/>
                <w:bCs/>
                <w:color w:val="000000"/>
                <w:rtl/>
              </w:rPr>
            </w:pPr>
          </w:p>
        </w:tc>
      </w:tr>
    </w:tbl>
    <w:p w14:paraId="25B3F703" w14:textId="77777777" w:rsidR="00AE41B0" w:rsidRPr="00AE41B0" w:rsidRDefault="00AE41B0" w:rsidP="00F13348">
      <w:pPr>
        <w:ind w:right="0"/>
        <w:rPr>
          <w:rtl/>
        </w:rPr>
      </w:pPr>
    </w:p>
    <w:bookmarkEnd w:id="1102"/>
    <w:p w14:paraId="37452FE0" w14:textId="77777777" w:rsidR="006A107A" w:rsidRDefault="006A107A" w:rsidP="00F13348">
      <w:pPr>
        <w:pStyle w:val="3"/>
        <w:numPr>
          <w:ilvl w:val="0"/>
          <w:numId w:val="0"/>
        </w:numPr>
        <w:ind w:left="1191" w:right="0"/>
      </w:pPr>
    </w:p>
    <w:tbl>
      <w:tblPr>
        <w:tblStyle w:val="af4"/>
        <w:tblpPr w:leftFromText="180" w:rightFromText="180" w:vertAnchor="text" w:tblpXSpec="right" w:tblpY="1"/>
        <w:tblOverlap w:val="never"/>
        <w:bidiVisual/>
        <w:tblW w:w="9316" w:type="dxa"/>
        <w:tblLook w:val="04A0" w:firstRow="1" w:lastRow="0" w:firstColumn="1" w:lastColumn="0" w:noHBand="0" w:noVBand="1"/>
      </w:tblPr>
      <w:tblGrid>
        <w:gridCol w:w="669"/>
        <w:gridCol w:w="2126"/>
        <w:gridCol w:w="2694"/>
        <w:gridCol w:w="992"/>
        <w:gridCol w:w="1417"/>
        <w:gridCol w:w="1418"/>
      </w:tblGrid>
      <w:tr w:rsidR="00CA136F" w:rsidRPr="00A51D89" w14:paraId="1A30360C" w14:textId="77777777" w:rsidTr="00BD5DBD">
        <w:trPr>
          <w:cantSplit/>
          <w:tblHeader/>
        </w:trPr>
        <w:tc>
          <w:tcPr>
            <w:tcW w:w="669" w:type="dxa"/>
            <w:shd w:val="clear" w:color="auto" w:fill="F2F2F2" w:themeFill="background1" w:themeFillShade="F2"/>
          </w:tcPr>
          <w:p w14:paraId="744A6449" w14:textId="77777777" w:rsidR="00CA136F" w:rsidRPr="00ED52FE" w:rsidRDefault="00CA136F" w:rsidP="00F13348">
            <w:pPr>
              <w:ind w:right="0"/>
              <w:rPr>
                <w:rtl/>
              </w:rPr>
            </w:pPr>
            <w:r w:rsidRPr="00ED52FE">
              <w:rPr>
                <w:rFonts w:hint="cs"/>
                <w:rtl/>
              </w:rPr>
              <w:lastRenderedPageBreak/>
              <w:t>#</w:t>
            </w:r>
          </w:p>
        </w:tc>
        <w:tc>
          <w:tcPr>
            <w:tcW w:w="2126" w:type="dxa"/>
            <w:shd w:val="clear" w:color="auto" w:fill="F2F2F2" w:themeFill="background1" w:themeFillShade="F2"/>
          </w:tcPr>
          <w:p w14:paraId="64F64266" w14:textId="77777777" w:rsidR="00CA136F" w:rsidRPr="00A51D89" w:rsidRDefault="00CA136F" w:rsidP="00F13348">
            <w:pPr>
              <w:ind w:right="0"/>
              <w:rPr>
                <w:rtl/>
              </w:rPr>
            </w:pPr>
            <w:r w:rsidRPr="00A51D89">
              <w:rPr>
                <w:rFonts w:hint="cs"/>
                <w:rtl/>
              </w:rPr>
              <w:t>פריט</w:t>
            </w:r>
          </w:p>
        </w:tc>
        <w:tc>
          <w:tcPr>
            <w:tcW w:w="2694" w:type="dxa"/>
            <w:shd w:val="clear" w:color="auto" w:fill="F2F2F2" w:themeFill="background1" w:themeFillShade="F2"/>
          </w:tcPr>
          <w:p w14:paraId="565E22E3" w14:textId="77777777" w:rsidR="00CA136F" w:rsidRDefault="00811BEA" w:rsidP="00F13348">
            <w:pPr>
              <w:ind w:right="0"/>
              <w:rPr>
                <w:rtl/>
              </w:rPr>
            </w:pPr>
            <w:r>
              <w:rPr>
                <w:rFonts w:hint="cs"/>
                <w:rtl/>
              </w:rPr>
              <w:t>פירוט</w:t>
            </w:r>
          </w:p>
        </w:tc>
        <w:tc>
          <w:tcPr>
            <w:tcW w:w="992" w:type="dxa"/>
            <w:shd w:val="clear" w:color="auto" w:fill="F2F2F2" w:themeFill="background1" w:themeFillShade="F2"/>
          </w:tcPr>
          <w:p w14:paraId="746D4484" w14:textId="77777777" w:rsidR="00CA136F" w:rsidRPr="00837BE9" w:rsidRDefault="00CA136F" w:rsidP="00F13348">
            <w:pPr>
              <w:ind w:right="0"/>
              <w:rPr>
                <w:rtl/>
              </w:rPr>
            </w:pPr>
            <w:r>
              <w:rPr>
                <w:rFonts w:hint="cs"/>
                <w:rtl/>
              </w:rPr>
              <w:t>כמות</w:t>
            </w:r>
          </w:p>
        </w:tc>
        <w:tc>
          <w:tcPr>
            <w:tcW w:w="1417" w:type="dxa"/>
            <w:shd w:val="clear" w:color="auto" w:fill="F2F2F2" w:themeFill="background1" w:themeFillShade="F2"/>
          </w:tcPr>
          <w:p w14:paraId="1EEA64EE" w14:textId="77777777" w:rsidR="00CA136F" w:rsidRPr="00A51D89" w:rsidRDefault="00CA136F" w:rsidP="00F13348">
            <w:pPr>
              <w:ind w:right="0"/>
              <w:rPr>
                <w:rtl/>
              </w:rPr>
            </w:pPr>
            <w:r w:rsidRPr="00837BE9">
              <w:rPr>
                <w:rFonts w:hint="cs"/>
                <w:rtl/>
              </w:rPr>
              <w:t>מחיר בש"ח לא כולל מע"מ</w:t>
            </w:r>
          </w:p>
        </w:tc>
        <w:tc>
          <w:tcPr>
            <w:tcW w:w="1418" w:type="dxa"/>
            <w:shd w:val="clear" w:color="auto" w:fill="F2F2F2" w:themeFill="background1" w:themeFillShade="F2"/>
          </w:tcPr>
          <w:p w14:paraId="212EC45F" w14:textId="77777777" w:rsidR="00CA136F" w:rsidRPr="00A51D89" w:rsidRDefault="00CA136F" w:rsidP="00F13348">
            <w:pPr>
              <w:ind w:right="0"/>
              <w:rPr>
                <w:rtl/>
              </w:rPr>
            </w:pPr>
            <w:r>
              <w:rPr>
                <w:rFonts w:hint="cs"/>
                <w:rtl/>
              </w:rPr>
              <w:t>מחיר בש"ח כולל 17% מע"מ</w:t>
            </w:r>
          </w:p>
        </w:tc>
      </w:tr>
      <w:tr w:rsidR="00CA136F" w:rsidDel="00AE41B0" w14:paraId="1A1833D1" w14:textId="19CA5308" w:rsidTr="00BD5DBD">
        <w:trPr>
          <w:cantSplit/>
          <w:del w:id="1228" w:author="Efrat Shelach-Yeshurun" w:date="2019-05-26T10:02:00Z"/>
        </w:trPr>
        <w:tc>
          <w:tcPr>
            <w:tcW w:w="669" w:type="dxa"/>
          </w:tcPr>
          <w:p w14:paraId="4696336A" w14:textId="70613992" w:rsidR="00CA136F" w:rsidRPr="00ED52FE" w:rsidDel="00AE41B0" w:rsidRDefault="00CA136F" w:rsidP="00F13348">
            <w:pPr>
              <w:pStyle w:val="aa"/>
              <w:numPr>
                <w:ilvl w:val="0"/>
                <w:numId w:val="35"/>
              </w:numPr>
              <w:ind w:right="0"/>
              <w:rPr>
                <w:del w:id="1229" w:author="Efrat Shelach-Yeshurun" w:date="2019-05-26T10:02:00Z"/>
                <w:rtl/>
              </w:rPr>
            </w:pPr>
          </w:p>
        </w:tc>
        <w:tc>
          <w:tcPr>
            <w:tcW w:w="2126" w:type="dxa"/>
            <w:vAlign w:val="bottom"/>
          </w:tcPr>
          <w:p w14:paraId="0B3F472C" w14:textId="2BD8199F" w:rsidR="00811BEA" w:rsidDel="00AE41B0" w:rsidRDefault="00811BEA" w:rsidP="00F13348">
            <w:pPr>
              <w:ind w:right="0"/>
              <w:rPr>
                <w:del w:id="1230" w:author="Efrat Shelach-Yeshurun" w:date="2019-05-26T10:02:00Z"/>
                <w:rtl/>
              </w:rPr>
            </w:pPr>
            <w:del w:id="1231" w:author="Efrat Shelach-Yeshurun" w:date="2019-05-26T10:02:00Z">
              <w:r w:rsidDel="00AE41B0">
                <w:rPr>
                  <w:rtl/>
                </w:rPr>
                <w:delText xml:space="preserve">הסבת נתונים ממערכות קיימות  </w:delText>
              </w:r>
            </w:del>
          </w:p>
          <w:p w14:paraId="159A1869" w14:textId="7A51AEC4" w:rsidR="002E0CA8" w:rsidRPr="007D7110" w:rsidDel="00AE41B0" w:rsidRDefault="00811BEA" w:rsidP="00F13348">
            <w:pPr>
              <w:ind w:right="0"/>
              <w:rPr>
                <w:del w:id="1232" w:author="Efrat Shelach-Yeshurun" w:date="2019-05-26T10:02:00Z"/>
                <w:b/>
                <w:bCs/>
                <w:rtl/>
              </w:rPr>
            </w:pPr>
            <w:del w:id="1233" w:author="Efrat Shelach-Yeshurun" w:date="2019-05-26T10:02:00Z">
              <w:r w:rsidDel="00AE41B0">
                <w:rPr>
                  <w:rFonts w:hint="cs"/>
                  <w:color w:val="000000"/>
                  <w:rtl/>
                </w:rPr>
                <w:delText>השלמת אפיון, פיתוח, בדיקות, התקנה, תיעוד, הדרכה, עלייה לאויר</w:delText>
              </w:r>
            </w:del>
          </w:p>
        </w:tc>
        <w:tc>
          <w:tcPr>
            <w:tcW w:w="2694" w:type="dxa"/>
          </w:tcPr>
          <w:p w14:paraId="53A73B2D" w14:textId="353CA46B" w:rsidR="00CA136F" w:rsidDel="00AE41B0" w:rsidRDefault="00811BEA" w:rsidP="00F13348">
            <w:pPr>
              <w:ind w:right="0"/>
              <w:rPr>
                <w:del w:id="1234" w:author="Efrat Shelach-Yeshurun" w:date="2019-05-26T10:02:00Z"/>
                <w:rtl/>
              </w:rPr>
            </w:pPr>
            <w:del w:id="1235" w:author="Efrat Shelach-Yeshurun" w:date="2019-05-26T10:02:00Z">
              <w:r w:rsidDel="00AE41B0">
                <w:rPr>
                  <w:rFonts w:hint="cs"/>
                  <w:color w:val="000000"/>
                  <w:rtl/>
                </w:rPr>
                <w:delText>כמתואר בסעיף 2.4.</w:delText>
              </w:r>
              <w:r w:rsidR="00DF549B" w:rsidDel="00AE41B0">
                <w:rPr>
                  <w:rFonts w:hint="cs"/>
                  <w:color w:val="000000"/>
                  <w:rtl/>
                </w:rPr>
                <w:delText>7</w:delText>
              </w:r>
              <w:r w:rsidR="0040766A" w:rsidDel="00AE41B0">
                <w:rPr>
                  <w:rFonts w:hint="cs"/>
                  <w:color w:val="000000"/>
                  <w:rtl/>
                </w:rPr>
                <w:delText xml:space="preserve"> </w:delText>
              </w:r>
              <w:r w:rsidDel="00AE41B0">
                <w:rPr>
                  <w:rFonts w:hint="cs"/>
                  <w:color w:val="000000"/>
                  <w:rtl/>
                </w:rPr>
                <w:delText>ובנספח 2.4.</w:delText>
              </w:r>
            </w:del>
          </w:p>
        </w:tc>
        <w:tc>
          <w:tcPr>
            <w:tcW w:w="992" w:type="dxa"/>
          </w:tcPr>
          <w:p w14:paraId="51960EAE" w14:textId="2C2DB26E" w:rsidR="00CA136F" w:rsidDel="00AE41B0" w:rsidRDefault="00CA136F" w:rsidP="00F13348">
            <w:pPr>
              <w:ind w:right="0"/>
              <w:rPr>
                <w:del w:id="1236" w:author="Efrat Shelach-Yeshurun" w:date="2019-05-26T10:02:00Z"/>
                <w:rtl/>
              </w:rPr>
            </w:pPr>
            <w:del w:id="1237" w:author="Efrat Shelach-Yeshurun" w:date="2019-05-26T10:02:00Z">
              <w:r w:rsidDel="00AE41B0">
                <w:rPr>
                  <w:rFonts w:hint="cs"/>
                  <w:rtl/>
                </w:rPr>
                <w:delText>1</w:delText>
              </w:r>
            </w:del>
          </w:p>
        </w:tc>
        <w:tc>
          <w:tcPr>
            <w:tcW w:w="1417" w:type="dxa"/>
          </w:tcPr>
          <w:p w14:paraId="04BE012E" w14:textId="7022E0ED" w:rsidR="00CA136F" w:rsidDel="00AE41B0" w:rsidRDefault="00CA136F" w:rsidP="00F13348">
            <w:pPr>
              <w:ind w:right="0"/>
              <w:rPr>
                <w:del w:id="1238" w:author="Efrat Shelach-Yeshurun" w:date="2019-05-26T10:02:00Z"/>
                <w:rtl/>
              </w:rPr>
            </w:pPr>
          </w:p>
        </w:tc>
        <w:tc>
          <w:tcPr>
            <w:tcW w:w="1418" w:type="dxa"/>
          </w:tcPr>
          <w:p w14:paraId="083FFEA2" w14:textId="051BE26E" w:rsidR="00CA136F" w:rsidDel="00AE41B0" w:rsidRDefault="00CA136F" w:rsidP="00F13348">
            <w:pPr>
              <w:ind w:right="0"/>
              <w:rPr>
                <w:del w:id="1239" w:author="Efrat Shelach-Yeshurun" w:date="2019-05-26T10:02:00Z"/>
                <w:rtl/>
              </w:rPr>
            </w:pPr>
          </w:p>
        </w:tc>
      </w:tr>
      <w:tr w:rsidR="00DF549B" w14:paraId="78CD0888" w14:textId="77777777" w:rsidTr="00BD5DBD">
        <w:trPr>
          <w:cantSplit/>
        </w:trPr>
        <w:tc>
          <w:tcPr>
            <w:tcW w:w="669" w:type="dxa"/>
          </w:tcPr>
          <w:p w14:paraId="2D889DC9" w14:textId="77777777" w:rsidR="00DF549B" w:rsidRPr="00ED52FE" w:rsidRDefault="00DF549B" w:rsidP="00F13348">
            <w:pPr>
              <w:pStyle w:val="aa"/>
              <w:numPr>
                <w:ilvl w:val="0"/>
                <w:numId w:val="35"/>
              </w:numPr>
              <w:ind w:right="0"/>
              <w:rPr>
                <w:rtl/>
              </w:rPr>
            </w:pPr>
          </w:p>
        </w:tc>
        <w:tc>
          <w:tcPr>
            <w:tcW w:w="2126" w:type="dxa"/>
          </w:tcPr>
          <w:p w14:paraId="6D19FF15" w14:textId="1A982188" w:rsidR="00DF549B" w:rsidRPr="0040766A" w:rsidDel="00AE41B0" w:rsidRDefault="00CF68E7" w:rsidP="00F13348">
            <w:pPr>
              <w:ind w:right="0"/>
              <w:rPr>
                <w:del w:id="1240" w:author="Efrat Shelach-Yeshurun" w:date="2019-05-26T10:02:00Z"/>
                <w:b/>
                <w:bCs/>
                <w:color w:val="000000"/>
                <w:rtl/>
              </w:rPr>
            </w:pPr>
            <w:del w:id="1241" w:author="Efrat Shelach-Yeshurun" w:date="2019-05-26T10:02:00Z">
              <w:r w:rsidDel="00AE41B0">
                <w:rPr>
                  <w:rFonts w:hint="cs"/>
                  <w:b/>
                  <w:bCs/>
                  <w:color w:val="000000"/>
                  <w:rtl/>
                </w:rPr>
                <w:delText>מערכת</w:delText>
              </w:r>
              <w:r w:rsidR="00DF549B" w:rsidRPr="0040766A" w:rsidDel="00AE41B0">
                <w:rPr>
                  <w:rFonts w:hint="cs"/>
                  <w:b/>
                  <w:bCs/>
                  <w:color w:val="000000"/>
                  <w:rtl/>
                </w:rPr>
                <w:delText xml:space="preserve"> שכר דירה</w:delText>
              </w:r>
            </w:del>
          </w:p>
          <w:p w14:paraId="195BCB62" w14:textId="594B0D9C" w:rsidR="00DF549B" w:rsidRDefault="00DF549B" w:rsidP="00F13348">
            <w:pPr>
              <w:ind w:right="0"/>
              <w:rPr>
                <w:rtl/>
              </w:rPr>
            </w:pPr>
            <w:del w:id="1242" w:author="Efrat Shelach-Yeshurun" w:date="2019-05-26T10:02:00Z">
              <w:r w:rsidDel="00AE41B0">
                <w:rPr>
                  <w:rFonts w:hint="cs"/>
                  <w:color w:val="000000"/>
                  <w:rtl/>
                </w:rPr>
                <w:delText>השלמת אפיון, פיתוח, בדיקות, התקנה, תיעוד, הדרכה, עלייה לאויר</w:delText>
              </w:r>
            </w:del>
          </w:p>
        </w:tc>
        <w:tc>
          <w:tcPr>
            <w:tcW w:w="2694" w:type="dxa"/>
          </w:tcPr>
          <w:p w14:paraId="719620BA" w14:textId="1FAB66A4" w:rsidR="00DF549B" w:rsidRDefault="00DF549B" w:rsidP="00F13348">
            <w:pPr>
              <w:ind w:right="0"/>
              <w:rPr>
                <w:color w:val="000000"/>
                <w:rtl/>
              </w:rPr>
            </w:pPr>
            <w:del w:id="1243" w:author="Efrat Shelach-Yeshurun" w:date="2019-05-26T10:02:00Z">
              <w:r w:rsidDel="00AE41B0">
                <w:rPr>
                  <w:rFonts w:hint="cs"/>
                  <w:color w:val="000000"/>
                  <w:rtl/>
                </w:rPr>
                <w:delText>כמתואר בסעיף 2.4.8 ובנספח 2.4</w:delText>
              </w:r>
            </w:del>
          </w:p>
        </w:tc>
        <w:tc>
          <w:tcPr>
            <w:tcW w:w="992" w:type="dxa"/>
          </w:tcPr>
          <w:p w14:paraId="27726D44" w14:textId="696D42DF" w:rsidR="00DF549B" w:rsidRDefault="00DF549B" w:rsidP="00F13348">
            <w:pPr>
              <w:ind w:right="0"/>
              <w:rPr>
                <w:rtl/>
              </w:rPr>
            </w:pPr>
            <w:del w:id="1244" w:author="Efrat Shelach-Yeshurun" w:date="2019-05-26T10:02:00Z">
              <w:r w:rsidDel="00AE41B0">
                <w:rPr>
                  <w:rFonts w:hint="cs"/>
                  <w:color w:val="000000"/>
                  <w:rtl/>
                </w:rPr>
                <w:delText>1</w:delText>
              </w:r>
            </w:del>
          </w:p>
        </w:tc>
        <w:tc>
          <w:tcPr>
            <w:tcW w:w="1417" w:type="dxa"/>
          </w:tcPr>
          <w:p w14:paraId="6BD6A08B" w14:textId="77777777" w:rsidR="00DF549B" w:rsidRDefault="00DF549B" w:rsidP="00F13348">
            <w:pPr>
              <w:ind w:right="0"/>
              <w:rPr>
                <w:rtl/>
              </w:rPr>
            </w:pPr>
          </w:p>
        </w:tc>
        <w:tc>
          <w:tcPr>
            <w:tcW w:w="1418" w:type="dxa"/>
          </w:tcPr>
          <w:p w14:paraId="23D9E258" w14:textId="77777777" w:rsidR="00DF549B" w:rsidRDefault="00DF549B" w:rsidP="00F13348">
            <w:pPr>
              <w:ind w:right="0"/>
              <w:rPr>
                <w:rtl/>
              </w:rPr>
            </w:pPr>
          </w:p>
        </w:tc>
      </w:tr>
      <w:tr w:rsidR="00DF549B" w14:paraId="59016657" w14:textId="77777777" w:rsidTr="00BD5DBD">
        <w:trPr>
          <w:cantSplit/>
        </w:trPr>
        <w:tc>
          <w:tcPr>
            <w:tcW w:w="669" w:type="dxa"/>
          </w:tcPr>
          <w:p w14:paraId="6CCD3CF1" w14:textId="77777777" w:rsidR="00DF549B" w:rsidRPr="00ED52FE" w:rsidRDefault="00DF549B" w:rsidP="00F13348">
            <w:pPr>
              <w:pStyle w:val="aa"/>
              <w:numPr>
                <w:ilvl w:val="0"/>
                <w:numId w:val="35"/>
              </w:numPr>
              <w:ind w:right="0"/>
              <w:rPr>
                <w:rtl/>
              </w:rPr>
            </w:pPr>
          </w:p>
        </w:tc>
        <w:tc>
          <w:tcPr>
            <w:tcW w:w="2126" w:type="dxa"/>
          </w:tcPr>
          <w:p w14:paraId="18A7ED5A" w14:textId="27692C79" w:rsidR="00DF549B" w:rsidRDefault="00DF549B" w:rsidP="00F13348">
            <w:pPr>
              <w:ind w:right="0"/>
              <w:rPr>
                <w:rtl/>
              </w:rPr>
            </w:pPr>
            <w:del w:id="1245" w:author="Efrat Shelach-Yeshurun" w:date="2019-05-26T10:03:00Z">
              <w:r w:rsidRPr="00A23D23" w:rsidDel="00AE41B0">
                <w:rPr>
                  <w:rFonts w:hint="cs"/>
                  <w:b/>
                  <w:bCs/>
                  <w:color w:val="000000"/>
                  <w:rtl/>
                </w:rPr>
                <w:delText>מ</w:delText>
              </w:r>
              <w:r w:rsidR="00CF68E7" w:rsidDel="00AE41B0">
                <w:rPr>
                  <w:rFonts w:hint="cs"/>
                  <w:b/>
                  <w:bCs/>
                  <w:color w:val="000000"/>
                  <w:rtl/>
                </w:rPr>
                <w:delText>ערכת</w:delText>
              </w:r>
              <w:r w:rsidRPr="00A23D23" w:rsidDel="00AE41B0">
                <w:rPr>
                  <w:rFonts w:hint="cs"/>
                  <w:b/>
                  <w:bCs/>
                  <w:color w:val="000000"/>
                  <w:rtl/>
                </w:rPr>
                <w:delText xml:space="preserve"> </w:delText>
              </w:r>
              <w:r w:rsidRPr="00A23D23" w:rsidDel="00AE41B0">
                <w:rPr>
                  <w:rFonts w:hint="cs"/>
                  <w:b/>
                  <w:bCs/>
                  <w:rtl/>
                </w:rPr>
                <w:delText xml:space="preserve"> </w:delText>
              </w:r>
              <w:r w:rsidR="003C33D9" w:rsidDel="00AE41B0">
                <w:rPr>
                  <w:rFonts w:hint="cs"/>
                  <w:b/>
                  <w:bCs/>
                  <w:rtl/>
                </w:rPr>
                <w:delText xml:space="preserve">תוכנית אדריכלית </w:delText>
              </w:r>
              <w:r w:rsidDel="00AE41B0">
                <w:rPr>
                  <w:rFonts w:hint="cs"/>
                  <w:color w:val="000000"/>
                  <w:rtl/>
                </w:rPr>
                <w:delText>השלמת אפיון, פיתוח, בדיקות, התקנה, תיעוד, הדרכה, עלייה לאויר</w:delText>
              </w:r>
            </w:del>
          </w:p>
        </w:tc>
        <w:tc>
          <w:tcPr>
            <w:tcW w:w="2694" w:type="dxa"/>
          </w:tcPr>
          <w:p w14:paraId="7D495CA6" w14:textId="29F736C3" w:rsidR="00DF549B" w:rsidRDefault="00DF549B" w:rsidP="00F13348">
            <w:pPr>
              <w:ind w:right="0"/>
              <w:rPr>
                <w:color w:val="000000"/>
                <w:rtl/>
              </w:rPr>
            </w:pPr>
            <w:del w:id="1246" w:author="Efrat Shelach-Yeshurun" w:date="2019-05-26T10:03:00Z">
              <w:r w:rsidDel="00AE41B0">
                <w:rPr>
                  <w:rFonts w:hint="cs"/>
                  <w:color w:val="000000"/>
                  <w:rtl/>
                </w:rPr>
                <w:delText>כמתואר בסעיף 2.4.9 ובנספח 2.4.</w:delText>
              </w:r>
            </w:del>
          </w:p>
        </w:tc>
        <w:tc>
          <w:tcPr>
            <w:tcW w:w="992" w:type="dxa"/>
          </w:tcPr>
          <w:p w14:paraId="02744D09" w14:textId="20A9B0B7" w:rsidR="00DF549B" w:rsidRDefault="00DF549B" w:rsidP="00F13348">
            <w:pPr>
              <w:ind w:right="0"/>
              <w:rPr>
                <w:rtl/>
              </w:rPr>
            </w:pPr>
            <w:del w:id="1247" w:author="Efrat Shelach-Yeshurun" w:date="2019-05-26T10:03:00Z">
              <w:r w:rsidDel="00AE41B0">
                <w:rPr>
                  <w:rFonts w:hint="cs"/>
                  <w:rtl/>
                </w:rPr>
                <w:delText>1</w:delText>
              </w:r>
            </w:del>
          </w:p>
        </w:tc>
        <w:tc>
          <w:tcPr>
            <w:tcW w:w="1417" w:type="dxa"/>
          </w:tcPr>
          <w:p w14:paraId="42BC0825" w14:textId="77777777" w:rsidR="00DF549B" w:rsidRDefault="00DF549B" w:rsidP="00F13348">
            <w:pPr>
              <w:ind w:right="0"/>
              <w:rPr>
                <w:rtl/>
              </w:rPr>
            </w:pPr>
          </w:p>
        </w:tc>
        <w:tc>
          <w:tcPr>
            <w:tcW w:w="1418" w:type="dxa"/>
          </w:tcPr>
          <w:p w14:paraId="42913DEC" w14:textId="77777777" w:rsidR="00DF549B" w:rsidRDefault="00DF549B" w:rsidP="00F13348">
            <w:pPr>
              <w:ind w:right="0"/>
              <w:rPr>
                <w:rtl/>
              </w:rPr>
            </w:pPr>
          </w:p>
        </w:tc>
      </w:tr>
      <w:tr w:rsidR="004138AD" w14:paraId="7F3879FA" w14:textId="77777777" w:rsidTr="00BD5DBD">
        <w:trPr>
          <w:cantSplit/>
          <w:ins w:id="1248" w:author="Efrat Shelach-Yeshurun" w:date="2019-02-26T08:27:00Z"/>
        </w:trPr>
        <w:tc>
          <w:tcPr>
            <w:tcW w:w="669" w:type="dxa"/>
          </w:tcPr>
          <w:p w14:paraId="717950DF" w14:textId="77777777" w:rsidR="004138AD" w:rsidRPr="00ED52FE" w:rsidRDefault="004138AD" w:rsidP="00F13348">
            <w:pPr>
              <w:pStyle w:val="aa"/>
              <w:numPr>
                <w:ilvl w:val="0"/>
                <w:numId w:val="35"/>
              </w:numPr>
              <w:ind w:right="0"/>
              <w:rPr>
                <w:ins w:id="1249" w:author="Efrat Shelach-Yeshurun" w:date="2019-02-26T08:27:00Z"/>
                <w:rtl/>
              </w:rPr>
            </w:pPr>
          </w:p>
        </w:tc>
        <w:tc>
          <w:tcPr>
            <w:tcW w:w="2126" w:type="dxa"/>
          </w:tcPr>
          <w:p w14:paraId="56207226" w14:textId="3E4EF2D4" w:rsidR="007D7110" w:rsidRPr="00A23D23" w:rsidRDefault="007D7110" w:rsidP="00F13348">
            <w:pPr>
              <w:ind w:right="0"/>
              <w:rPr>
                <w:ins w:id="1250" w:author="Efrat Shelach-Yeshurun" w:date="2019-02-26T08:27:00Z"/>
                <w:b/>
                <w:bCs/>
                <w:color w:val="000000"/>
                <w:rtl/>
              </w:rPr>
            </w:pPr>
          </w:p>
        </w:tc>
        <w:tc>
          <w:tcPr>
            <w:tcW w:w="2694" w:type="dxa"/>
          </w:tcPr>
          <w:p w14:paraId="35C7EE74" w14:textId="73BC720F" w:rsidR="004138AD" w:rsidRDefault="004138AD" w:rsidP="00F13348">
            <w:pPr>
              <w:ind w:right="0"/>
              <w:rPr>
                <w:ins w:id="1251" w:author="Efrat Shelach-Yeshurun" w:date="2019-02-26T08:27:00Z"/>
                <w:color w:val="000000"/>
                <w:rtl/>
              </w:rPr>
            </w:pPr>
          </w:p>
        </w:tc>
        <w:tc>
          <w:tcPr>
            <w:tcW w:w="992" w:type="dxa"/>
          </w:tcPr>
          <w:p w14:paraId="52139907" w14:textId="0A622F47" w:rsidR="004138AD" w:rsidRDefault="004138AD" w:rsidP="00F13348">
            <w:pPr>
              <w:ind w:right="0"/>
              <w:rPr>
                <w:ins w:id="1252" w:author="Efrat Shelach-Yeshurun" w:date="2019-02-26T08:27:00Z"/>
                <w:rtl/>
              </w:rPr>
            </w:pPr>
          </w:p>
        </w:tc>
        <w:tc>
          <w:tcPr>
            <w:tcW w:w="1417" w:type="dxa"/>
          </w:tcPr>
          <w:p w14:paraId="54E286EC" w14:textId="77777777" w:rsidR="004138AD" w:rsidRDefault="004138AD" w:rsidP="00F13348">
            <w:pPr>
              <w:ind w:right="0"/>
              <w:rPr>
                <w:ins w:id="1253" w:author="Efrat Shelach-Yeshurun" w:date="2019-02-26T08:27:00Z"/>
                <w:rtl/>
              </w:rPr>
            </w:pPr>
          </w:p>
        </w:tc>
        <w:tc>
          <w:tcPr>
            <w:tcW w:w="1418" w:type="dxa"/>
          </w:tcPr>
          <w:p w14:paraId="115EDC5C" w14:textId="77777777" w:rsidR="004138AD" w:rsidRDefault="004138AD" w:rsidP="00F13348">
            <w:pPr>
              <w:ind w:right="0"/>
              <w:rPr>
                <w:ins w:id="1254" w:author="Efrat Shelach-Yeshurun" w:date="2019-02-26T08:27:00Z"/>
                <w:rtl/>
              </w:rPr>
            </w:pPr>
          </w:p>
        </w:tc>
      </w:tr>
      <w:tr w:rsidR="0028572D" w14:paraId="21C41616" w14:textId="77777777" w:rsidTr="00BD5DBD">
        <w:trPr>
          <w:cantSplit/>
        </w:trPr>
        <w:tc>
          <w:tcPr>
            <w:tcW w:w="7898" w:type="dxa"/>
            <w:gridSpan w:val="5"/>
          </w:tcPr>
          <w:p w14:paraId="25C00F1E" w14:textId="78519528" w:rsidR="0028572D" w:rsidRDefault="0028572D" w:rsidP="00F13348">
            <w:pPr>
              <w:ind w:right="0"/>
              <w:jc w:val="right"/>
              <w:rPr>
                <w:rtl/>
              </w:rPr>
            </w:pPr>
            <w:del w:id="1255" w:author="Efrat Shelach-Yeshurun" w:date="2019-05-26T10:03:00Z">
              <w:r w:rsidDel="00AE41B0">
                <w:rPr>
                  <w:rFonts w:hint="cs"/>
                  <w:b/>
                  <w:bCs/>
                  <w:color w:val="000000"/>
                  <w:rtl/>
                </w:rPr>
                <w:delText>סה"כ</w:delText>
              </w:r>
            </w:del>
          </w:p>
        </w:tc>
        <w:tc>
          <w:tcPr>
            <w:tcW w:w="1418" w:type="dxa"/>
            <w:shd w:val="clear" w:color="auto" w:fill="BFBFBF" w:themeFill="background1" w:themeFillShade="BF"/>
          </w:tcPr>
          <w:p w14:paraId="5410C0DF" w14:textId="77777777" w:rsidR="0028572D" w:rsidRDefault="0028572D" w:rsidP="00F13348">
            <w:pPr>
              <w:ind w:right="0"/>
              <w:rPr>
                <w:rtl/>
              </w:rPr>
            </w:pPr>
          </w:p>
        </w:tc>
      </w:tr>
    </w:tbl>
    <w:p w14:paraId="7A90131E" w14:textId="77777777" w:rsidR="000B6E64" w:rsidRDefault="000B6E64" w:rsidP="00F13348">
      <w:pPr>
        <w:pStyle w:val="3"/>
        <w:numPr>
          <w:ilvl w:val="0"/>
          <w:numId w:val="0"/>
        </w:numPr>
        <w:ind w:left="1191" w:right="0"/>
      </w:pPr>
    </w:p>
    <w:p w14:paraId="5B4A4BAB" w14:textId="77777777" w:rsidR="00AE41B0" w:rsidRDefault="00AE41B0" w:rsidP="00AE41B0">
      <w:pPr>
        <w:pStyle w:val="3"/>
        <w:numPr>
          <w:ilvl w:val="0"/>
          <w:numId w:val="0"/>
        </w:numPr>
        <w:ind w:left="170" w:right="0"/>
        <w:rPr>
          <w:ins w:id="1256" w:author="Efrat Shelach-Yeshurun" w:date="2019-05-26T10:04:00Z"/>
        </w:rPr>
      </w:pPr>
    </w:p>
    <w:p w14:paraId="2B035976" w14:textId="77777777" w:rsidR="00AE41B0" w:rsidRDefault="00AE41B0" w:rsidP="00AE41B0">
      <w:pPr>
        <w:rPr>
          <w:ins w:id="1257" w:author="Efrat Shelach-Yeshurun" w:date="2019-05-26T10:04:00Z"/>
        </w:rPr>
      </w:pPr>
    </w:p>
    <w:p w14:paraId="2118EDB3" w14:textId="77777777" w:rsidR="00AE41B0" w:rsidRDefault="00AE41B0" w:rsidP="00AE41B0">
      <w:pPr>
        <w:pStyle w:val="3"/>
        <w:numPr>
          <w:ilvl w:val="0"/>
          <w:numId w:val="0"/>
        </w:numPr>
        <w:ind w:left="170" w:right="0"/>
        <w:rPr>
          <w:ins w:id="1258" w:author="Efrat Shelach-Yeshurun" w:date="2019-05-26T10:04:00Z"/>
        </w:rPr>
      </w:pPr>
    </w:p>
    <w:p w14:paraId="0CE249ED" w14:textId="77777777" w:rsidR="00AE41B0" w:rsidRDefault="00AE41B0" w:rsidP="00AE41B0">
      <w:pPr>
        <w:pStyle w:val="3"/>
        <w:numPr>
          <w:ilvl w:val="0"/>
          <w:numId w:val="0"/>
        </w:numPr>
        <w:ind w:left="170" w:right="0"/>
        <w:rPr>
          <w:ins w:id="1259" w:author="Efrat Shelach-Yeshurun" w:date="2019-05-26T10:04:00Z"/>
        </w:rPr>
      </w:pPr>
    </w:p>
    <w:p w14:paraId="4A2A3083" w14:textId="77777777" w:rsidR="00AE41B0" w:rsidRDefault="00AE41B0" w:rsidP="00AE41B0">
      <w:pPr>
        <w:pStyle w:val="3"/>
        <w:numPr>
          <w:ilvl w:val="0"/>
          <w:numId w:val="0"/>
        </w:numPr>
        <w:ind w:left="170" w:right="0"/>
        <w:rPr>
          <w:ins w:id="1260" w:author="Efrat Shelach-Yeshurun" w:date="2019-05-26T10:04:00Z"/>
        </w:rPr>
      </w:pPr>
    </w:p>
    <w:p w14:paraId="783492B5" w14:textId="77777777" w:rsidR="00AE41B0" w:rsidRDefault="00AE41B0" w:rsidP="00AE41B0">
      <w:pPr>
        <w:pStyle w:val="3"/>
        <w:numPr>
          <w:ilvl w:val="0"/>
          <w:numId w:val="0"/>
        </w:numPr>
        <w:ind w:left="170" w:right="0"/>
        <w:rPr>
          <w:ins w:id="1261" w:author="Efrat Shelach-Yeshurun" w:date="2019-05-26T10:04:00Z"/>
        </w:rPr>
      </w:pPr>
    </w:p>
    <w:p w14:paraId="043A70E5" w14:textId="4F93E7E8" w:rsidR="00CD2493" w:rsidRDefault="00CD2493" w:rsidP="00F13348">
      <w:pPr>
        <w:pStyle w:val="3"/>
        <w:ind w:right="0"/>
      </w:pPr>
      <w:r>
        <w:rPr>
          <w:rFonts w:hint="cs"/>
          <w:rtl/>
        </w:rPr>
        <w:t xml:space="preserve">ביצוע שינויים והתאמות לדרישות חדשות </w:t>
      </w:r>
      <w:r>
        <w:rPr>
          <w:rtl/>
        </w:rPr>
        <w:t>–</w:t>
      </w:r>
      <w:r>
        <w:rPr>
          <w:rFonts w:hint="cs"/>
          <w:rtl/>
        </w:rPr>
        <w:t xml:space="preserve"> </w:t>
      </w:r>
      <w:proofErr w:type="spellStart"/>
      <w:r>
        <w:rPr>
          <w:rFonts w:hint="cs"/>
          <w:rtl/>
        </w:rPr>
        <w:t>שו"שים</w:t>
      </w:r>
      <w:proofErr w:type="spellEnd"/>
    </w:p>
    <w:p w14:paraId="5109B292" w14:textId="77777777" w:rsidR="00CD2493" w:rsidRPr="00AC752D" w:rsidRDefault="00CD2493" w:rsidP="00BD5DBD">
      <w:pPr>
        <w:pStyle w:val="aa"/>
        <w:numPr>
          <w:ilvl w:val="0"/>
          <w:numId w:val="33"/>
        </w:numPr>
        <w:ind w:right="-1134"/>
        <w:rPr>
          <w:rtl/>
        </w:rPr>
      </w:pPr>
      <w:r w:rsidRPr="00CD2493">
        <w:t xml:space="preserve"> </w:t>
      </w:r>
      <w:r>
        <w:rPr>
          <w:rtl/>
        </w:rPr>
        <w:t xml:space="preserve">רכיב תמורה זה נועד למקרים במקרים בהם יזוהה צורך בהתאמה במערכת או שינוי שלא נכללו בדרישות המקוריות, ולאחר שהמשרד יאשר את הצעת הספק הזוכה לביצוע תכולת עבודה ואת </w:t>
      </w:r>
      <w:proofErr w:type="spellStart"/>
      <w:r>
        <w:rPr>
          <w:rtl/>
        </w:rPr>
        <w:t>תוכנית</w:t>
      </w:r>
      <w:proofErr w:type="spellEnd"/>
      <w:r>
        <w:rPr>
          <w:rtl/>
        </w:rPr>
        <w:t xml:space="preserve"> העבודה לביצועה</w:t>
      </w:r>
      <w:r>
        <w:t xml:space="preserve">. </w:t>
      </w:r>
      <w:r>
        <w:rPr>
          <w:rtl/>
        </w:rPr>
        <w:t xml:space="preserve">אישור המשרד יינתן בהתאם לנוהל </w:t>
      </w:r>
      <w:r w:rsidRPr="00AC752D">
        <w:rPr>
          <w:rFonts w:hint="cs"/>
          <w:rtl/>
        </w:rPr>
        <w:t xml:space="preserve">המפורט בסעיף  </w:t>
      </w:r>
      <w:r w:rsidRPr="00AC752D">
        <w:rPr>
          <w:rtl/>
        </w:rPr>
        <w:t xml:space="preserve">4.6.2 </w:t>
      </w:r>
      <w:r w:rsidRPr="00AC752D">
        <w:rPr>
          <w:rFonts w:hint="cs"/>
          <w:rtl/>
        </w:rPr>
        <w:t>ו</w:t>
      </w:r>
      <w:r w:rsidRPr="00AC752D">
        <w:rPr>
          <w:rtl/>
        </w:rPr>
        <w:t xml:space="preserve">' </w:t>
      </w:r>
      <w:r w:rsidRPr="00AC752D">
        <w:rPr>
          <w:rFonts w:hint="cs"/>
          <w:rtl/>
        </w:rPr>
        <w:t>לעיל</w:t>
      </w:r>
      <w:r w:rsidRPr="00AC752D">
        <w:rPr>
          <w:rtl/>
        </w:rPr>
        <w:t>.</w:t>
      </w:r>
    </w:p>
    <w:p w14:paraId="7C145969" w14:textId="77777777" w:rsidR="00CD2493" w:rsidRDefault="00CD2493" w:rsidP="00BD5DBD">
      <w:pPr>
        <w:pStyle w:val="aa"/>
        <w:numPr>
          <w:ilvl w:val="0"/>
          <w:numId w:val="33"/>
        </w:numPr>
        <w:ind w:right="-1134"/>
        <w:rPr>
          <w:rtl/>
        </w:rPr>
      </w:pPr>
      <w:r>
        <w:rPr>
          <w:rtl/>
        </w:rPr>
        <w:t>שינויים והתאמות כאמור לעיל, יבוצעו ע"י הספק הזוכה בעזרת סל השעות, ולפי התעריפים שיקבעו לשעת עבודה לכל תפקיד, כפי שיוסבר בסעיפים הבאים</w:t>
      </w:r>
      <w:r>
        <w:t>.</w:t>
      </w:r>
    </w:p>
    <w:p w14:paraId="33B71133" w14:textId="77777777" w:rsidR="00CD2493" w:rsidRDefault="00CD2493" w:rsidP="00BD5DBD">
      <w:pPr>
        <w:pStyle w:val="3"/>
        <w:numPr>
          <w:ilvl w:val="0"/>
          <w:numId w:val="33"/>
        </w:numPr>
        <w:ind w:right="-1134"/>
        <w:rPr>
          <w:rtl/>
        </w:rPr>
      </w:pPr>
      <w:r>
        <w:rPr>
          <w:rtl/>
        </w:rPr>
        <w:t xml:space="preserve">לצורך תשלום תמורה על עבודה שתבוצע מתקציב סל השעות, יוצמדו המחירים לשעת עבודה לתעריפי </w:t>
      </w:r>
      <w:proofErr w:type="spellStart"/>
      <w:r>
        <w:rPr>
          <w:rtl/>
        </w:rPr>
        <w:t>החשכ"ל</w:t>
      </w:r>
      <w:proofErr w:type="spellEnd"/>
      <w:r>
        <w:rPr>
          <w:rtl/>
        </w:rPr>
        <w:t xml:space="preserve"> במכרז להספקת שירותי מחשוב למשרדי הממשלה</w:t>
      </w:r>
      <w:r>
        <w:t xml:space="preserve">. </w:t>
      </w:r>
      <w:r>
        <w:rPr>
          <w:rtl/>
        </w:rPr>
        <w:t xml:space="preserve">כדי להגדיר את המחיר המבוקש לשעת עבודה, על המציע להציע אחוז הנחה לתעריפי המקסימום של בעלי התפקידים </w:t>
      </w:r>
      <w:proofErr w:type="spellStart"/>
      <w:r>
        <w:rPr>
          <w:rtl/>
        </w:rPr>
        <w:t>בפרוייקט</w:t>
      </w:r>
      <w:proofErr w:type="spellEnd"/>
      <w:r>
        <w:rPr>
          <w:rFonts w:hint="cs"/>
          <w:rtl/>
        </w:rPr>
        <w:t>.</w:t>
      </w:r>
    </w:p>
    <w:p w14:paraId="111B9557" w14:textId="77777777" w:rsidR="00CD2493" w:rsidRDefault="00CD2493" w:rsidP="00BD5DBD">
      <w:pPr>
        <w:pStyle w:val="3"/>
        <w:numPr>
          <w:ilvl w:val="0"/>
          <w:numId w:val="33"/>
        </w:numPr>
        <w:ind w:right="-1134"/>
      </w:pPr>
      <w:r>
        <w:rPr>
          <w:rtl/>
        </w:rPr>
        <w:t xml:space="preserve">לצורך חישוב עלות ההצעה וציון העלות, יניח המשרד שסל השעות יכיל סך של </w:t>
      </w:r>
      <w:r>
        <w:rPr>
          <w:rFonts w:hint="cs"/>
          <w:rtl/>
        </w:rPr>
        <w:t>10,000</w:t>
      </w:r>
      <w:r>
        <w:rPr>
          <w:rtl/>
        </w:rPr>
        <w:t>שעות בחלוקה שתתואר בסעיף הבא</w:t>
      </w:r>
      <w:r>
        <w:rPr>
          <w:rFonts w:hint="cs"/>
          <w:rtl/>
        </w:rPr>
        <w:t>.</w:t>
      </w:r>
    </w:p>
    <w:p w14:paraId="0F29444E" w14:textId="77777777" w:rsidR="00CE6E54" w:rsidRDefault="008A2F37" w:rsidP="00BD5DBD">
      <w:pPr>
        <w:pStyle w:val="3"/>
        <w:numPr>
          <w:ilvl w:val="0"/>
          <w:numId w:val="33"/>
        </w:numPr>
        <w:ind w:right="-1134"/>
        <w:rPr>
          <w:ins w:id="1262" w:author="Efrat Shelach-Yeshurun" w:date="2019-05-26T17:38:00Z"/>
        </w:rPr>
        <w:sectPr w:rsidR="00CE6E54" w:rsidSect="00AE41B0">
          <w:pgSz w:w="16838" w:h="11906" w:orient="landscape"/>
          <w:pgMar w:top="1800" w:right="851" w:bottom="2410" w:left="1440" w:header="708" w:footer="708" w:gutter="0"/>
          <w:cols w:space="708"/>
          <w:titlePg/>
          <w:bidi/>
          <w:rtlGutter/>
          <w:docGrid w:linePitch="360"/>
        </w:sectPr>
      </w:pPr>
      <w:r>
        <w:rPr>
          <w:rFonts w:hint="cs"/>
          <w:rtl/>
        </w:rPr>
        <w:t>ה</w:t>
      </w:r>
      <w:r w:rsidR="00CD2493">
        <w:rPr>
          <w:rtl/>
        </w:rPr>
        <w:t>טבלה הבאה מציגה את מס' השעות המשוער לכל תפקיד בתוך הסל</w:t>
      </w:r>
      <w:r w:rsidR="00CD2493">
        <w:t xml:space="preserve">, </w:t>
      </w:r>
      <w:r w:rsidR="00CD2493">
        <w:rPr>
          <w:rtl/>
        </w:rPr>
        <w:t xml:space="preserve">ואת תעריף המקסימום שנקבע במכרז </w:t>
      </w:r>
      <w:proofErr w:type="spellStart"/>
      <w:r w:rsidR="00CD2493">
        <w:rPr>
          <w:rtl/>
        </w:rPr>
        <w:t>החשכ"ל</w:t>
      </w:r>
      <w:proofErr w:type="spellEnd"/>
      <w:r w:rsidR="00CD2493">
        <w:rPr>
          <w:rtl/>
        </w:rPr>
        <w:t xml:space="preserve"> וישמש כבסיס לחישוב ההנחה בסעיף זה</w:t>
      </w:r>
      <w:r w:rsidR="0017790E">
        <w:rPr>
          <w:rFonts w:hint="cs"/>
          <w:rtl/>
        </w:rPr>
        <w:t>.</w:t>
      </w:r>
    </w:p>
    <w:p w14:paraId="6A3CECD7" w14:textId="682FDC74" w:rsidR="00CD2493" w:rsidRDefault="00CD2493" w:rsidP="00CE6E54">
      <w:pPr>
        <w:pStyle w:val="3"/>
        <w:numPr>
          <w:ilvl w:val="0"/>
          <w:numId w:val="0"/>
        </w:numPr>
        <w:ind w:left="1938" w:right="-1134"/>
      </w:pPr>
    </w:p>
    <w:p w14:paraId="5CE6F087" w14:textId="1623B725" w:rsidR="00CD2493" w:rsidRPr="0017790E" w:rsidRDefault="00CD2493" w:rsidP="00BD5DBD">
      <w:pPr>
        <w:bidi w:val="0"/>
        <w:spacing w:line="276" w:lineRule="auto"/>
        <w:ind w:right="-1134"/>
        <w:jc w:val="both"/>
        <w:rPr>
          <w:b/>
          <w:bCs/>
          <w:rtl/>
        </w:rPr>
      </w:pPr>
    </w:p>
    <w:tbl>
      <w:tblPr>
        <w:tblStyle w:val="af4"/>
        <w:tblpPr w:leftFromText="180" w:rightFromText="180" w:vertAnchor="text" w:tblpXSpec="right" w:tblpY="1"/>
        <w:tblOverlap w:val="never"/>
        <w:bidiVisual/>
        <w:tblW w:w="9298" w:type="dxa"/>
        <w:tblLook w:val="04A0" w:firstRow="1" w:lastRow="0" w:firstColumn="1" w:lastColumn="0" w:noHBand="0" w:noVBand="1"/>
      </w:tblPr>
      <w:tblGrid>
        <w:gridCol w:w="555"/>
        <w:gridCol w:w="3162"/>
        <w:gridCol w:w="1437"/>
        <w:gridCol w:w="1606"/>
        <w:gridCol w:w="1359"/>
        <w:gridCol w:w="1179"/>
      </w:tblGrid>
      <w:tr w:rsidR="008A2F37" w:rsidRPr="0017790E" w14:paraId="117E9697" w14:textId="77777777" w:rsidTr="008A2F37">
        <w:tc>
          <w:tcPr>
            <w:tcW w:w="555" w:type="dxa"/>
          </w:tcPr>
          <w:p w14:paraId="266EE8D3" w14:textId="77777777" w:rsidR="008A2F37" w:rsidRPr="0017790E" w:rsidRDefault="008A2F37" w:rsidP="00F13348">
            <w:pPr>
              <w:pStyle w:val="3"/>
              <w:numPr>
                <w:ilvl w:val="0"/>
                <w:numId w:val="0"/>
              </w:numPr>
              <w:ind w:right="0"/>
              <w:rPr>
                <w:b/>
                <w:bCs/>
                <w:rtl/>
              </w:rPr>
            </w:pPr>
            <w:r w:rsidRPr="0017790E">
              <w:rPr>
                <w:rFonts w:hint="cs"/>
                <w:b/>
                <w:bCs/>
                <w:rtl/>
              </w:rPr>
              <w:t>#</w:t>
            </w:r>
          </w:p>
        </w:tc>
        <w:tc>
          <w:tcPr>
            <w:tcW w:w="3162" w:type="dxa"/>
          </w:tcPr>
          <w:p w14:paraId="07E6B1F6" w14:textId="77777777" w:rsidR="008A2F37" w:rsidRPr="0017790E" w:rsidRDefault="008A2F37" w:rsidP="00F13348">
            <w:pPr>
              <w:pStyle w:val="3"/>
              <w:numPr>
                <w:ilvl w:val="0"/>
                <w:numId w:val="0"/>
              </w:numPr>
              <w:ind w:right="0"/>
              <w:rPr>
                <w:b/>
                <w:bCs/>
                <w:rtl/>
              </w:rPr>
            </w:pPr>
            <w:r w:rsidRPr="0017790E">
              <w:rPr>
                <w:rFonts w:hint="cs"/>
                <w:b/>
                <w:bCs/>
                <w:rtl/>
              </w:rPr>
              <w:t>תפקיד</w:t>
            </w:r>
          </w:p>
        </w:tc>
        <w:tc>
          <w:tcPr>
            <w:tcW w:w="1437" w:type="dxa"/>
          </w:tcPr>
          <w:p w14:paraId="3845CC89" w14:textId="77777777" w:rsidR="008A2F37" w:rsidRPr="0017790E" w:rsidRDefault="008A2F37" w:rsidP="00F13348">
            <w:pPr>
              <w:pStyle w:val="3"/>
              <w:numPr>
                <w:ilvl w:val="0"/>
                <w:numId w:val="0"/>
              </w:numPr>
              <w:ind w:right="0"/>
              <w:rPr>
                <w:b/>
                <w:bCs/>
                <w:rtl/>
              </w:rPr>
            </w:pPr>
            <w:r w:rsidRPr="0017790E">
              <w:rPr>
                <w:rFonts w:hint="cs"/>
                <w:b/>
                <w:bCs/>
                <w:rtl/>
              </w:rPr>
              <w:t>סך שעות משוער בסל השעות לצורך חישוב עלות</w:t>
            </w:r>
          </w:p>
        </w:tc>
        <w:tc>
          <w:tcPr>
            <w:tcW w:w="1606" w:type="dxa"/>
          </w:tcPr>
          <w:p w14:paraId="68C47703" w14:textId="77777777" w:rsidR="008A2F37" w:rsidRPr="0017790E" w:rsidRDefault="008A2F37" w:rsidP="00F13348">
            <w:pPr>
              <w:pStyle w:val="3"/>
              <w:numPr>
                <w:ilvl w:val="0"/>
                <w:numId w:val="0"/>
              </w:numPr>
              <w:ind w:right="0"/>
              <w:rPr>
                <w:b/>
                <w:bCs/>
                <w:rtl/>
              </w:rPr>
            </w:pPr>
            <w:r w:rsidRPr="0017790E">
              <w:rPr>
                <w:rFonts w:hint="cs"/>
                <w:b/>
                <w:bCs/>
                <w:rtl/>
              </w:rPr>
              <w:t xml:space="preserve">תעריף המקסימום לפי מכרז </w:t>
            </w:r>
            <w:proofErr w:type="spellStart"/>
            <w:r w:rsidRPr="0017790E">
              <w:rPr>
                <w:rFonts w:hint="cs"/>
                <w:b/>
                <w:bCs/>
                <w:rtl/>
              </w:rPr>
              <w:t>חשכ"ל</w:t>
            </w:r>
            <w:proofErr w:type="spellEnd"/>
            <w:r w:rsidRPr="0017790E">
              <w:rPr>
                <w:rFonts w:hint="cs"/>
                <w:b/>
                <w:bCs/>
                <w:rtl/>
              </w:rPr>
              <w:t xml:space="preserve">  בש"ח לפני מע"מ</w:t>
            </w:r>
          </w:p>
          <w:p w14:paraId="5416A6B9" w14:textId="77777777" w:rsidR="008A2F37" w:rsidRPr="0017790E" w:rsidRDefault="008A2F37" w:rsidP="00F13348">
            <w:pPr>
              <w:pStyle w:val="3"/>
              <w:numPr>
                <w:ilvl w:val="0"/>
                <w:numId w:val="0"/>
              </w:numPr>
              <w:ind w:right="0"/>
              <w:rPr>
                <w:b/>
                <w:bCs/>
                <w:rtl/>
              </w:rPr>
            </w:pPr>
          </w:p>
        </w:tc>
        <w:tc>
          <w:tcPr>
            <w:tcW w:w="1359" w:type="dxa"/>
          </w:tcPr>
          <w:p w14:paraId="0406F1FC" w14:textId="77777777" w:rsidR="008A2F37" w:rsidRPr="0017790E" w:rsidRDefault="008A2F37" w:rsidP="00F13348">
            <w:pPr>
              <w:pStyle w:val="3"/>
              <w:numPr>
                <w:ilvl w:val="0"/>
                <w:numId w:val="0"/>
              </w:numPr>
              <w:ind w:right="0"/>
              <w:rPr>
                <w:b/>
                <w:bCs/>
                <w:rtl/>
              </w:rPr>
            </w:pPr>
            <w:r w:rsidRPr="0017790E">
              <w:rPr>
                <w:rFonts w:hint="cs"/>
                <w:b/>
                <w:bCs/>
                <w:rtl/>
              </w:rPr>
              <w:t>תעריף מוצע</w:t>
            </w:r>
          </w:p>
        </w:tc>
        <w:tc>
          <w:tcPr>
            <w:tcW w:w="1179" w:type="dxa"/>
          </w:tcPr>
          <w:p w14:paraId="197DFDCE" w14:textId="77777777" w:rsidR="008A2F37" w:rsidRPr="0017790E" w:rsidRDefault="008A2F37" w:rsidP="00F13348">
            <w:pPr>
              <w:pStyle w:val="3"/>
              <w:numPr>
                <w:ilvl w:val="0"/>
                <w:numId w:val="0"/>
              </w:numPr>
              <w:ind w:right="0"/>
              <w:rPr>
                <w:b/>
                <w:bCs/>
                <w:rtl/>
              </w:rPr>
            </w:pPr>
            <w:r w:rsidRPr="0017790E">
              <w:rPr>
                <w:rFonts w:hint="cs"/>
                <w:b/>
                <w:bCs/>
                <w:rtl/>
              </w:rPr>
              <w:t>סה"כ</w:t>
            </w:r>
          </w:p>
        </w:tc>
      </w:tr>
      <w:tr w:rsidR="008A2F37" w14:paraId="03A7DAFB" w14:textId="77777777" w:rsidTr="008A2F37">
        <w:tc>
          <w:tcPr>
            <w:tcW w:w="555" w:type="dxa"/>
          </w:tcPr>
          <w:p w14:paraId="4063CEA9" w14:textId="77777777" w:rsidR="008A2F37" w:rsidRDefault="008A2F37" w:rsidP="0026480A">
            <w:pPr>
              <w:pStyle w:val="3"/>
              <w:numPr>
                <w:ilvl w:val="0"/>
                <w:numId w:val="114"/>
              </w:numPr>
              <w:ind w:left="0" w:right="0" w:firstLine="0"/>
              <w:rPr>
                <w:rtl/>
              </w:rPr>
            </w:pPr>
          </w:p>
        </w:tc>
        <w:tc>
          <w:tcPr>
            <w:tcW w:w="3162" w:type="dxa"/>
          </w:tcPr>
          <w:p w14:paraId="4FFBFEE3" w14:textId="77777777" w:rsidR="008A2F37" w:rsidRDefault="008A2F37" w:rsidP="00F13348">
            <w:pPr>
              <w:pStyle w:val="3"/>
              <w:numPr>
                <w:ilvl w:val="0"/>
                <w:numId w:val="0"/>
              </w:numPr>
              <w:ind w:right="0"/>
              <w:rPr>
                <w:rtl/>
              </w:rPr>
            </w:pPr>
            <w:r>
              <w:rPr>
                <w:rFonts w:hint="cs"/>
                <w:rtl/>
              </w:rPr>
              <w:t xml:space="preserve">מנהל </w:t>
            </w:r>
            <w:proofErr w:type="spellStart"/>
            <w:r>
              <w:rPr>
                <w:rFonts w:hint="cs"/>
                <w:rtl/>
              </w:rPr>
              <w:t>פרוייקט</w:t>
            </w:r>
            <w:proofErr w:type="spellEnd"/>
          </w:p>
        </w:tc>
        <w:tc>
          <w:tcPr>
            <w:tcW w:w="1437" w:type="dxa"/>
          </w:tcPr>
          <w:p w14:paraId="116E2DF9" w14:textId="77777777" w:rsidR="008A2F37" w:rsidRDefault="008A2F37" w:rsidP="00F13348">
            <w:pPr>
              <w:pStyle w:val="3"/>
              <w:numPr>
                <w:ilvl w:val="0"/>
                <w:numId w:val="0"/>
              </w:numPr>
              <w:ind w:right="0"/>
              <w:rPr>
                <w:rtl/>
              </w:rPr>
            </w:pPr>
            <w:r>
              <w:rPr>
                <w:rFonts w:hint="cs"/>
                <w:rtl/>
              </w:rPr>
              <w:t>750</w:t>
            </w:r>
          </w:p>
        </w:tc>
        <w:tc>
          <w:tcPr>
            <w:tcW w:w="1606" w:type="dxa"/>
          </w:tcPr>
          <w:p w14:paraId="4AE66553" w14:textId="660783F7" w:rsidR="008A2F37" w:rsidRDefault="008A2F37" w:rsidP="00F13348">
            <w:pPr>
              <w:pStyle w:val="3"/>
              <w:numPr>
                <w:ilvl w:val="0"/>
                <w:numId w:val="0"/>
              </w:numPr>
              <w:ind w:right="0"/>
              <w:rPr>
                <w:rtl/>
              </w:rPr>
            </w:pPr>
            <w:del w:id="1263" w:author="Efrat Shelach-Yeshurun" w:date="2019-06-08T14:16:00Z">
              <w:r w:rsidDel="008122C3">
                <w:rPr>
                  <w:rFonts w:hint="cs"/>
                  <w:rtl/>
                </w:rPr>
                <w:delText>264</w:delText>
              </w:r>
            </w:del>
            <w:ins w:id="1264" w:author="Efrat Shelach-Yeshurun" w:date="2019-06-08T14:16:00Z">
              <w:r w:rsidR="008122C3">
                <w:rPr>
                  <w:rFonts w:hint="cs"/>
                  <w:rtl/>
                </w:rPr>
                <w:t>288</w:t>
              </w:r>
            </w:ins>
          </w:p>
        </w:tc>
        <w:tc>
          <w:tcPr>
            <w:tcW w:w="1359" w:type="dxa"/>
          </w:tcPr>
          <w:p w14:paraId="03CA0004" w14:textId="77777777" w:rsidR="008A2F37" w:rsidRDefault="008A2F37" w:rsidP="00F13348">
            <w:pPr>
              <w:pStyle w:val="3"/>
              <w:numPr>
                <w:ilvl w:val="0"/>
                <w:numId w:val="0"/>
              </w:numPr>
              <w:ind w:right="0"/>
              <w:rPr>
                <w:rtl/>
              </w:rPr>
            </w:pPr>
          </w:p>
        </w:tc>
        <w:tc>
          <w:tcPr>
            <w:tcW w:w="1179" w:type="dxa"/>
          </w:tcPr>
          <w:p w14:paraId="776F4B47" w14:textId="77777777" w:rsidR="008A2F37" w:rsidRDefault="008A2F37" w:rsidP="00F13348">
            <w:pPr>
              <w:pStyle w:val="3"/>
              <w:numPr>
                <w:ilvl w:val="0"/>
                <w:numId w:val="0"/>
              </w:numPr>
              <w:ind w:right="0"/>
              <w:rPr>
                <w:rtl/>
              </w:rPr>
            </w:pPr>
          </w:p>
        </w:tc>
      </w:tr>
      <w:tr w:rsidR="008A2F37" w14:paraId="6CB5368D" w14:textId="77777777" w:rsidTr="008A2F37">
        <w:tc>
          <w:tcPr>
            <w:tcW w:w="555" w:type="dxa"/>
          </w:tcPr>
          <w:p w14:paraId="59889025" w14:textId="77777777" w:rsidR="008A2F37" w:rsidRDefault="008A2F37" w:rsidP="0026480A">
            <w:pPr>
              <w:pStyle w:val="3"/>
              <w:numPr>
                <w:ilvl w:val="0"/>
                <w:numId w:val="114"/>
              </w:numPr>
              <w:ind w:left="0" w:right="0" w:firstLine="0"/>
              <w:rPr>
                <w:rtl/>
              </w:rPr>
            </w:pPr>
          </w:p>
        </w:tc>
        <w:tc>
          <w:tcPr>
            <w:tcW w:w="3162" w:type="dxa"/>
          </w:tcPr>
          <w:p w14:paraId="670EC7C9" w14:textId="77777777" w:rsidR="008A2F37" w:rsidRDefault="008A2F37" w:rsidP="00F13348">
            <w:pPr>
              <w:pStyle w:val="3"/>
              <w:numPr>
                <w:ilvl w:val="0"/>
                <w:numId w:val="0"/>
              </w:numPr>
              <w:ind w:right="0"/>
              <w:rPr>
                <w:rtl/>
              </w:rPr>
            </w:pPr>
            <w:r>
              <w:rPr>
                <w:rFonts w:hint="cs"/>
                <w:rtl/>
              </w:rPr>
              <w:t>ראש צוות ניתוח מערכות</w:t>
            </w:r>
          </w:p>
        </w:tc>
        <w:tc>
          <w:tcPr>
            <w:tcW w:w="1437" w:type="dxa"/>
          </w:tcPr>
          <w:p w14:paraId="3D135CE3" w14:textId="77777777" w:rsidR="008A2F37" w:rsidRDefault="008A2F37" w:rsidP="00F13348">
            <w:pPr>
              <w:pStyle w:val="3"/>
              <w:numPr>
                <w:ilvl w:val="0"/>
                <w:numId w:val="0"/>
              </w:numPr>
              <w:ind w:right="0"/>
              <w:rPr>
                <w:rtl/>
              </w:rPr>
            </w:pPr>
            <w:r>
              <w:rPr>
                <w:rFonts w:hint="cs"/>
                <w:rtl/>
              </w:rPr>
              <w:t>750</w:t>
            </w:r>
          </w:p>
        </w:tc>
        <w:tc>
          <w:tcPr>
            <w:tcW w:w="1606" w:type="dxa"/>
          </w:tcPr>
          <w:p w14:paraId="2ADF3567" w14:textId="3AA4D511" w:rsidR="008A2F37" w:rsidRDefault="008A2F37" w:rsidP="00F13348">
            <w:pPr>
              <w:pStyle w:val="3"/>
              <w:numPr>
                <w:ilvl w:val="0"/>
                <w:numId w:val="0"/>
              </w:numPr>
              <w:ind w:right="0"/>
              <w:rPr>
                <w:rtl/>
              </w:rPr>
            </w:pPr>
            <w:del w:id="1265" w:author="Efrat Shelach-Yeshurun" w:date="2019-06-08T14:16:00Z">
              <w:r w:rsidDel="008122C3">
                <w:rPr>
                  <w:rFonts w:hint="cs"/>
                  <w:rtl/>
                </w:rPr>
                <w:delText>224</w:delText>
              </w:r>
            </w:del>
            <w:ins w:id="1266" w:author="Efrat Shelach-Yeshurun" w:date="2019-06-08T14:16:00Z">
              <w:r w:rsidR="008122C3">
                <w:rPr>
                  <w:rFonts w:hint="cs"/>
                  <w:rtl/>
                </w:rPr>
                <w:t>255</w:t>
              </w:r>
            </w:ins>
          </w:p>
        </w:tc>
        <w:tc>
          <w:tcPr>
            <w:tcW w:w="1359" w:type="dxa"/>
          </w:tcPr>
          <w:p w14:paraId="50106817" w14:textId="77777777" w:rsidR="008A2F37" w:rsidRDefault="008A2F37" w:rsidP="00F13348">
            <w:pPr>
              <w:pStyle w:val="3"/>
              <w:numPr>
                <w:ilvl w:val="0"/>
                <w:numId w:val="0"/>
              </w:numPr>
              <w:ind w:right="0"/>
              <w:rPr>
                <w:rtl/>
              </w:rPr>
            </w:pPr>
          </w:p>
        </w:tc>
        <w:tc>
          <w:tcPr>
            <w:tcW w:w="1179" w:type="dxa"/>
          </w:tcPr>
          <w:p w14:paraId="207612A0" w14:textId="77777777" w:rsidR="008A2F37" w:rsidRDefault="008A2F37" w:rsidP="00F13348">
            <w:pPr>
              <w:pStyle w:val="3"/>
              <w:numPr>
                <w:ilvl w:val="0"/>
                <w:numId w:val="0"/>
              </w:numPr>
              <w:ind w:right="0"/>
              <w:rPr>
                <w:rtl/>
              </w:rPr>
            </w:pPr>
          </w:p>
        </w:tc>
      </w:tr>
      <w:tr w:rsidR="008A2F37" w14:paraId="1707F5C4" w14:textId="77777777" w:rsidTr="008A2F37">
        <w:tc>
          <w:tcPr>
            <w:tcW w:w="555" w:type="dxa"/>
          </w:tcPr>
          <w:p w14:paraId="7EFAA26D" w14:textId="77777777" w:rsidR="008A2F37" w:rsidRDefault="008A2F37" w:rsidP="0026480A">
            <w:pPr>
              <w:pStyle w:val="3"/>
              <w:numPr>
                <w:ilvl w:val="0"/>
                <w:numId w:val="114"/>
              </w:numPr>
              <w:ind w:left="0" w:right="0" w:firstLine="0"/>
              <w:rPr>
                <w:rtl/>
              </w:rPr>
            </w:pPr>
          </w:p>
        </w:tc>
        <w:tc>
          <w:tcPr>
            <w:tcW w:w="3162" w:type="dxa"/>
          </w:tcPr>
          <w:p w14:paraId="70361C51" w14:textId="77777777" w:rsidR="008A2F37" w:rsidRDefault="008A2F37" w:rsidP="00F13348">
            <w:pPr>
              <w:pStyle w:val="3"/>
              <w:numPr>
                <w:ilvl w:val="0"/>
                <w:numId w:val="0"/>
              </w:numPr>
              <w:ind w:right="0"/>
              <w:rPr>
                <w:rtl/>
              </w:rPr>
            </w:pPr>
            <w:r>
              <w:rPr>
                <w:rFonts w:hint="cs"/>
                <w:rtl/>
              </w:rPr>
              <w:t>מנתח מערכות</w:t>
            </w:r>
          </w:p>
        </w:tc>
        <w:tc>
          <w:tcPr>
            <w:tcW w:w="1437" w:type="dxa"/>
          </w:tcPr>
          <w:p w14:paraId="66E93ED8" w14:textId="77777777" w:rsidR="008A2F37" w:rsidRDefault="008A2F37" w:rsidP="00F13348">
            <w:pPr>
              <w:pStyle w:val="3"/>
              <w:numPr>
                <w:ilvl w:val="0"/>
                <w:numId w:val="0"/>
              </w:numPr>
              <w:ind w:right="0"/>
              <w:rPr>
                <w:rtl/>
              </w:rPr>
            </w:pPr>
            <w:r>
              <w:rPr>
                <w:rFonts w:hint="cs"/>
                <w:rtl/>
              </w:rPr>
              <w:t>2,700</w:t>
            </w:r>
          </w:p>
        </w:tc>
        <w:tc>
          <w:tcPr>
            <w:tcW w:w="1606" w:type="dxa"/>
          </w:tcPr>
          <w:p w14:paraId="1D1CC235" w14:textId="7ABA89D4" w:rsidR="008A2F37" w:rsidRDefault="008A2F37" w:rsidP="00F13348">
            <w:pPr>
              <w:pStyle w:val="3"/>
              <w:numPr>
                <w:ilvl w:val="0"/>
                <w:numId w:val="0"/>
              </w:numPr>
              <w:ind w:right="0"/>
              <w:rPr>
                <w:rtl/>
              </w:rPr>
            </w:pPr>
            <w:del w:id="1267" w:author="Efrat Shelach-Yeshurun" w:date="2019-06-08T14:16:00Z">
              <w:r w:rsidDel="008122C3">
                <w:rPr>
                  <w:rFonts w:hint="cs"/>
                  <w:rtl/>
                </w:rPr>
                <w:delText>192</w:delText>
              </w:r>
            </w:del>
            <w:ins w:id="1268" w:author="Efrat Shelach-Yeshurun" w:date="2019-06-08T14:16:00Z">
              <w:r w:rsidR="008122C3">
                <w:rPr>
                  <w:rFonts w:hint="cs"/>
                  <w:rtl/>
                </w:rPr>
                <w:t>203</w:t>
              </w:r>
            </w:ins>
          </w:p>
        </w:tc>
        <w:tc>
          <w:tcPr>
            <w:tcW w:w="1359" w:type="dxa"/>
          </w:tcPr>
          <w:p w14:paraId="735327A5" w14:textId="77777777" w:rsidR="008A2F37" w:rsidRDefault="008A2F37" w:rsidP="00F13348">
            <w:pPr>
              <w:pStyle w:val="3"/>
              <w:numPr>
                <w:ilvl w:val="0"/>
                <w:numId w:val="0"/>
              </w:numPr>
              <w:ind w:right="0"/>
              <w:rPr>
                <w:rtl/>
              </w:rPr>
            </w:pPr>
          </w:p>
        </w:tc>
        <w:tc>
          <w:tcPr>
            <w:tcW w:w="1179" w:type="dxa"/>
          </w:tcPr>
          <w:p w14:paraId="5824CE37" w14:textId="77777777" w:rsidR="008A2F37" w:rsidRDefault="008A2F37" w:rsidP="00F13348">
            <w:pPr>
              <w:pStyle w:val="3"/>
              <w:numPr>
                <w:ilvl w:val="0"/>
                <w:numId w:val="0"/>
              </w:numPr>
              <w:ind w:right="0"/>
              <w:rPr>
                <w:rtl/>
              </w:rPr>
            </w:pPr>
          </w:p>
        </w:tc>
      </w:tr>
      <w:tr w:rsidR="008A2F37" w14:paraId="5610B7F6" w14:textId="77777777" w:rsidTr="008A2F37">
        <w:tc>
          <w:tcPr>
            <w:tcW w:w="555" w:type="dxa"/>
          </w:tcPr>
          <w:p w14:paraId="276C1541" w14:textId="77777777" w:rsidR="008A2F37" w:rsidRDefault="008A2F37" w:rsidP="0026480A">
            <w:pPr>
              <w:pStyle w:val="3"/>
              <w:numPr>
                <w:ilvl w:val="0"/>
                <w:numId w:val="114"/>
              </w:numPr>
              <w:ind w:left="0" w:right="0" w:firstLine="0"/>
              <w:rPr>
                <w:rtl/>
              </w:rPr>
            </w:pPr>
          </w:p>
        </w:tc>
        <w:tc>
          <w:tcPr>
            <w:tcW w:w="3162" w:type="dxa"/>
          </w:tcPr>
          <w:p w14:paraId="7878292A" w14:textId="77777777" w:rsidR="008A2F37" w:rsidRDefault="008A2F37" w:rsidP="00F13348">
            <w:pPr>
              <w:pStyle w:val="3"/>
              <w:numPr>
                <w:ilvl w:val="0"/>
                <w:numId w:val="0"/>
              </w:numPr>
              <w:ind w:right="0"/>
              <w:rPr>
                <w:rtl/>
              </w:rPr>
            </w:pPr>
            <w:proofErr w:type="spellStart"/>
            <w:r>
              <w:rPr>
                <w:rFonts w:hint="cs"/>
                <w:rtl/>
              </w:rPr>
              <w:t>תוכניתן</w:t>
            </w:r>
            <w:proofErr w:type="spellEnd"/>
            <w:r>
              <w:rPr>
                <w:rFonts w:hint="cs"/>
                <w:rtl/>
              </w:rPr>
              <w:t xml:space="preserve"> בכיר / ראש צוות פיתוח</w:t>
            </w:r>
          </w:p>
        </w:tc>
        <w:tc>
          <w:tcPr>
            <w:tcW w:w="1437" w:type="dxa"/>
          </w:tcPr>
          <w:p w14:paraId="34D02632" w14:textId="77777777" w:rsidR="008A2F37" w:rsidRDefault="008A2F37" w:rsidP="00F13348">
            <w:pPr>
              <w:pStyle w:val="3"/>
              <w:numPr>
                <w:ilvl w:val="0"/>
                <w:numId w:val="0"/>
              </w:numPr>
              <w:ind w:right="0"/>
              <w:rPr>
                <w:rtl/>
              </w:rPr>
            </w:pPr>
            <w:r>
              <w:rPr>
                <w:rFonts w:hint="cs"/>
                <w:rtl/>
              </w:rPr>
              <w:t>600</w:t>
            </w:r>
          </w:p>
        </w:tc>
        <w:tc>
          <w:tcPr>
            <w:tcW w:w="1606" w:type="dxa"/>
          </w:tcPr>
          <w:p w14:paraId="30562268" w14:textId="585A2C87" w:rsidR="008A2F37" w:rsidRDefault="008A2F37" w:rsidP="00F13348">
            <w:pPr>
              <w:pStyle w:val="3"/>
              <w:numPr>
                <w:ilvl w:val="0"/>
                <w:numId w:val="0"/>
              </w:numPr>
              <w:ind w:right="0"/>
              <w:rPr>
                <w:rtl/>
              </w:rPr>
            </w:pPr>
            <w:del w:id="1269" w:author="Efrat Shelach-Yeshurun" w:date="2019-06-08T14:16:00Z">
              <w:r w:rsidDel="008122C3">
                <w:rPr>
                  <w:rFonts w:hint="cs"/>
                  <w:rtl/>
                </w:rPr>
                <w:delText>232</w:delText>
              </w:r>
            </w:del>
            <w:ins w:id="1270" w:author="Efrat Shelach-Yeshurun" w:date="2019-06-08T14:16:00Z">
              <w:r w:rsidR="008122C3">
                <w:rPr>
                  <w:rFonts w:hint="cs"/>
                  <w:rtl/>
                </w:rPr>
                <w:t>254</w:t>
              </w:r>
            </w:ins>
          </w:p>
        </w:tc>
        <w:tc>
          <w:tcPr>
            <w:tcW w:w="1359" w:type="dxa"/>
          </w:tcPr>
          <w:p w14:paraId="7372CC3D" w14:textId="77777777" w:rsidR="008A2F37" w:rsidRDefault="008A2F37" w:rsidP="00F13348">
            <w:pPr>
              <w:pStyle w:val="3"/>
              <w:numPr>
                <w:ilvl w:val="0"/>
                <w:numId w:val="0"/>
              </w:numPr>
              <w:ind w:right="0"/>
              <w:rPr>
                <w:rtl/>
              </w:rPr>
            </w:pPr>
          </w:p>
        </w:tc>
        <w:tc>
          <w:tcPr>
            <w:tcW w:w="1179" w:type="dxa"/>
          </w:tcPr>
          <w:p w14:paraId="161245E9" w14:textId="77777777" w:rsidR="008A2F37" w:rsidRDefault="008A2F37" w:rsidP="00F13348">
            <w:pPr>
              <w:pStyle w:val="3"/>
              <w:numPr>
                <w:ilvl w:val="0"/>
                <w:numId w:val="0"/>
              </w:numPr>
              <w:ind w:right="0"/>
              <w:rPr>
                <w:rtl/>
              </w:rPr>
            </w:pPr>
          </w:p>
        </w:tc>
      </w:tr>
      <w:tr w:rsidR="008A2F37" w14:paraId="2F12D0E0" w14:textId="77777777" w:rsidTr="008A2F37">
        <w:tc>
          <w:tcPr>
            <w:tcW w:w="555" w:type="dxa"/>
          </w:tcPr>
          <w:p w14:paraId="5A6E3AAC" w14:textId="77777777" w:rsidR="008A2F37" w:rsidRDefault="008A2F37" w:rsidP="0026480A">
            <w:pPr>
              <w:pStyle w:val="3"/>
              <w:numPr>
                <w:ilvl w:val="0"/>
                <w:numId w:val="114"/>
              </w:numPr>
              <w:ind w:left="0" w:right="0" w:firstLine="0"/>
              <w:rPr>
                <w:rtl/>
              </w:rPr>
            </w:pPr>
          </w:p>
        </w:tc>
        <w:tc>
          <w:tcPr>
            <w:tcW w:w="3162" w:type="dxa"/>
          </w:tcPr>
          <w:p w14:paraId="51CDBE50" w14:textId="77777777" w:rsidR="008A2F37" w:rsidRDefault="008A2F37" w:rsidP="00F13348">
            <w:pPr>
              <w:pStyle w:val="3"/>
              <w:numPr>
                <w:ilvl w:val="0"/>
                <w:numId w:val="0"/>
              </w:numPr>
              <w:ind w:right="0"/>
              <w:rPr>
                <w:rtl/>
              </w:rPr>
            </w:pPr>
            <w:r>
              <w:rPr>
                <w:rFonts w:hint="cs"/>
                <w:rtl/>
              </w:rPr>
              <w:t>ארכיטקט מערכת</w:t>
            </w:r>
          </w:p>
        </w:tc>
        <w:tc>
          <w:tcPr>
            <w:tcW w:w="1437" w:type="dxa"/>
          </w:tcPr>
          <w:p w14:paraId="5D0AD721" w14:textId="77777777" w:rsidR="008A2F37" w:rsidRDefault="008A2F37" w:rsidP="00F13348">
            <w:pPr>
              <w:pStyle w:val="3"/>
              <w:numPr>
                <w:ilvl w:val="0"/>
                <w:numId w:val="0"/>
              </w:numPr>
              <w:ind w:right="0"/>
              <w:rPr>
                <w:rtl/>
              </w:rPr>
            </w:pPr>
            <w:r>
              <w:rPr>
                <w:rFonts w:hint="cs"/>
                <w:rtl/>
              </w:rPr>
              <w:t>300</w:t>
            </w:r>
          </w:p>
        </w:tc>
        <w:tc>
          <w:tcPr>
            <w:tcW w:w="1606" w:type="dxa"/>
          </w:tcPr>
          <w:p w14:paraId="03EC058D" w14:textId="2D7F02EF" w:rsidR="008A2F37" w:rsidRDefault="008A2F37" w:rsidP="00F13348">
            <w:pPr>
              <w:pStyle w:val="3"/>
              <w:numPr>
                <w:ilvl w:val="0"/>
                <w:numId w:val="0"/>
              </w:numPr>
              <w:ind w:right="0"/>
              <w:rPr>
                <w:rtl/>
              </w:rPr>
            </w:pPr>
            <w:del w:id="1271" w:author="Efrat Shelach-Yeshurun" w:date="2019-06-08T14:16:00Z">
              <w:r w:rsidDel="008122C3">
                <w:rPr>
                  <w:rFonts w:hint="cs"/>
                  <w:rtl/>
                </w:rPr>
                <w:delText>297</w:delText>
              </w:r>
            </w:del>
            <w:ins w:id="1272" w:author="Efrat Shelach-Yeshurun" w:date="2019-06-08T14:16:00Z">
              <w:r w:rsidR="008122C3">
                <w:rPr>
                  <w:rFonts w:hint="cs"/>
                  <w:rtl/>
                </w:rPr>
                <w:t>300</w:t>
              </w:r>
            </w:ins>
          </w:p>
        </w:tc>
        <w:tc>
          <w:tcPr>
            <w:tcW w:w="1359" w:type="dxa"/>
          </w:tcPr>
          <w:p w14:paraId="109DAFAB" w14:textId="77777777" w:rsidR="008A2F37" w:rsidRDefault="008A2F37" w:rsidP="00F13348">
            <w:pPr>
              <w:pStyle w:val="3"/>
              <w:numPr>
                <w:ilvl w:val="0"/>
                <w:numId w:val="0"/>
              </w:numPr>
              <w:ind w:right="0"/>
              <w:rPr>
                <w:rtl/>
              </w:rPr>
            </w:pPr>
          </w:p>
        </w:tc>
        <w:tc>
          <w:tcPr>
            <w:tcW w:w="1179" w:type="dxa"/>
          </w:tcPr>
          <w:p w14:paraId="0C68E481" w14:textId="77777777" w:rsidR="008A2F37" w:rsidRDefault="008A2F37" w:rsidP="00F13348">
            <w:pPr>
              <w:pStyle w:val="3"/>
              <w:numPr>
                <w:ilvl w:val="0"/>
                <w:numId w:val="0"/>
              </w:numPr>
              <w:ind w:right="0"/>
              <w:rPr>
                <w:rtl/>
              </w:rPr>
            </w:pPr>
          </w:p>
        </w:tc>
      </w:tr>
      <w:tr w:rsidR="008A2F37" w14:paraId="469CC04F" w14:textId="77777777" w:rsidTr="008A2F37">
        <w:tc>
          <w:tcPr>
            <w:tcW w:w="555" w:type="dxa"/>
          </w:tcPr>
          <w:p w14:paraId="7FE3FB10" w14:textId="77777777" w:rsidR="008A2F37" w:rsidRDefault="008A2F37" w:rsidP="0026480A">
            <w:pPr>
              <w:pStyle w:val="3"/>
              <w:numPr>
                <w:ilvl w:val="0"/>
                <w:numId w:val="114"/>
              </w:numPr>
              <w:ind w:left="0" w:right="0" w:firstLine="0"/>
              <w:rPr>
                <w:rtl/>
              </w:rPr>
            </w:pPr>
          </w:p>
        </w:tc>
        <w:tc>
          <w:tcPr>
            <w:tcW w:w="3162" w:type="dxa"/>
          </w:tcPr>
          <w:p w14:paraId="68237EE9" w14:textId="77777777" w:rsidR="008A2F37" w:rsidRDefault="008A2F37" w:rsidP="00F13348">
            <w:pPr>
              <w:pStyle w:val="3"/>
              <w:numPr>
                <w:ilvl w:val="0"/>
                <w:numId w:val="0"/>
              </w:numPr>
              <w:ind w:right="0"/>
              <w:rPr>
                <w:rtl/>
              </w:rPr>
            </w:pPr>
            <w:proofErr w:type="spellStart"/>
            <w:r>
              <w:rPr>
                <w:rFonts w:hint="cs"/>
                <w:rtl/>
              </w:rPr>
              <w:t>תוכניתן</w:t>
            </w:r>
            <w:proofErr w:type="spellEnd"/>
          </w:p>
        </w:tc>
        <w:tc>
          <w:tcPr>
            <w:tcW w:w="1437" w:type="dxa"/>
          </w:tcPr>
          <w:p w14:paraId="34C89247" w14:textId="77777777" w:rsidR="008A2F37" w:rsidRDefault="008A2F37" w:rsidP="00F13348">
            <w:pPr>
              <w:pStyle w:val="3"/>
              <w:numPr>
                <w:ilvl w:val="0"/>
                <w:numId w:val="0"/>
              </w:numPr>
              <w:ind w:right="0"/>
              <w:rPr>
                <w:rtl/>
              </w:rPr>
            </w:pPr>
            <w:r>
              <w:rPr>
                <w:rFonts w:hint="cs"/>
                <w:rtl/>
              </w:rPr>
              <w:t>2700</w:t>
            </w:r>
          </w:p>
        </w:tc>
        <w:tc>
          <w:tcPr>
            <w:tcW w:w="1606" w:type="dxa"/>
          </w:tcPr>
          <w:p w14:paraId="0DA07B46" w14:textId="5DF77030" w:rsidR="008A2F37" w:rsidRDefault="008A2F37" w:rsidP="00F13348">
            <w:pPr>
              <w:pStyle w:val="3"/>
              <w:numPr>
                <w:ilvl w:val="0"/>
                <w:numId w:val="0"/>
              </w:numPr>
              <w:ind w:right="0"/>
              <w:rPr>
                <w:rtl/>
              </w:rPr>
            </w:pPr>
            <w:del w:id="1273" w:author="Efrat Shelach-Yeshurun" w:date="2019-06-08T14:16:00Z">
              <w:r w:rsidDel="008122C3">
                <w:rPr>
                  <w:rFonts w:hint="cs"/>
                  <w:rtl/>
                </w:rPr>
                <w:delText>198</w:delText>
              </w:r>
            </w:del>
            <w:ins w:id="1274" w:author="Efrat Shelach-Yeshurun" w:date="2019-06-08T14:16:00Z">
              <w:r w:rsidR="008122C3">
                <w:rPr>
                  <w:rFonts w:hint="cs"/>
                  <w:rtl/>
                </w:rPr>
                <w:t>21</w:t>
              </w:r>
            </w:ins>
            <w:ins w:id="1275" w:author="Efrat Shelach-Yeshurun" w:date="2019-06-08T14:17:00Z">
              <w:r w:rsidR="008122C3">
                <w:rPr>
                  <w:rFonts w:hint="cs"/>
                  <w:rtl/>
                </w:rPr>
                <w:t>3</w:t>
              </w:r>
            </w:ins>
          </w:p>
        </w:tc>
        <w:tc>
          <w:tcPr>
            <w:tcW w:w="1359" w:type="dxa"/>
          </w:tcPr>
          <w:p w14:paraId="60A5D8DC" w14:textId="77777777" w:rsidR="008A2F37" w:rsidRDefault="008A2F37" w:rsidP="00F13348">
            <w:pPr>
              <w:pStyle w:val="3"/>
              <w:numPr>
                <w:ilvl w:val="0"/>
                <w:numId w:val="0"/>
              </w:numPr>
              <w:ind w:right="0"/>
              <w:rPr>
                <w:rtl/>
              </w:rPr>
            </w:pPr>
          </w:p>
        </w:tc>
        <w:tc>
          <w:tcPr>
            <w:tcW w:w="1179" w:type="dxa"/>
          </w:tcPr>
          <w:p w14:paraId="557D651C" w14:textId="77777777" w:rsidR="008A2F37" w:rsidRDefault="008A2F37" w:rsidP="00F13348">
            <w:pPr>
              <w:pStyle w:val="3"/>
              <w:numPr>
                <w:ilvl w:val="0"/>
                <w:numId w:val="0"/>
              </w:numPr>
              <w:ind w:right="0"/>
              <w:rPr>
                <w:rtl/>
              </w:rPr>
            </w:pPr>
          </w:p>
        </w:tc>
      </w:tr>
      <w:tr w:rsidR="008A2F37" w14:paraId="66515444" w14:textId="77777777" w:rsidTr="008A2F37">
        <w:tc>
          <w:tcPr>
            <w:tcW w:w="555" w:type="dxa"/>
          </w:tcPr>
          <w:p w14:paraId="068A6813" w14:textId="77777777" w:rsidR="008A2F37" w:rsidRDefault="008A2F37" w:rsidP="0026480A">
            <w:pPr>
              <w:pStyle w:val="3"/>
              <w:numPr>
                <w:ilvl w:val="0"/>
                <w:numId w:val="114"/>
              </w:numPr>
              <w:ind w:left="0" w:right="0" w:firstLine="0"/>
              <w:rPr>
                <w:rtl/>
              </w:rPr>
            </w:pPr>
          </w:p>
        </w:tc>
        <w:tc>
          <w:tcPr>
            <w:tcW w:w="3162" w:type="dxa"/>
          </w:tcPr>
          <w:p w14:paraId="06C75E6C" w14:textId="77777777" w:rsidR="008A2F37" w:rsidRDefault="008A2F37" w:rsidP="00F13348">
            <w:pPr>
              <w:pStyle w:val="3"/>
              <w:numPr>
                <w:ilvl w:val="0"/>
                <w:numId w:val="0"/>
              </w:numPr>
              <w:ind w:right="0"/>
              <w:rPr>
                <w:rtl/>
              </w:rPr>
            </w:pPr>
            <w:r>
              <w:rPr>
                <w:rFonts w:hint="cs"/>
                <w:rtl/>
              </w:rPr>
              <w:t xml:space="preserve">גרפיקאי/ מומחה </w:t>
            </w:r>
            <w:r>
              <w:rPr>
                <w:rFonts w:hint="cs"/>
              </w:rPr>
              <w:t>UX</w:t>
            </w:r>
          </w:p>
        </w:tc>
        <w:tc>
          <w:tcPr>
            <w:tcW w:w="1437" w:type="dxa"/>
          </w:tcPr>
          <w:p w14:paraId="297E0D95" w14:textId="77777777" w:rsidR="008A2F37" w:rsidRDefault="008A2F37" w:rsidP="00F13348">
            <w:pPr>
              <w:pStyle w:val="3"/>
              <w:numPr>
                <w:ilvl w:val="0"/>
                <w:numId w:val="0"/>
              </w:numPr>
              <w:ind w:right="0"/>
              <w:rPr>
                <w:rtl/>
              </w:rPr>
            </w:pPr>
            <w:r>
              <w:rPr>
                <w:rFonts w:hint="cs"/>
                <w:rtl/>
              </w:rPr>
              <w:t>450</w:t>
            </w:r>
          </w:p>
        </w:tc>
        <w:tc>
          <w:tcPr>
            <w:tcW w:w="1606" w:type="dxa"/>
          </w:tcPr>
          <w:p w14:paraId="63DBD762" w14:textId="3661F677" w:rsidR="008A2F37" w:rsidRDefault="008A2F37" w:rsidP="00F13348">
            <w:pPr>
              <w:pStyle w:val="3"/>
              <w:numPr>
                <w:ilvl w:val="0"/>
                <w:numId w:val="0"/>
              </w:numPr>
              <w:ind w:right="0"/>
              <w:rPr>
                <w:rtl/>
              </w:rPr>
            </w:pPr>
            <w:del w:id="1276" w:author="Efrat Shelach-Yeshurun" w:date="2019-06-08T14:17:00Z">
              <w:r w:rsidDel="008122C3">
                <w:rPr>
                  <w:rFonts w:hint="cs"/>
                  <w:rtl/>
                </w:rPr>
                <w:delText>140</w:delText>
              </w:r>
            </w:del>
            <w:ins w:id="1277" w:author="Efrat Shelach-Yeshurun" w:date="2019-06-08T14:17:00Z">
              <w:r w:rsidR="008122C3">
                <w:rPr>
                  <w:rFonts w:hint="cs"/>
                  <w:rtl/>
                </w:rPr>
                <w:t>170</w:t>
              </w:r>
            </w:ins>
          </w:p>
        </w:tc>
        <w:tc>
          <w:tcPr>
            <w:tcW w:w="1359" w:type="dxa"/>
          </w:tcPr>
          <w:p w14:paraId="03E2A4AB" w14:textId="77777777" w:rsidR="008A2F37" w:rsidRDefault="008A2F37" w:rsidP="00F13348">
            <w:pPr>
              <w:pStyle w:val="3"/>
              <w:numPr>
                <w:ilvl w:val="0"/>
                <w:numId w:val="0"/>
              </w:numPr>
              <w:ind w:right="0"/>
              <w:rPr>
                <w:rtl/>
              </w:rPr>
            </w:pPr>
          </w:p>
        </w:tc>
        <w:tc>
          <w:tcPr>
            <w:tcW w:w="1179" w:type="dxa"/>
          </w:tcPr>
          <w:p w14:paraId="28D3F456" w14:textId="77777777" w:rsidR="008A2F37" w:rsidRDefault="008A2F37" w:rsidP="00F13348">
            <w:pPr>
              <w:pStyle w:val="3"/>
              <w:numPr>
                <w:ilvl w:val="0"/>
                <w:numId w:val="0"/>
              </w:numPr>
              <w:ind w:right="0"/>
              <w:rPr>
                <w:rtl/>
              </w:rPr>
            </w:pPr>
          </w:p>
        </w:tc>
      </w:tr>
      <w:tr w:rsidR="008A2F37" w14:paraId="22E66D7C" w14:textId="77777777" w:rsidTr="008A2F37">
        <w:tc>
          <w:tcPr>
            <w:tcW w:w="555" w:type="dxa"/>
          </w:tcPr>
          <w:p w14:paraId="591AAA6A" w14:textId="77777777" w:rsidR="008A2F37" w:rsidRDefault="008A2F37" w:rsidP="0026480A">
            <w:pPr>
              <w:pStyle w:val="3"/>
              <w:numPr>
                <w:ilvl w:val="0"/>
                <w:numId w:val="114"/>
              </w:numPr>
              <w:ind w:left="0" w:right="0" w:firstLine="0"/>
              <w:rPr>
                <w:rtl/>
              </w:rPr>
            </w:pPr>
          </w:p>
        </w:tc>
        <w:tc>
          <w:tcPr>
            <w:tcW w:w="3162" w:type="dxa"/>
          </w:tcPr>
          <w:p w14:paraId="6F088C0E" w14:textId="77777777" w:rsidR="008A2F37" w:rsidRDefault="008A2F37" w:rsidP="00F13348">
            <w:pPr>
              <w:pStyle w:val="3"/>
              <w:numPr>
                <w:ilvl w:val="0"/>
                <w:numId w:val="0"/>
              </w:numPr>
              <w:ind w:right="0"/>
              <w:rPr>
                <w:rtl/>
              </w:rPr>
            </w:pPr>
            <w:r>
              <w:rPr>
                <w:rFonts w:hint="cs"/>
                <w:rtl/>
              </w:rPr>
              <w:t>בודק תוכנה</w:t>
            </w:r>
          </w:p>
        </w:tc>
        <w:tc>
          <w:tcPr>
            <w:tcW w:w="1437" w:type="dxa"/>
          </w:tcPr>
          <w:p w14:paraId="35F1F657" w14:textId="77777777" w:rsidR="008A2F37" w:rsidRDefault="008A2F37" w:rsidP="00F13348">
            <w:pPr>
              <w:pStyle w:val="3"/>
              <w:numPr>
                <w:ilvl w:val="0"/>
                <w:numId w:val="0"/>
              </w:numPr>
              <w:ind w:right="0"/>
              <w:rPr>
                <w:rtl/>
              </w:rPr>
            </w:pPr>
            <w:r>
              <w:rPr>
                <w:rFonts w:hint="cs"/>
                <w:rtl/>
              </w:rPr>
              <w:t>1450</w:t>
            </w:r>
          </w:p>
        </w:tc>
        <w:tc>
          <w:tcPr>
            <w:tcW w:w="1606" w:type="dxa"/>
          </w:tcPr>
          <w:p w14:paraId="1E8427D2" w14:textId="3445A008" w:rsidR="008A2F37" w:rsidRDefault="008A2F37" w:rsidP="00F13348">
            <w:pPr>
              <w:pStyle w:val="3"/>
              <w:numPr>
                <w:ilvl w:val="0"/>
                <w:numId w:val="0"/>
              </w:numPr>
              <w:ind w:right="0"/>
              <w:rPr>
                <w:rtl/>
              </w:rPr>
            </w:pPr>
            <w:del w:id="1278" w:author="Efrat Shelach-Yeshurun" w:date="2019-06-08T14:17:00Z">
              <w:r w:rsidDel="008122C3">
                <w:rPr>
                  <w:rFonts w:hint="cs"/>
                  <w:rtl/>
                </w:rPr>
                <w:delText>156</w:delText>
              </w:r>
            </w:del>
            <w:ins w:id="1279" w:author="Efrat Shelach-Yeshurun" w:date="2019-06-08T14:17:00Z">
              <w:r w:rsidR="008122C3">
                <w:rPr>
                  <w:rFonts w:hint="cs"/>
                  <w:rtl/>
                </w:rPr>
                <w:t>297</w:t>
              </w:r>
            </w:ins>
          </w:p>
        </w:tc>
        <w:tc>
          <w:tcPr>
            <w:tcW w:w="1359" w:type="dxa"/>
          </w:tcPr>
          <w:p w14:paraId="4EF87051" w14:textId="77777777" w:rsidR="008A2F37" w:rsidRDefault="008A2F37" w:rsidP="00F13348">
            <w:pPr>
              <w:pStyle w:val="3"/>
              <w:numPr>
                <w:ilvl w:val="0"/>
                <w:numId w:val="0"/>
              </w:numPr>
              <w:ind w:right="0"/>
              <w:rPr>
                <w:rtl/>
              </w:rPr>
            </w:pPr>
          </w:p>
        </w:tc>
        <w:tc>
          <w:tcPr>
            <w:tcW w:w="1179" w:type="dxa"/>
          </w:tcPr>
          <w:p w14:paraId="2BF9A2C7" w14:textId="77777777" w:rsidR="008A2F37" w:rsidRDefault="008A2F37" w:rsidP="00F13348">
            <w:pPr>
              <w:pStyle w:val="3"/>
              <w:numPr>
                <w:ilvl w:val="0"/>
                <w:numId w:val="0"/>
              </w:numPr>
              <w:ind w:right="0"/>
              <w:rPr>
                <w:rtl/>
              </w:rPr>
            </w:pPr>
          </w:p>
        </w:tc>
      </w:tr>
      <w:tr w:rsidR="008A2F37" w14:paraId="6964C0B2" w14:textId="77777777" w:rsidTr="008A2F37">
        <w:tc>
          <w:tcPr>
            <w:tcW w:w="555" w:type="dxa"/>
          </w:tcPr>
          <w:p w14:paraId="7D02E291" w14:textId="77777777" w:rsidR="008A2F37" w:rsidRDefault="008A2F37" w:rsidP="0026480A">
            <w:pPr>
              <w:pStyle w:val="3"/>
              <w:numPr>
                <w:ilvl w:val="0"/>
                <w:numId w:val="114"/>
              </w:numPr>
              <w:ind w:left="0" w:right="0" w:firstLine="0"/>
              <w:rPr>
                <w:rtl/>
              </w:rPr>
            </w:pPr>
          </w:p>
        </w:tc>
        <w:tc>
          <w:tcPr>
            <w:tcW w:w="3162" w:type="dxa"/>
          </w:tcPr>
          <w:p w14:paraId="72BAE18A" w14:textId="77777777" w:rsidR="008A2F37" w:rsidRDefault="008A2F37" w:rsidP="00F13348">
            <w:pPr>
              <w:pStyle w:val="3"/>
              <w:numPr>
                <w:ilvl w:val="0"/>
                <w:numId w:val="0"/>
              </w:numPr>
              <w:ind w:right="0"/>
              <w:rPr>
                <w:rtl/>
              </w:rPr>
            </w:pPr>
            <w:r>
              <w:rPr>
                <w:rFonts w:hint="cs"/>
                <w:rtl/>
              </w:rPr>
              <w:t>תומך טכני</w:t>
            </w:r>
          </w:p>
        </w:tc>
        <w:tc>
          <w:tcPr>
            <w:tcW w:w="1437" w:type="dxa"/>
          </w:tcPr>
          <w:p w14:paraId="066B578F" w14:textId="77777777" w:rsidR="008A2F37" w:rsidRDefault="008A2F37" w:rsidP="00F13348">
            <w:pPr>
              <w:pStyle w:val="3"/>
              <w:numPr>
                <w:ilvl w:val="0"/>
                <w:numId w:val="0"/>
              </w:numPr>
              <w:ind w:right="0"/>
              <w:rPr>
                <w:rtl/>
              </w:rPr>
            </w:pPr>
            <w:r>
              <w:rPr>
                <w:rFonts w:hint="cs"/>
                <w:rtl/>
              </w:rPr>
              <w:t>150</w:t>
            </w:r>
          </w:p>
        </w:tc>
        <w:tc>
          <w:tcPr>
            <w:tcW w:w="1606" w:type="dxa"/>
          </w:tcPr>
          <w:p w14:paraId="5F0AB621" w14:textId="07A53D70" w:rsidR="008A2F37" w:rsidRDefault="008A2F37" w:rsidP="00F13348">
            <w:pPr>
              <w:pStyle w:val="3"/>
              <w:numPr>
                <w:ilvl w:val="0"/>
                <w:numId w:val="0"/>
              </w:numPr>
              <w:ind w:right="0"/>
              <w:rPr>
                <w:rtl/>
              </w:rPr>
            </w:pPr>
            <w:del w:id="1280" w:author="Efrat Shelach-Yeshurun" w:date="2019-06-08T14:18:00Z">
              <w:r w:rsidDel="008122C3">
                <w:rPr>
                  <w:rFonts w:hint="cs"/>
                  <w:rtl/>
                </w:rPr>
                <w:delText>116</w:delText>
              </w:r>
            </w:del>
            <w:ins w:id="1281" w:author="Efrat Shelach-Yeshurun" w:date="2019-06-08T14:18:00Z">
              <w:r w:rsidR="008122C3">
                <w:rPr>
                  <w:rFonts w:hint="cs"/>
                  <w:rtl/>
                </w:rPr>
                <w:t>119</w:t>
              </w:r>
            </w:ins>
          </w:p>
        </w:tc>
        <w:tc>
          <w:tcPr>
            <w:tcW w:w="1359" w:type="dxa"/>
          </w:tcPr>
          <w:p w14:paraId="38F9FE22" w14:textId="77777777" w:rsidR="008A2F37" w:rsidRDefault="008A2F37" w:rsidP="00F13348">
            <w:pPr>
              <w:pStyle w:val="3"/>
              <w:numPr>
                <w:ilvl w:val="0"/>
                <w:numId w:val="0"/>
              </w:numPr>
              <w:ind w:right="0"/>
              <w:rPr>
                <w:rtl/>
              </w:rPr>
            </w:pPr>
          </w:p>
        </w:tc>
        <w:tc>
          <w:tcPr>
            <w:tcW w:w="1179" w:type="dxa"/>
          </w:tcPr>
          <w:p w14:paraId="699738A3" w14:textId="77777777" w:rsidR="008A2F37" w:rsidRDefault="008A2F37" w:rsidP="00F13348">
            <w:pPr>
              <w:pStyle w:val="3"/>
              <w:numPr>
                <w:ilvl w:val="0"/>
                <w:numId w:val="0"/>
              </w:numPr>
              <w:ind w:right="0"/>
              <w:rPr>
                <w:rtl/>
              </w:rPr>
            </w:pPr>
          </w:p>
        </w:tc>
      </w:tr>
      <w:tr w:rsidR="008A2F37" w14:paraId="77C4E469" w14:textId="77777777" w:rsidTr="008A2F37">
        <w:tc>
          <w:tcPr>
            <w:tcW w:w="555" w:type="dxa"/>
          </w:tcPr>
          <w:p w14:paraId="594153B0" w14:textId="77777777" w:rsidR="008A2F37" w:rsidRDefault="008A2F37" w:rsidP="0026480A">
            <w:pPr>
              <w:pStyle w:val="3"/>
              <w:numPr>
                <w:ilvl w:val="0"/>
                <w:numId w:val="114"/>
              </w:numPr>
              <w:ind w:left="0" w:right="0" w:firstLine="0"/>
              <w:rPr>
                <w:rtl/>
              </w:rPr>
            </w:pPr>
          </w:p>
        </w:tc>
        <w:tc>
          <w:tcPr>
            <w:tcW w:w="3162" w:type="dxa"/>
          </w:tcPr>
          <w:p w14:paraId="3A347DC6" w14:textId="77777777" w:rsidR="008A2F37" w:rsidRDefault="008A2F37" w:rsidP="00F13348">
            <w:pPr>
              <w:pStyle w:val="3"/>
              <w:numPr>
                <w:ilvl w:val="0"/>
                <w:numId w:val="0"/>
              </w:numPr>
              <w:ind w:right="0"/>
              <w:rPr>
                <w:rtl/>
              </w:rPr>
            </w:pPr>
            <w:r>
              <w:rPr>
                <w:rFonts w:hint="cs"/>
                <w:rtl/>
              </w:rPr>
              <w:t>מדריך</w:t>
            </w:r>
          </w:p>
        </w:tc>
        <w:tc>
          <w:tcPr>
            <w:tcW w:w="1437" w:type="dxa"/>
          </w:tcPr>
          <w:p w14:paraId="0AC9F1EB" w14:textId="77777777" w:rsidR="008A2F37" w:rsidRDefault="008A2F37" w:rsidP="00F13348">
            <w:pPr>
              <w:pStyle w:val="3"/>
              <w:numPr>
                <w:ilvl w:val="0"/>
                <w:numId w:val="0"/>
              </w:numPr>
              <w:ind w:right="0"/>
              <w:rPr>
                <w:rtl/>
              </w:rPr>
            </w:pPr>
            <w:r>
              <w:rPr>
                <w:rFonts w:hint="cs"/>
                <w:rtl/>
              </w:rPr>
              <w:t>150</w:t>
            </w:r>
          </w:p>
        </w:tc>
        <w:tc>
          <w:tcPr>
            <w:tcW w:w="1606" w:type="dxa"/>
          </w:tcPr>
          <w:p w14:paraId="005287D0" w14:textId="5B3D1926" w:rsidR="008A2F37" w:rsidRDefault="008A2F37" w:rsidP="00F13348">
            <w:pPr>
              <w:pStyle w:val="3"/>
              <w:numPr>
                <w:ilvl w:val="0"/>
                <w:numId w:val="0"/>
              </w:numPr>
              <w:ind w:right="0"/>
              <w:rPr>
                <w:rtl/>
              </w:rPr>
            </w:pPr>
            <w:del w:id="1282" w:author="Efrat Shelach-Yeshurun" w:date="2019-06-08T14:18:00Z">
              <w:r w:rsidDel="008122C3">
                <w:rPr>
                  <w:rFonts w:hint="cs"/>
                  <w:rtl/>
                </w:rPr>
                <w:delText>123</w:delText>
              </w:r>
            </w:del>
            <w:ins w:id="1283" w:author="Efrat Shelach-Yeshurun" w:date="2019-06-08T14:18:00Z">
              <w:r w:rsidR="008122C3">
                <w:rPr>
                  <w:rFonts w:hint="cs"/>
                  <w:rtl/>
                </w:rPr>
                <w:t>129</w:t>
              </w:r>
            </w:ins>
          </w:p>
        </w:tc>
        <w:tc>
          <w:tcPr>
            <w:tcW w:w="1359" w:type="dxa"/>
          </w:tcPr>
          <w:p w14:paraId="7930D5F4" w14:textId="77777777" w:rsidR="008A2F37" w:rsidRDefault="008A2F37" w:rsidP="00F13348">
            <w:pPr>
              <w:pStyle w:val="3"/>
              <w:numPr>
                <w:ilvl w:val="0"/>
                <w:numId w:val="0"/>
              </w:numPr>
              <w:ind w:right="0"/>
              <w:rPr>
                <w:rtl/>
              </w:rPr>
            </w:pPr>
          </w:p>
        </w:tc>
        <w:tc>
          <w:tcPr>
            <w:tcW w:w="1179" w:type="dxa"/>
          </w:tcPr>
          <w:p w14:paraId="618CF5F7" w14:textId="77777777" w:rsidR="008A2F37" w:rsidRDefault="008A2F37" w:rsidP="00F13348">
            <w:pPr>
              <w:pStyle w:val="3"/>
              <w:numPr>
                <w:ilvl w:val="0"/>
                <w:numId w:val="0"/>
              </w:numPr>
              <w:ind w:right="0"/>
              <w:rPr>
                <w:rtl/>
              </w:rPr>
            </w:pPr>
          </w:p>
        </w:tc>
      </w:tr>
      <w:tr w:rsidR="0028572D" w14:paraId="467E1444" w14:textId="77777777" w:rsidTr="0028572D">
        <w:tc>
          <w:tcPr>
            <w:tcW w:w="8119" w:type="dxa"/>
            <w:gridSpan w:val="5"/>
          </w:tcPr>
          <w:p w14:paraId="577B8E9F" w14:textId="77777777" w:rsidR="0028572D" w:rsidRDefault="0028572D" w:rsidP="00F13348">
            <w:pPr>
              <w:pStyle w:val="3"/>
              <w:numPr>
                <w:ilvl w:val="0"/>
                <w:numId w:val="0"/>
              </w:numPr>
              <w:ind w:right="0"/>
              <w:jc w:val="right"/>
              <w:rPr>
                <w:rtl/>
              </w:rPr>
            </w:pPr>
            <w:r>
              <w:rPr>
                <w:rFonts w:hint="cs"/>
                <w:rtl/>
              </w:rPr>
              <w:t>סה"כ</w:t>
            </w:r>
          </w:p>
        </w:tc>
        <w:tc>
          <w:tcPr>
            <w:tcW w:w="1179" w:type="dxa"/>
            <w:shd w:val="clear" w:color="auto" w:fill="BFBFBF" w:themeFill="background1" w:themeFillShade="BF"/>
          </w:tcPr>
          <w:p w14:paraId="3A1B5AFB" w14:textId="77777777" w:rsidR="0028572D" w:rsidRDefault="0028572D" w:rsidP="00F13348">
            <w:pPr>
              <w:pStyle w:val="3"/>
              <w:numPr>
                <w:ilvl w:val="0"/>
                <w:numId w:val="0"/>
              </w:numPr>
              <w:ind w:right="0"/>
              <w:rPr>
                <w:rtl/>
              </w:rPr>
            </w:pPr>
          </w:p>
        </w:tc>
      </w:tr>
    </w:tbl>
    <w:p w14:paraId="6DDC60AC" w14:textId="77777777" w:rsidR="00CD2493" w:rsidRDefault="00CD2493" w:rsidP="00F13348">
      <w:pPr>
        <w:pStyle w:val="3"/>
        <w:numPr>
          <w:ilvl w:val="0"/>
          <w:numId w:val="0"/>
        </w:numPr>
        <w:ind w:left="1938" w:right="0"/>
      </w:pPr>
    </w:p>
    <w:p w14:paraId="3A759CDF" w14:textId="77777777" w:rsidR="008A2F37" w:rsidRDefault="00CD2493" w:rsidP="00131093">
      <w:pPr>
        <w:pStyle w:val="3"/>
        <w:numPr>
          <w:ilvl w:val="0"/>
          <w:numId w:val="33"/>
        </w:numPr>
        <w:ind w:right="-1418"/>
      </w:pPr>
      <w:r>
        <w:rPr>
          <w:rtl/>
        </w:rPr>
        <w:t>בחלוקת השעות המתוארת לעיל בין התפקידים, עלותו של סל השעות היא</w:t>
      </w:r>
      <w:r w:rsidR="008A2F37">
        <w:rPr>
          <w:rFonts w:hint="cs"/>
          <w:rtl/>
        </w:rPr>
        <w:t xml:space="preserve"> 1,972,350 ₪ </w:t>
      </w:r>
      <w:r>
        <w:rPr>
          <w:rtl/>
        </w:rPr>
        <w:t>לפני מע"מ</w:t>
      </w:r>
      <w:r>
        <w:t xml:space="preserve">. </w:t>
      </w:r>
      <w:r w:rsidR="008A2F37">
        <w:rPr>
          <w:rtl/>
        </w:rPr>
        <w:t xml:space="preserve">החישוב לכל תפקיד </w:t>
      </w:r>
      <w:r w:rsidR="008A2F37">
        <w:rPr>
          <w:rFonts w:hint="cs"/>
          <w:rtl/>
        </w:rPr>
        <w:t>(</w:t>
      </w:r>
      <w:r w:rsidR="008A2F37">
        <w:rPr>
          <w:rtl/>
        </w:rPr>
        <w:t>שורה בטבלה</w:t>
      </w:r>
      <w:r w:rsidR="008A2F37">
        <w:rPr>
          <w:rFonts w:hint="cs"/>
          <w:rtl/>
        </w:rPr>
        <w:t>)</w:t>
      </w:r>
      <w:r>
        <w:rPr>
          <w:rtl/>
        </w:rPr>
        <w:t xml:space="preserve"> נעשה כמכפלה של סך שעות משוער בתעריף המקסימום. עלות כל הסל נקבעת לאחר </w:t>
      </w:r>
      <w:proofErr w:type="spellStart"/>
      <w:r>
        <w:rPr>
          <w:rtl/>
        </w:rPr>
        <w:t>סכימת</w:t>
      </w:r>
      <w:proofErr w:type="spellEnd"/>
      <w:r>
        <w:rPr>
          <w:rtl/>
        </w:rPr>
        <w:t xml:space="preserve"> תוצאות </w:t>
      </w:r>
      <w:r w:rsidR="008A2F37">
        <w:rPr>
          <w:rtl/>
        </w:rPr>
        <w:t>המכפלות מכל השורו</w:t>
      </w:r>
      <w:r w:rsidR="008A2F37">
        <w:rPr>
          <w:rFonts w:hint="cs"/>
          <w:rtl/>
        </w:rPr>
        <w:t xml:space="preserve">ת. </w:t>
      </w:r>
    </w:p>
    <w:p w14:paraId="4D0FF08D" w14:textId="77777777" w:rsidR="008A2F37" w:rsidRDefault="00CD2493" w:rsidP="00131093">
      <w:pPr>
        <w:pStyle w:val="3"/>
        <w:numPr>
          <w:ilvl w:val="0"/>
          <w:numId w:val="33"/>
        </w:numPr>
        <w:ind w:right="-1418"/>
      </w:pPr>
      <w:r>
        <w:t xml:space="preserve"> </w:t>
      </w:r>
      <w:r>
        <w:rPr>
          <w:rtl/>
        </w:rPr>
        <w:t>למען הסר ספק, יובהר שהתשלום לספק בגין רכיב שינויים והתאמות</w:t>
      </w:r>
      <w:r>
        <w:t xml:space="preserve">, </w:t>
      </w:r>
      <w:r>
        <w:rPr>
          <w:rtl/>
        </w:rPr>
        <w:t>יהיה אך ורק עבור שעות שאושרו ע"י המשרד מראש ושבוצעו בפועל</w:t>
      </w:r>
      <w:r w:rsidR="008A2F37">
        <w:rPr>
          <w:rFonts w:hint="cs"/>
          <w:rtl/>
        </w:rPr>
        <w:t xml:space="preserve">. </w:t>
      </w:r>
    </w:p>
    <w:p w14:paraId="778C2D62" w14:textId="77777777" w:rsidR="008A2F37" w:rsidRDefault="00CD2493" w:rsidP="00131093">
      <w:pPr>
        <w:pStyle w:val="3"/>
        <w:numPr>
          <w:ilvl w:val="0"/>
          <w:numId w:val="33"/>
        </w:numPr>
        <w:ind w:right="-1418"/>
      </w:pPr>
      <w:r>
        <w:rPr>
          <w:rtl/>
        </w:rPr>
        <w:t xml:space="preserve"> יובהר גם כי הוראות סעיף </w:t>
      </w:r>
      <w:r w:rsidR="008A2F37">
        <w:rPr>
          <w:rFonts w:hint="cs"/>
          <w:rtl/>
        </w:rPr>
        <w:t>4.6</w:t>
      </w:r>
      <w:r>
        <w:rPr>
          <w:rtl/>
        </w:rPr>
        <w:t xml:space="preserve"> תקפות גם לחישוב התמורה בגין שינויים והתאמות במערכת, ועל כן תיתכן הטלת קנסות על התמורה שתח</w:t>
      </w:r>
      <w:r w:rsidR="008A2F37">
        <w:rPr>
          <w:rFonts w:hint="cs"/>
          <w:rtl/>
        </w:rPr>
        <w:t>ו</w:t>
      </w:r>
      <w:r>
        <w:rPr>
          <w:rtl/>
        </w:rPr>
        <w:t>שב לפי סעיף זה</w:t>
      </w:r>
      <w:r w:rsidR="008A2F37">
        <w:t>.</w:t>
      </w:r>
    </w:p>
    <w:p w14:paraId="57B5F279" w14:textId="77777777" w:rsidR="000B6E64" w:rsidRPr="00447AE7" w:rsidRDefault="00CD2493" w:rsidP="00131093">
      <w:pPr>
        <w:pStyle w:val="3"/>
        <w:numPr>
          <w:ilvl w:val="0"/>
          <w:numId w:val="33"/>
        </w:numPr>
        <w:ind w:right="-1418"/>
      </w:pPr>
      <w:r>
        <w:rPr>
          <w:rtl/>
        </w:rPr>
        <w:t>בעבור רכיב תמורה זה יפיק הספק הזוכה חשבונית מסכמת אחת לרבעון</w:t>
      </w:r>
      <w:r>
        <w:t>.</w:t>
      </w:r>
    </w:p>
    <w:p w14:paraId="7A23FF1E" w14:textId="77777777" w:rsidR="000B6E64" w:rsidRPr="00AC752D" w:rsidRDefault="000B6E64" w:rsidP="00131093">
      <w:pPr>
        <w:pStyle w:val="3"/>
        <w:numPr>
          <w:ilvl w:val="0"/>
          <w:numId w:val="33"/>
        </w:numPr>
        <w:ind w:right="-1418"/>
        <w:rPr>
          <w:rtl/>
        </w:rPr>
      </w:pPr>
      <w:r w:rsidRPr="00866102">
        <w:rPr>
          <w:rFonts w:hint="cs"/>
          <w:rtl/>
        </w:rPr>
        <w:t xml:space="preserve">מובהר כי בכל מקרה, כמות השעות עבורן יועבר תשלום  לא תעלה מעל הכמות המצוינת בהצעה שהוגשה ע"י הספק, </w:t>
      </w:r>
      <w:r w:rsidRPr="00AC752D">
        <w:rPr>
          <w:rFonts w:hint="cs"/>
          <w:rtl/>
        </w:rPr>
        <w:t xml:space="preserve">בנוהל המפורט בסעיף  </w:t>
      </w:r>
      <w:r w:rsidRPr="00AC752D">
        <w:rPr>
          <w:rtl/>
        </w:rPr>
        <w:t xml:space="preserve">4.6.2 </w:t>
      </w:r>
      <w:r w:rsidRPr="00AC752D">
        <w:rPr>
          <w:rFonts w:hint="cs"/>
          <w:rtl/>
        </w:rPr>
        <w:t>ו</w:t>
      </w:r>
      <w:r w:rsidRPr="00AC752D">
        <w:rPr>
          <w:rtl/>
        </w:rPr>
        <w:t xml:space="preserve">' </w:t>
      </w:r>
      <w:r w:rsidRPr="00AC752D">
        <w:rPr>
          <w:rFonts w:hint="cs"/>
          <w:rtl/>
        </w:rPr>
        <w:t>לעיל</w:t>
      </w:r>
      <w:r w:rsidRPr="00AC752D">
        <w:rPr>
          <w:rtl/>
        </w:rPr>
        <w:t>.</w:t>
      </w:r>
    </w:p>
    <w:p w14:paraId="51FF2911" w14:textId="77777777" w:rsidR="000B6E64" w:rsidRPr="00866102" w:rsidRDefault="000B6E64" w:rsidP="00131093">
      <w:pPr>
        <w:pStyle w:val="3"/>
        <w:numPr>
          <w:ilvl w:val="0"/>
          <w:numId w:val="33"/>
        </w:numPr>
        <w:ind w:right="-1418"/>
        <w:rPr>
          <w:rtl/>
        </w:rPr>
      </w:pPr>
      <w:r w:rsidRPr="00866102">
        <w:rPr>
          <w:rFonts w:hint="cs"/>
          <w:rtl/>
        </w:rPr>
        <w:t xml:space="preserve">מובהר כי המשרד רשאי עפ"י הצורך </w:t>
      </w:r>
      <w:r>
        <w:rPr>
          <w:rFonts w:hint="cs"/>
          <w:rtl/>
        </w:rPr>
        <w:t xml:space="preserve"> לרכוש את בנק השעות המפורט לעיל וכי אין הוא מתחייב לרכוש שעות כלל.</w:t>
      </w:r>
    </w:p>
    <w:p w14:paraId="386BED60" w14:textId="0878A5D4" w:rsidR="003147D5" w:rsidRPr="00E56D7E" w:rsidRDefault="0065190A" w:rsidP="00F13348">
      <w:pPr>
        <w:pStyle w:val="2"/>
        <w:ind w:right="0"/>
      </w:pPr>
      <w:bookmarkStart w:id="1284" w:name="_Toc501628016"/>
      <w:bookmarkStart w:id="1285" w:name="_Toc517704100"/>
      <w:r>
        <w:rPr>
          <w:rFonts w:hint="cs"/>
          <w:rtl/>
        </w:rPr>
        <w:t>טבלת עלויות מסכמת</w:t>
      </w:r>
      <w:bookmarkEnd w:id="1284"/>
      <w:bookmarkEnd w:id="1285"/>
    </w:p>
    <w:p w14:paraId="1F7E4B27" w14:textId="77777777" w:rsidR="000876BB" w:rsidRPr="007C4C73" w:rsidRDefault="000876BB" w:rsidP="00F13348">
      <w:pPr>
        <w:pStyle w:val="53"/>
        <w:numPr>
          <w:ilvl w:val="4"/>
          <w:numId w:val="34"/>
        </w:numPr>
        <w:tabs>
          <w:tab w:val="clear" w:pos="3175"/>
        </w:tabs>
        <w:ind w:left="1884" w:right="0"/>
        <w:rPr>
          <w:rtl/>
        </w:rPr>
      </w:pPr>
      <w:r w:rsidRPr="00CB7E12">
        <w:rPr>
          <w:rFonts w:hint="cs"/>
          <w:rtl/>
        </w:rPr>
        <w:lastRenderedPageBreak/>
        <w:t xml:space="preserve"> סעיף זה כולל חישוב לצורך השוואת ההצעות בלבד. </w:t>
      </w:r>
      <w:r>
        <w:rPr>
          <w:rFonts w:hint="cs"/>
          <w:rtl/>
        </w:rPr>
        <w:t>אין לראות בסעיף זה התחייבות של המשרד לרכוש את הפריטים המופיעים בו.</w:t>
      </w:r>
    </w:p>
    <w:p w14:paraId="4B15D163" w14:textId="77777777" w:rsidR="000876BB" w:rsidRPr="007C4C73" w:rsidRDefault="000876BB" w:rsidP="00F13348">
      <w:pPr>
        <w:pStyle w:val="53"/>
        <w:numPr>
          <w:ilvl w:val="4"/>
          <w:numId w:val="34"/>
        </w:numPr>
        <w:tabs>
          <w:tab w:val="clear" w:pos="3175"/>
        </w:tabs>
        <w:ind w:left="1884" w:right="0"/>
        <w:rPr>
          <w:rtl/>
        </w:rPr>
      </w:pPr>
      <w:r>
        <w:rPr>
          <w:rFonts w:hint="cs"/>
          <w:rtl/>
        </w:rPr>
        <w:t>כל המחירים המופיעים בטבלה זו אינם כוללים מע"מ.</w:t>
      </w:r>
    </w:p>
    <w:p w14:paraId="1F0EA1FA" w14:textId="77777777" w:rsidR="000876BB" w:rsidRDefault="000876BB" w:rsidP="00F13348">
      <w:pPr>
        <w:pStyle w:val="53"/>
        <w:numPr>
          <w:ilvl w:val="4"/>
          <w:numId w:val="34"/>
        </w:numPr>
        <w:tabs>
          <w:tab w:val="clear" w:pos="3175"/>
        </w:tabs>
        <w:ind w:left="1884" w:right="0"/>
      </w:pPr>
      <w:r>
        <w:rPr>
          <w:rFonts w:hint="cs"/>
          <w:rtl/>
        </w:rPr>
        <w:t xml:space="preserve">מובהר כי סכום </w:t>
      </w:r>
      <w:proofErr w:type="spellStart"/>
      <w:r>
        <w:rPr>
          <w:rFonts w:hint="cs"/>
          <w:rtl/>
        </w:rPr>
        <w:t>הסה"כ</w:t>
      </w:r>
      <w:proofErr w:type="spellEnd"/>
      <w:r>
        <w:rPr>
          <w:rFonts w:hint="cs"/>
          <w:rtl/>
        </w:rPr>
        <w:t xml:space="preserve"> מטבלה זו (התא המסומן ברקע צהוב) הוא העלות הכוללת לצורך חישוב ציון עלות של ההצעה.</w:t>
      </w:r>
    </w:p>
    <w:p w14:paraId="0F68B396" w14:textId="77777777" w:rsidR="00917B3F" w:rsidRDefault="00917B3F" w:rsidP="00F13348">
      <w:pPr>
        <w:pStyle w:val="53"/>
        <w:ind w:left="2721" w:right="0"/>
        <w:rPr>
          <w:rtl/>
        </w:rPr>
      </w:pPr>
    </w:p>
    <w:p w14:paraId="3EBE4B12" w14:textId="77777777" w:rsidR="00917B3F" w:rsidRDefault="00917B3F" w:rsidP="00F13348">
      <w:pPr>
        <w:pStyle w:val="53"/>
        <w:ind w:left="2721" w:right="0"/>
        <w:rPr>
          <w:rtl/>
        </w:rPr>
      </w:pPr>
    </w:p>
    <w:tbl>
      <w:tblPr>
        <w:tblStyle w:val="af4"/>
        <w:tblpPr w:leftFromText="180" w:rightFromText="180" w:vertAnchor="text" w:tblpXSpec="right" w:tblpY="1"/>
        <w:tblOverlap w:val="never"/>
        <w:bidiVisual/>
        <w:tblW w:w="8634" w:type="dxa"/>
        <w:tblLook w:val="04A0" w:firstRow="1" w:lastRow="0" w:firstColumn="1" w:lastColumn="0" w:noHBand="0" w:noVBand="1"/>
      </w:tblPr>
      <w:tblGrid>
        <w:gridCol w:w="1268"/>
        <w:gridCol w:w="1270"/>
        <w:gridCol w:w="1399"/>
        <w:gridCol w:w="2718"/>
        <w:gridCol w:w="1979"/>
      </w:tblGrid>
      <w:tr w:rsidR="007C78EE" w14:paraId="3F778BEC" w14:textId="77777777" w:rsidTr="007C78EE">
        <w:tc>
          <w:tcPr>
            <w:tcW w:w="1268" w:type="dxa"/>
          </w:tcPr>
          <w:p w14:paraId="2552D99E" w14:textId="77777777" w:rsidR="007C78EE" w:rsidRDefault="007C78EE" w:rsidP="00F13348">
            <w:pPr>
              <w:ind w:right="0"/>
              <w:rPr>
                <w:rtl/>
              </w:rPr>
            </w:pPr>
            <w:r>
              <w:rPr>
                <w:rFonts w:hint="cs"/>
                <w:rtl/>
              </w:rPr>
              <w:t>נושא</w:t>
            </w:r>
          </w:p>
        </w:tc>
        <w:tc>
          <w:tcPr>
            <w:tcW w:w="1270" w:type="dxa"/>
          </w:tcPr>
          <w:p w14:paraId="76734156" w14:textId="77777777" w:rsidR="007C78EE" w:rsidRDefault="007C78EE" w:rsidP="00F13348">
            <w:pPr>
              <w:ind w:right="0"/>
              <w:rPr>
                <w:rtl/>
              </w:rPr>
            </w:pPr>
            <w:r>
              <w:rPr>
                <w:rFonts w:hint="cs"/>
                <w:rtl/>
              </w:rPr>
              <w:t>סעיף בפרק זה</w:t>
            </w:r>
          </w:p>
        </w:tc>
        <w:tc>
          <w:tcPr>
            <w:tcW w:w="1399" w:type="dxa"/>
          </w:tcPr>
          <w:p w14:paraId="3E9E7043" w14:textId="77777777" w:rsidR="007C78EE" w:rsidRDefault="007C78EE" w:rsidP="00F13348">
            <w:pPr>
              <w:ind w:right="0"/>
              <w:rPr>
                <w:rtl/>
              </w:rPr>
            </w:pPr>
            <w:bookmarkStart w:id="1286" w:name="_Toc465599267"/>
            <w:bookmarkStart w:id="1287" w:name="_Toc479172235"/>
            <w:r>
              <w:rPr>
                <w:rFonts w:hint="cs"/>
                <w:rtl/>
              </w:rPr>
              <w:t>כמות</w:t>
            </w:r>
            <w:bookmarkEnd w:id="1286"/>
            <w:bookmarkEnd w:id="1287"/>
          </w:p>
        </w:tc>
        <w:tc>
          <w:tcPr>
            <w:tcW w:w="2718" w:type="dxa"/>
          </w:tcPr>
          <w:p w14:paraId="5F458318" w14:textId="77777777" w:rsidR="007C78EE" w:rsidRDefault="007C78EE" w:rsidP="00F13348">
            <w:pPr>
              <w:ind w:right="0"/>
              <w:rPr>
                <w:rtl/>
              </w:rPr>
            </w:pPr>
            <w:r>
              <w:rPr>
                <w:rFonts w:hint="cs"/>
                <w:rtl/>
              </w:rPr>
              <w:t>מחיר ליחידה (יועתק מהתאים המסומנים בטבלאות הרלוונטיות)</w:t>
            </w:r>
          </w:p>
        </w:tc>
        <w:tc>
          <w:tcPr>
            <w:tcW w:w="1979" w:type="dxa"/>
          </w:tcPr>
          <w:p w14:paraId="08C317DF" w14:textId="77777777" w:rsidR="007C78EE" w:rsidRDefault="007C78EE" w:rsidP="00F13348">
            <w:pPr>
              <w:ind w:right="0"/>
              <w:rPr>
                <w:rtl/>
              </w:rPr>
            </w:pPr>
            <w:r>
              <w:rPr>
                <w:rFonts w:hint="cs"/>
                <w:rtl/>
              </w:rPr>
              <w:t>סה"כ מחיר (כמות * מחיר ליחידה)</w:t>
            </w:r>
          </w:p>
        </w:tc>
      </w:tr>
      <w:tr w:rsidR="007C78EE" w14:paraId="4DA1EF3B" w14:textId="77777777" w:rsidTr="007C78EE">
        <w:tc>
          <w:tcPr>
            <w:tcW w:w="1268" w:type="dxa"/>
          </w:tcPr>
          <w:p w14:paraId="683FA244" w14:textId="77777777" w:rsidR="007C78EE" w:rsidRDefault="007C78EE" w:rsidP="00F13348">
            <w:pPr>
              <w:ind w:right="0"/>
              <w:rPr>
                <w:rtl/>
              </w:rPr>
            </w:pPr>
            <w:r>
              <w:rPr>
                <w:rFonts w:hint="cs"/>
                <w:rtl/>
              </w:rPr>
              <w:t>הקמה</w:t>
            </w:r>
          </w:p>
        </w:tc>
        <w:tc>
          <w:tcPr>
            <w:tcW w:w="1270" w:type="dxa"/>
          </w:tcPr>
          <w:p w14:paraId="6C40FA1E" w14:textId="77777777" w:rsidR="007C78EE" w:rsidRDefault="007C78EE" w:rsidP="00F13348">
            <w:pPr>
              <w:ind w:right="0"/>
              <w:rPr>
                <w:rtl/>
              </w:rPr>
            </w:pPr>
            <w:r>
              <w:rPr>
                <w:rFonts w:hint="cs"/>
                <w:rtl/>
              </w:rPr>
              <w:t>5.2</w:t>
            </w:r>
            <w:r>
              <w:t xml:space="preserve"> </w:t>
            </w:r>
            <w:r>
              <w:rPr>
                <w:rFonts w:hint="cs"/>
                <w:rtl/>
              </w:rPr>
              <w:t xml:space="preserve"> </w:t>
            </w:r>
          </w:p>
        </w:tc>
        <w:tc>
          <w:tcPr>
            <w:tcW w:w="1399" w:type="dxa"/>
          </w:tcPr>
          <w:p w14:paraId="13C854ED" w14:textId="77777777" w:rsidR="007C78EE" w:rsidRDefault="007C78EE" w:rsidP="00F13348">
            <w:pPr>
              <w:ind w:right="0"/>
              <w:rPr>
                <w:rtl/>
              </w:rPr>
            </w:pPr>
            <w:r>
              <w:rPr>
                <w:rFonts w:hint="cs"/>
                <w:rtl/>
              </w:rPr>
              <w:t>1</w:t>
            </w:r>
          </w:p>
        </w:tc>
        <w:tc>
          <w:tcPr>
            <w:tcW w:w="2718" w:type="dxa"/>
          </w:tcPr>
          <w:p w14:paraId="076EBDAD" w14:textId="77777777" w:rsidR="007C78EE" w:rsidRDefault="007C78EE" w:rsidP="00F13348">
            <w:pPr>
              <w:ind w:right="0"/>
              <w:rPr>
                <w:rtl/>
              </w:rPr>
            </w:pPr>
          </w:p>
        </w:tc>
        <w:tc>
          <w:tcPr>
            <w:tcW w:w="1979" w:type="dxa"/>
          </w:tcPr>
          <w:p w14:paraId="3E6F4474" w14:textId="77777777" w:rsidR="007C78EE" w:rsidRDefault="007C78EE" w:rsidP="00F13348">
            <w:pPr>
              <w:ind w:right="0"/>
              <w:rPr>
                <w:rtl/>
              </w:rPr>
            </w:pPr>
          </w:p>
        </w:tc>
      </w:tr>
      <w:tr w:rsidR="007C78EE" w14:paraId="12C3BA26" w14:textId="77777777" w:rsidTr="007C78EE">
        <w:tc>
          <w:tcPr>
            <w:tcW w:w="1268" w:type="dxa"/>
          </w:tcPr>
          <w:p w14:paraId="58638326" w14:textId="77777777" w:rsidR="007C78EE" w:rsidRDefault="007C78EE" w:rsidP="00F13348">
            <w:pPr>
              <w:ind w:right="0"/>
              <w:rPr>
                <w:rtl/>
              </w:rPr>
            </w:pPr>
            <w:r>
              <w:rPr>
                <w:rFonts w:hint="cs"/>
                <w:rtl/>
              </w:rPr>
              <w:t>תחזוקת היישום</w:t>
            </w:r>
          </w:p>
        </w:tc>
        <w:tc>
          <w:tcPr>
            <w:tcW w:w="1270" w:type="dxa"/>
          </w:tcPr>
          <w:p w14:paraId="7CAB250A" w14:textId="77777777" w:rsidR="007C78EE" w:rsidRDefault="007C78EE" w:rsidP="00F13348">
            <w:pPr>
              <w:ind w:right="0"/>
              <w:rPr>
                <w:rtl/>
              </w:rPr>
            </w:pPr>
            <w:r>
              <w:rPr>
                <w:rFonts w:hint="cs"/>
                <w:rtl/>
              </w:rPr>
              <w:t>5.3.1</w:t>
            </w:r>
          </w:p>
        </w:tc>
        <w:tc>
          <w:tcPr>
            <w:tcW w:w="1399" w:type="dxa"/>
          </w:tcPr>
          <w:p w14:paraId="4CB8E179" w14:textId="77777777" w:rsidR="007C78EE" w:rsidRDefault="007C78EE" w:rsidP="00F13348">
            <w:pPr>
              <w:ind w:right="0"/>
              <w:rPr>
                <w:rtl/>
              </w:rPr>
            </w:pPr>
            <w:r>
              <w:rPr>
                <w:rFonts w:hint="cs"/>
                <w:rtl/>
              </w:rPr>
              <w:t>8 (שנים)</w:t>
            </w:r>
          </w:p>
        </w:tc>
        <w:tc>
          <w:tcPr>
            <w:tcW w:w="2718" w:type="dxa"/>
          </w:tcPr>
          <w:p w14:paraId="6BAECE13" w14:textId="77777777" w:rsidR="007C78EE" w:rsidRDefault="007C78EE" w:rsidP="00F13348">
            <w:pPr>
              <w:ind w:right="0"/>
              <w:rPr>
                <w:rtl/>
              </w:rPr>
            </w:pPr>
          </w:p>
        </w:tc>
        <w:tc>
          <w:tcPr>
            <w:tcW w:w="1979" w:type="dxa"/>
          </w:tcPr>
          <w:p w14:paraId="2C24970E" w14:textId="77777777" w:rsidR="007C78EE" w:rsidRDefault="007C78EE" w:rsidP="00F13348">
            <w:pPr>
              <w:ind w:right="0"/>
              <w:rPr>
                <w:rtl/>
              </w:rPr>
            </w:pPr>
          </w:p>
        </w:tc>
      </w:tr>
      <w:tr w:rsidR="007C78EE" w14:paraId="0649DBD2" w14:textId="77777777" w:rsidTr="007C78EE">
        <w:tc>
          <w:tcPr>
            <w:tcW w:w="1268" w:type="dxa"/>
          </w:tcPr>
          <w:p w14:paraId="79C8F0E9" w14:textId="77777777" w:rsidR="007C78EE" w:rsidRDefault="007C78EE" w:rsidP="00F13348">
            <w:pPr>
              <w:ind w:right="0"/>
              <w:rPr>
                <w:rtl/>
              </w:rPr>
            </w:pPr>
            <w:r>
              <w:rPr>
                <w:rFonts w:hint="cs"/>
                <w:rtl/>
              </w:rPr>
              <w:t>אופציות</w:t>
            </w:r>
          </w:p>
        </w:tc>
        <w:tc>
          <w:tcPr>
            <w:tcW w:w="1270" w:type="dxa"/>
          </w:tcPr>
          <w:p w14:paraId="2CCF01D3" w14:textId="77777777" w:rsidR="007C78EE" w:rsidRDefault="007C78EE" w:rsidP="00F13348">
            <w:pPr>
              <w:ind w:right="0"/>
              <w:rPr>
                <w:rtl/>
              </w:rPr>
            </w:pPr>
            <w:r>
              <w:rPr>
                <w:rFonts w:hint="cs"/>
                <w:rtl/>
              </w:rPr>
              <w:t>5.4.1</w:t>
            </w:r>
          </w:p>
        </w:tc>
        <w:tc>
          <w:tcPr>
            <w:tcW w:w="1399" w:type="dxa"/>
          </w:tcPr>
          <w:p w14:paraId="1C85B3C7" w14:textId="77777777" w:rsidR="007C78EE" w:rsidRDefault="007C78EE" w:rsidP="00F13348">
            <w:pPr>
              <w:ind w:right="0"/>
              <w:rPr>
                <w:rtl/>
              </w:rPr>
            </w:pPr>
            <w:r>
              <w:rPr>
                <w:rFonts w:hint="cs"/>
                <w:rtl/>
              </w:rPr>
              <w:t>1</w:t>
            </w:r>
          </w:p>
        </w:tc>
        <w:tc>
          <w:tcPr>
            <w:tcW w:w="2718" w:type="dxa"/>
          </w:tcPr>
          <w:p w14:paraId="504E8EA4" w14:textId="77777777" w:rsidR="007C78EE" w:rsidRDefault="007C78EE" w:rsidP="00F13348">
            <w:pPr>
              <w:ind w:right="0"/>
              <w:rPr>
                <w:rtl/>
              </w:rPr>
            </w:pPr>
          </w:p>
        </w:tc>
        <w:tc>
          <w:tcPr>
            <w:tcW w:w="1979" w:type="dxa"/>
          </w:tcPr>
          <w:p w14:paraId="70C31001" w14:textId="77777777" w:rsidR="007C78EE" w:rsidRDefault="007C78EE" w:rsidP="00F13348">
            <w:pPr>
              <w:ind w:right="0"/>
              <w:rPr>
                <w:rtl/>
              </w:rPr>
            </w:pPr>
          </w:p>
        </w:tc>
      </w:tr>
      <w:tr w:rsidR="007C78EE" w14:paraId="73937B26" w14:textId="77777777" w:rsidTr="007C78EE">
        <w:tc>
          <w:tcPr>
            <w:tcW w:w="1268" w:type="dxa"/>
          </w:tcPr>
          <w:p w14:paraId="5A82B8AA" w14:textId="77777777" w:rsidR="007C78EE" w:rsidRDefault="007C78EE" w:rsidP="00F13348">
            <w:pPr>
              <w:ind w:right="0"/>
              <w:rPr>
                <w:rtl/>
              </w:rPr>
            </w:pPr>
            <w:proofErr w:type="spellStart"/>
            <w:r>
              <w:rPr>
                <w:rFonts w:hint="cs"/>
                <w:rtl/>
              </w:rPr>
              <w:t>שו"שים</w:t>
            </w:r>
            <w:proofErr w:type="spellEnd"/>
            <w:r>
              <w:rPr>
                <w:rFonts w:hint="cs"/>
                <w:rtl/>
              </w:rPr>
              <w:t xml:space="preserve"> ושירותי יעוץ</w:t>
            </w:r>
          </w:p>
        </w:tc>
        <w:tc>
          <w:tcPr>
            <w:tcW w:w="1270" w:type="dxa"/>
          </w:tcPr>
          <w:p w14:paraId="63F3467F" w14:textId="77777777" w:rsidR="007C78EE" w:rsidRDefault="007C78EE" w:rsidP="00F13348">
            <w:pPr>
              <w:ind w:right="0"/>
              <w:rPr>
                <w:rtl/>
              </w:rPr>
            </w:pPr>
            <w:bookmarkStart w:id="1288" w:name="_Toc465599280"/>
            <w:bookmarkStart w:id="1289" w:name="_Toc479172248"/>
            <w:r>
              <w:rPr>
                <w:rFonts w:hint="cs"/>
                <w:rtl/>
              </w:rPr>
              <w:t>5.4.2</w:t>
            </w:r>
            <w:bookmarkEnd w:id="1288"/>
            <w:bookmarkEnd w:id="1289"/>
          </w:p>
        </w:tc>
        <w:tc>
          <w:tcPr>
            <w:tcW w:w="1399" w:type="dxa"/>
          </w:tcPr>
          <w:p w14:paraId="06E44FD4" w14:textId="77777777" w:rsidR="007C78EE" w:rsidRDefault="007C78EE" w:rsidP="00F13348">
            <w:pPr>
              <w:ind w:right="0"/>
              <w:rPr>
                <w:rtl/>
              </w:rPr>
            </w:pPr>
            <w:r>
              <w:rPr>
                <w:rFonts w:hint="cs"/>
                <w:rtl/>
              </w:rPr>
              <w:t>1</w:t>
            </w:r>
          </w:p>
        </w:tc>
        <w:tc>
          <w:tcPr>
            <w:tcW w:w="2718" w:type="dxa"/>
          </w:tcPr>
          <w:p w14:paraId="7FD73BBF" w14:textId="77777777" w:rsidR="007C78EE" w:rsidRDefault="007C78EE" w:rsidP="00F13348">
            <w:pPr>
              <w:ind w:right="0"/>
              <w:rPr>
                <w:rtl/>
              </w:rPr>
            </w:pPr>
          </w:p>
        </w:tc>
        <w:tc>
          <w:tcPr>
            <w:tcW w:w="1979" w:type="dxa"/>
          </w:tcPr>
          <w:p w14:paraId="7F1C1661" w14:textId="77777777" w:rsidR="007C78EE" w:rsidRDefault="007C78EE" w:rsidP="00F13348">
            <w:pPr>
              <w:ind w:right="0"/>
              <w:rPr>
                <w:rtl/>
              </w:rPr>
            </w:pPr>
          </w:p>
        </w:tc>
      </w:tr>
      <w:tr w:rsidR="007C78EE" w14:paraId="19681164" w14:textId="77777777" w:rsidTr="00B56677">
        <w:tc>
          <w:tcPr>
            <w:tcW w:w="6655" w:type="dxa"/>
            <w:gridSpan w:val="4"/>
          </w:tcPr>
          <w:p w14:paraId="7BE86101" w14:textId="77777777" w:rsidR="007C78EE" w:rsidRDefault="007C78EE" w:rsidP="00F13348">
            <w:pPr>
              <w:ind w:right="0"/>
              <w:jc w:val="right"/>
              <w:rPr>
                <w:rtl/>
              </w:rPr>
            </w:pPr>
            <w:r>
              <w:rPr>
                <w:rFonts w:hint="cs"/>
                <w:rtl/>
              </w:rPr>
              <w:t>סה"כ לא כולל מע"מ</w:t>
            </w:r>
          </w:p>
        </w:tc>
        <w:tc>
          <w:tcPr>
            <w:tcW w:w="1979" w:type="dxa"/>
          </w:tcPr>
          <w:p w14:paraId="1CDE5B7A" w14:textId="77777777" w:rsidR="007C78EE" w:rsidRDefault="007C78EE" w:rsidP="00F13348">
            <w:pPr>
              <w:ind w:right="0"/>
              <w:rPr>
                <w:rtl/>
              </w:rPr>
            </w:pPr>
          </w:p>
        </w:tc>
      </w:tr>
      <w:tr w:rsidR="007C78EE" w14:paraId="3604636E" w14:textId="77777777" w:rsidTr="00B56677">
        <w:tc>
          <w:tcPr>
            <w:tcW w:w="6655" w:type="dxa"/>
            <w:gridSpan w:val="4"/>
          </w:tcPr>
          <w:p w14:paraId="486FFA66" w14:textId="77777777" w:rsidR="007C78EE" w:rsidRDefault="007C78EE" w:rsidP="00F13348">
            <w:pPr>
              <w:ind w:right="0"/>
              <w:jc w:val="right"/>
              <w:rPr>
                <w:rtl/>
              </w:rPr>
            </w:pPr>
            <w:r>
              <w:rPr>
                <w:rFonts w:hint="cs"/>
                <w:rtl/>
              </w:rPr>
              <w:t>מע"מ</w:t>
            </w:r>
          </w:p>
        </w:tc>
        <w:tc>
          <w:tcPr>
            <w:tcW w:w="1979" w:type="dxa"/>
          </w:tcPr>
          <w:p w14:paraId="0AE6096D" w14:textId="77777777" w:rsidR="007C78EE" w:rsidRDefault="007C78EE" w:rsidP="00F13348">
            <w:pPr>
              <w:ind w:right="0"/>
              <w:rPr>
                <w:rtl/>
              </w:rPr>
            </w:pPr>
          </w:p>
        </w:tc>
      </w:tr>
      <w:tr w:rsidR="007C78EE" w14:paraId="2ADFE3C3" w14:textId="77777777" w:rsidTr="007C78EE">
        <w:tc>
          <w:tcPr>
            <w:tcW w:w="6655" w:type="dxa"/>
            <w:gridSpan w:val="4"/>
          </w:tcPr>
          <w:p w14:paraId="61673BB7" w14:textId="77777777" w:rsidR="007C78EE" w:rsidRDefault="007C78EE" w:rsidP="00F13348">
            <w:pPr>
              <w:ind w:right="0"/>
              <w:jc w:val="right"/>
              <w:rPr>
                <w:rtl/>
              </w:rPr>
            </w:pPr>
            <w:r>
              <w:rPr>
                <w:rFonts w:hint="cs"/>
                <w:rtl/>
              </w:rPr>
              <w:t>סה"כ כולל מע"מ</w:t>
            </w:r>
          </w:p>
        </w:tc>
        <w:tc>
          <w:tcPr>
            <w:tcW w:w="1979" w:type="dxa"/>
            <w:shd w:val="clear" w:color="auto" w:fill="FFFF00"/>
          </w:tcPr>
          <w:p w14:paraId="506AC3A1" w14:textId="77777777" w:rsidR="007C78EE" w:rsidRDefault="007C78EE" w:rsidP="00F13348">
            <w:pPr>
              <w:ind w:right="0"/>
              <w:rPr>
                <w:rtl/>
              </w:rPr>
            </w:pPr>
          </w:p>
        </w:tc>
      </w:tr>
    </w:tbl>
    <w:p w14:paraId="6A31755F" w14:textId="77777777" w:rsidR="00917B3F" w:rsidRPr="00917B3F" w:rsidRDefault="00917B3F" w:rsidP="00F13348">
      <w:pPr>
        <w:pStyle w:val="53"/>
        <w:ind w:left="2721" w:right="0"/>
        <w:rPr>
          <w:rtl/>
        </w:rPr>
      </w:pPr>
    </w:p>
    <w:p w14:paraId="0670ACEF" w14:textId="77777777" w:rsidR="00917B3F" w:rsidRDefault="00917B3F" w:rsidP="00F13348">
      <w:pPr>
        <w:pStyle w:val="53"/>
        <w:ind w:left="2721" w:right="0"/>
        <w:rPr>
          <w:rtl/>
        </w:rPr>
      </w:pPr>
    </w:p>
    <w:p w14:paraId="2BA7041F" w14:textId="77777777" w:rsidR="00917B3F" w:rsidRDefault="00917B3F" w:rsidP="00F13348">
      <w:pPr>
        <w:pStyle w:val="53"/>
        <w:ind w:left="2721" w:right="0"/>
        <w:rPr>
          <w:rtl/>
        </w:rPr>
      </w:pPr>
    </w:p>
    <w:p w14:paraId="4155F50D" w14:textId="77777777" w:rsidR="00917B3F" w:rsidRDefault="00917B3F" w:rsidP="00F13348">
      <w:pPr>
        <w:pStyle w:val="53"/>
        <w:ind w:left="2721" w:right="0"/>
      </w:pPr>
    </w:p>
    <w:p w14:paraId="19A6BAC2" w14:textId="77777777" w:rsidR="000876BB" w:rsidRPr="007C4C73" w:rsidRDefault="000876BB" w:rsidP="00F13348">
      <w:pPr>
        <w:pStyle w:val="53"/>
        <w:ind w:right="0"/>
        <w:rPr>
          <w:rtl/>
        </w:rPr>
      </w:pPr>
    </w:p>
    <w:p w14:paraId="2C575F72" w14:textId="77777777" w:rsidR="00AC752D" w:rsidRDefault="00AC752D" w:rsidP="00F13348">
      <w:pPr>
        <w:ind w:right="0"/>
      </w:pPr>
    </w:p>
    <w:sectPr w:rsidR="00AC752D" w:rsidSect="00CE6E54">
      <w:pgSz w:w="11906" w:h="16838"/>
      <w:pgMar w:top="851" w:right="2410" w:bottom="1440" w:left="1800" w:header="708" w:footer="708"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62F6F03" w14:textId="77777777" w:rsidR="0000404E" w:rsidRDefault="0000404E" w:rsidP="00A2149A">
      <w:r>
        <w:separator/>
      </w:r>
    </w:p>
    <w:p w14:paraId="44C2B6B5" w14:textId="77777777" w:rsidR="0000404E" w:rsidRDefault="0000404E" w:rsidP="00A2149A"/>
    <w:p w14:paraId="7CE817D0" w14:textId="77777777" w:rsidR="0000404E" w:rsidRDefault="0000404E" w:rsidP="00A2149A"/>
  </w:endnote>
  <w:endnote w:type="continuationSeparator" w:id="0">
    <w:p w14:paraId="1EB588F8" w14:textId="77777777" w:rsidR="0000404E" w:rsidRDefault="0000404E" w:rsidP="00A2149A">
      <w:r>
        <w:continuationSeparator/>
      </w:r>
    </w:p>
    <w:p w14:paraId="35544220" w14:textId="77777777" w:rsidR="0000404E" w:rsidRDefault="0000404E" w:rsidP="00A2149A"/>
    <w:p w14:paraId="7C7989A8" w14:textId="77777777" w:rsidR="0000404E" w:rsidRDefault="0000404E" w:rsidP="00A2149A"/>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B1"/>
    <w:family w:val="swiss"/>
    <w:pitch w:val="variable"/>
    <w:sig w:usb0="00000801" w:usb1="00000000" w:usb2="00000000" w:usb3="00000000" w:csb0="00000020" w:csb1="00000000"/>
  </w:font>
  <w:font w:name="Narkisim">
    <w:panose1 w:val="020E0502050101010101"/>
    <w:charset w:val="B1"/>
    <w:family w:val="swiss"/>
    <w:pitch w:val="variable"/>
    <w:sig w:usb0="00000801" w:usb1="00000000" w:usb2="00000000" w:usb3="00000000" w:csb0="00000020" w:csb1="00000000"/>
  </w:font>
  <w:font w:name="Arial Unicode MS">
    <w:panose1 w:val="020B0604020202020204"/>
    <w:charset w:val="00"/>
    <w:family w:val="roman"/>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Segoe UI">
    <w:panose1 w:val="020B0502040204020203"/>
    <w:charset w:val="00"/>
    <w:family w:val="swiss"/>
    <w:pitch w:val="variable"/>
    <w:sig w:usb0="E10022FF" w:usb1="C000E47F" w:usb2="00000029" w:usb3="00000000" w:csb0="000001D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af4"/>
      <w:tblW w:w="889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6487"/>
      <w:gridCol w:w="2410"/>
    </w:tblGrid>
    <w:tr w:rsidR="00051F52" w14:paraId="573FDBB8" w14:textId="77777777" w:rsidTr="00FC7BEE">
      <w:tc>
        <w:tcPr>
          <w:tcW w:w="6487" w:type="dxa"/>
        </w:tcPr>
        <w:p w14:paraId="02CF8C52" w14:textId="77777777" w:rsidR="00051F52" w:rsidRPr="00DC7778" w:rsidRDefault="00051F52" w:rsidP="00A2149A">
          <w:pPr>
            <w:pStyle w:val="af2"/>
          </w:pPr>
        </w:p>
        <w:p w14:paraId="6F46E374" w14:textId="77777777" w:rsidR="00051F52" w:rsidRPr="00DC7778" w:rsidRDefault="00051F52" w:rsidP="00A2149A">
          <w:pPr>
            <w:pStyle w:val="af2"/>
          </w:pPr>
          <w:r w:rsidRPr="00DC7778">
            <w:t>______________________</w:t>
          </w:r>
        </w:p>
      </w:tc>
      <w:tc>
        <w:tcPr>
          <w:tcW w:w="2410" w:type="dxa"/>
        </w:tcPr>
        <w:p w14:paraId="0D90C5CB" w14:textId="77777777" w:rsidR="00051F52" w:rsidRPr="00DC7778" w:rsidRDefault="00051F52" w:rsidP="00A2149A">
          <w:pPr>
            <w:pStyle w:val="af2"/>
          </w:pPr>
        </w:p>
        <w:p w14:paraId="0600AF7A" w14:textId="77777777" w:rsidR="00051F52" w:rsidRPr="00DC7778" w:rsidRDefault="00051F52" w:rsidP="00A2149A">
          <w:pPr>
            <w:pStyle w:val="af2"/>
          </w:pPr>
          <w:r w:rsidRPr="00DC7778">
            <w:rPr>
              <w:rFonts w:hint="cs"/>
              <w:rtl/>
            </w:rPr>
            <w:t>קראנו, הבנו, מקובל עלינו</w:t>
          </w:r>
        </w:p>
        <w:p w14:paraId="63588DAC" w14:textId="77777777" w:rsidR="00051F52" w:rsidRPr="00DC7778" w:rsidRDefault="00051F52" w:rsidP="00A2149A">
          <w:pPr>
            <w:pStyle w:val="af2"/>
            <w:rPr>
              <w:rtl/>
            </w:rPr>
          </w:pPr>
        </w:p>
      </w:tc>
    </w:tr>
    <w:tr w:rsidR="00051F52" w14:paraId="592858B5" w14:textId="77777777" w:rsidTr="00FC7BEE">
      <w:tc>
        <w:tcPr>
          <w:tcW w:w="6487" w:type="dxa"/>
        </w:tcPr>
        <w:p w14:paraId="47DD12B0" w14:textId="77777777" w:rsidR="00051F52" w:rsidRPr="009C5796" w:rsidRDefault="00051F52" w:rsidP="00A2149A">
          <w:pPr>
            <w:pStyle w:val="af2"/>
            <w:rPr>
              <w:rtl/>
            </w:rPr>
          </w:pPr>
          <w:r w:rsidRPr="009C5796">
            <w:rPr>
              <w:rFonts w:hint="cs"/>
              <w:rtl/>
            </w:rPr>
            <w:t>(חתימ</w:t>
          </w:r>
          <w:r>
            <w:rPr>
              <w:rFonts w:hint="cs"/>
              <w:rtl/>
            </w:rPr>
            <w:t>ות</w:t>
          </w:r>
          <w:r w:rsidRPr="009C5796">
            <w:rPr>
              <w:rFonts w:hint="cs"/>
              <w:rtl/>
            </w:rPr>
            <w:t xml:space="preserve"> בראשי תיבות בצירוף חותמת תאגיד)</w:t>
          </w:r>
        </w:p>
      </w:tc>
      <w:tc>
        <w:tcPr>
          <w:tcW w:w="2410" w:type="dxa"/>
        </w:tcPr>
        <w:p w14:paraId="0722B28C" w14:textId="77777777" w:rsidR="00051F52" w:rsidRDefault="00051F52" w:rsidP="00A2149A">
          <w:pPr>
            <w:pStyle w:val="af2"/>
          </w:pPr>
        </w:p>
      </w:tc>
    </w:tr>
  </w:tbl>
  <w:p w14:paraId="7BE00C44" w14:textId="77777777" w:rsidR="00051F52" w:rsidRPr="00DC7778" w:rsidRDefault="00051F52" w:rsidP="00A2149A">
    <w:pPr>
      <w:pStyle w:val="af2"/>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35422BA7" w14:textId="77777777" w:rsidR="0000404E" w:rsidRDefault="0000404E" w:rsidP="00A2149A">
      <w:r>
        <w:separator/>
      </w:r>
    </w:p>
    <w:p w14:paraId="46917FF5" w14:textId="77777777" w:rsidR="0000404E" w:rsidRDefault="0000404E" w:rsidP="00A2149A"/>
    <w:p w14:paraId="56E6AF1F" w14:textId="77777777" w:rsidR="0000404E" w:rsidRDefault="0000404E" w:rsidP="00A2149A"/>
  </w:footnote>
  <w:footnote w:type="continuationSeparator" w:id="0">
    <w:p w14:paraId="26922A5C" w14:textId="77777777" w:rsidR="0000404E" w:rsidRDefault="0000404E" w:rsidP="00A2149A">
      <w:r>
        <w:continuationSeparator/>
      </w:r>
    </w:p>
    <w:p w14:paraId="506FC232" w14:textId="77777777" w:rsidR="0000404E" w:rsidRDefault="0000404E" w:rsidP="00A2149A"/>
    <w:p w14:paraId="6A79C989" w14:textId="77777777" w:rsidR="0000404E" w:rsidRDefault="0000404E" w:rsidP="00A2149A"/>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037F358" w14:textId="77777777" w:rsidR="00051F52" w:rsidRDefault="00051F52" w:rsidP="00A2149A">
    <w:pPr>
      <w:pStyle w:val="af0"/>
    </w:pPr>
  </w:p>
  <w:p w14:paraId="4D7F3742" w14:textId="77777777" w:rsidR="00051F52" w:rsidRDefault="00051F52" w:rsidP="00A2149A"/>
  <w:p w14:paraId="2477B2F9" w14:textId="77777777" w:rsidR="00051F52" w:rsidRDefault="00051F52" w:rsidP="00A2149A"/>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AC1B280" w14:textId="77777777" w:rsidR="00051F52" w:rsidRPr="00754F79" w:rsidRDefault="00051F52" w:rsidP="00A2149A">
    <w:pPr>
      <w:pStyle w:val="af0"/>
      <w:rPr>
        <w:rtl/>
      </w:rPr>
    </w:pPr>
    <w:r w:rsidRPr="00754F79">
      <w:rPr>
        <w:rFonts w:hint="cs"/>
        <w:rtl/>
      </w:rPr>
      <w:t>משרד</w:t>
    </w:r>
    <w:r w:rsidRPr="00754F79">
      <w:rPr>
        <w:rtl/>
      </w:rPr>
      <w:t xml:space="preserve"> </w:t>
    </w:r>
    <w:r w:rsidRPr="00754F79">
      <w:rPr>
        <w:rFonts w:hint="cs"/>
        <w:rtl/>
      </w:rPr>
      <w:t>החינוך</w:t>
    </w:r>
    <w:r w:rsidRPr="00754F79">
      <w:rPr>
        <w:rtl/>
      </w:rPr>
      <w:t xml:space="preserve">                        </w:t>
    </w:r>
    <w:r>
      <w:rPr>
        <w:rFonts w:hint="cs"/>
        <w:rtl/>
      </w:rPr>
      <w:t xml:space="preserve">    </w:t>
    </w:r>
    <w:r w:rsidRPr="00754F79">
      <w:rPr>
        <w:rtl/>
      </w:rPr>
      <w:t xml:space="preserve">        </w:t>
    </w:r>
    <w:r w:rsidRPr="00754F79">
      <w:rPr>
        <w:rFonts w:hint="cs"/>
        <w:rtl/>
      </w:rPr>
      <w:t xml:space="preserve">    </w:t>
    </w:r>
    <w:r w:rsidRPr="00754F79">
      <w:rPr>
        <w:rtl/>
      </w:rPr>
      <w:t xml:space="preserve">                                               </w:t>
    </w:r>
    <w:r w:rsidRPr="00754F79">
      <w:rPr>
        <w:rFonts w:hint="cs"/>
        <w:rtl/>
      </w:rPr>
      <w:t>מינהל</w:t>
    </w:r>
    <w:r w:rsidRPr="00754F79">
      <w:rPr>
        <w:rtl/>
      </w:rPr>
      <w:t xml:space="preserve"> </w:t>
    </w:r>
    <w:r w:rsidRPr="00754F79">
      <w:rPr>
        <w:rFonts w:hint="cs"/>
        <w:rtl/>
      </w:rPr>
      <w:t xml:space="preserve">תקשוב, טכנולוגיה ומערכות מידע </w:t>
    </w:r>
  </w:p>
  <w:tbl>
    <w:tblPr>
      <w:tblStyle w:val="af4"/>
      <w:tblW w:w="14186" w:type="dxa"/>
      <w:tblInd w:w="-156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44"/>
      <w:gridCol w:w="8081"/>
      <w:gridCol w:w="4261"/>
    </w:tblGrid>
    <w:tr w:rsidR="00051F52" w14:paraId="11F0589C" w14:textId="77777777" w:rsidTr="00CF008A">
      <w:tc>
        <w:tcPr>
          <w:tcW w:w="1844" w:type="dxa"/>
        </w:tcPr>
        <w:p w14:paraId="33E9AFDE" w14:textId="785FAF39" w:rsidR="00051F52" w:rsidRPr="006915E5" w:rsidRDefault="00051F52" w:rsidP="008E330C">
          <w:pPr>
            <w:pStyle w:val="af0"/>
            <w:rPr>
              <w:rtl/>
            </w:rPr>
          </w:pPr>
          <w:r>
            <w:rPr>
              <w:rFonts w:hint="cs"/>
              <w:rtl/>
            </w:rPr>
            <w:t>-</w:t>
          </w:r>
          <w:r w:rsidR="00BE02CA">
            <w:rPr>
              <w:rFonts w:hint="cs"/>
              <w:rtl/>
            </w:rPr>
            <w:t>10</w:t>
          </w:r>
          <w:r>
            <w:rPr>
              <w:rFonts w:hint="cs"/>
              <w:rtl/>
            </w:rPr>
            <w:t>.06.2019-</w:t>
          </w:r>
        </w:p>
      </w:tc>
      <w:tc>
        <w:tcPr>
          <w:tcW w:w="8081" w:type="dxa"/>
        </w:tcPr>
        <w:p w14:paraId="270CA98C" w14:textId="60AE74CD" w:rsidR="00051F52" w:rsidRPr="006915E5" w:rsidRDefault="00051F52" w:rsidP="00A2149A">
          <w:pPr>
            <w:pStyle w:val="af0"/>
            <w:rPr>
              <w:rtl/>
            </w:rPr>
          </w:pPr>
          <w:r w:rsidRPr="006915E5">
            <w:rPr>
              <w:rFonts w:hint="cs"/>
              <w:rtl/>
            </w:rPr>
            <w:t xml:space="preserve">מכרז </w:t>
          </w:r>
          <w:r>
            <w:rPr>
              <w:rFonts w:hint="cs"/>
              <w:rtl/>
            </w:rPr>
            <w:t xml:space="preserve">פומבי 90/01.19 </w:t>
          </w:r>
          <w:r>
            <w:rPr>
              <w:rtl/>
            </w:rPr>
            <w:t>–</w:t>
          </w:r>
          <w:r>
            <w:rPr>
              <w:rFonts w:hint="cs"/>
              <w:rtl/>
            </w:rPr>
            <w:t xml:space="preserve"> מערכת בינוי ותקצוב</w:t>
          </w:r>
        </w:p>
      </w:tc>
      <w:tc>
        <w:tcPr>
          <w:tcW w:w="4261" w:type="dxa"/>
        </w:tcPr>
        <w:p w14:paraId="2BD127CB" w14:textId="77777777" w:rsidR="00051F52" w:rsidRDefault="00051F52" w:rsidP="00A2149A">
          <w:pPr>
            <w:pStyle w:val="af0"/>
          </w:pPr>
        </w:p>
      </w:tc>
    </w:tr>
    <w:tr w:rsidR="00051F52" w14:paraId="279F5D15" w14:textId="77777777" w:rsidTr="00CF008A">
      <w:tc>
        <w:tcPr>
          <w:tcW w:w="1844" w:type="dxa"/>
        </w:tcPr>
        <w:p w14:paraId="4C84258C" w14:textId="77777777" w:rsidR="00051F52" w:rsidRPr="006915E5" w:rsidRDefault="00051F52" w:rsidP="00A2149A">
          <w:pPr>
            <w:pStyle w:val="af2"/>
          </w:pPr>
          <w:r w:rsidRPr="006915E5">
            <w:rPr>
              <w:rtl/>
              <w:lang w:val="he-IL"/>
            </w:rPr>
            <w:t xml:space="preserve">עמוד </w:t>
          </w:r>
          <w:r w:rsidRPr="006915E5">
            <w:rPr>
              <w:rtl/>
            </w:rPr>
            <w:fldChar w:fldCharType="begin"/>
          </w:r>
          <w:r w:rsidRPr="006915E5">
            <w:instrText>PAGE  \* Arabic  \* MERGEFORMAT</w:instrText>
          </w:r>
          <w:r w:rsidRPr="006915E5">
            <w:rPr>
              <w:rtl/>
            </w:rPr>
            <w:fldChar w:fldCharType="separate"/>
          </w:r>
          <w:r w:rsidR="00854767" w:rsidRPr="00854767">
            <w:rPr>
              <w:noProof/>
              <w:rtl/>
              <w:lang w:val="he-IL"/>
            </w:rPr>
            <w:t>6</w:t>
          </w:r>
          <w:r w:rsidRPr="006915E5">
            <w:rPr>
              <w:rtl/>
            </w:rPr>
            <w:fldChar w:fldCharType="end"/>
          </w:r>
          <w:r w:rsidRPr="006915E5">
            <w:rPr>
              <w:rtl/>
              <w:lang w:val="he-IL"/>
            </w:rPr>
            <w:t xml:space="preserve"> מתוך </w:t>
          </w:r>
          <w:r>
            <w:rPr>
              <w:rFonts w:cs="Calibri"/>
              <w:noProof/>
              <w:lang w:val="he-IL"/>
            </w:rPr>
            <w:fldChar w:fldCharType="begin"/>
          </w:r>
          <w:r>
            <w:rPr>
              <w:rFonts w:cs="Calibri"/>
              <w:noProof/>
              <w:rtl/>
              <w:lang w:val="he-IL"/>
            </w:rPr>
            <w:instrText>NUMPAGES  \* Arabic  \* MERGEFORMAT</w:instrText>
          </w:r>
          <w:r>
            <w:rPr>
              <w:rFonts w:cs="Calibri"/>
              <w:noProof/>
              <w:lang w:val="he-IL"/>
            </w:rPr>
            <w:fldChar w:fldCharType="separate"/>
          </w:r>
          <w:r w:rsidR="00854767">
            <w:rPr>
              <w:rFonts w:cs="Calibri"/>
              <w:noProof/>
              <w:lang w:val="he-IL"/>
            </w:rPr>
            <w:t>122</w:t>
          </w:r>
          <w:r>
            <w:rPr>
              <w:rFonts w:cs="Calibri"/>
              <w:noProof/>
              <w:lang w:val="he-IL"/>
            </w:rPr>
            <w:fldChar w:fldCharType="end"/>
          </w:r>
        </w:p>
      </w:tc>
      <w:tc>
        <w:tcPr>
          <w:tcW w:w="8081" w:type="dxa"/>
        </w:tcPr>
        <w:p w14:paraId="04A153A4" w14:textId="77777777" w:rsidR="00051F52" w:rsidRDefault="00051F52" w:rsidP="00A2149A">
          <w:pPr>
            <w:pStyle w:val="af0"/>
          </w:pPr>
        </w:p>
      </w:tc>
      <w:tc>
        <w:tcPr>
          <w:tcW w:w="4261" w:type="dxa"/>
        </w:tcPr>
        <w:p w14:paraId="3C125DA5" w14:textId="77777777" w:rsidR="00051F52" w:rsidRDefault="00051F52" w:rsidP="00A2149A">
          <w:pPr>
            <w:pStyle w:val="af0"/>
          </w:pPr>
        </w:p>
      </w:tc>
    </w:tr>
  </w:tbl>
  <w:p w14:paraId="27C2B5D0" w14:textId="184FBF00" w:rsidR="00051F52" w:rsidRDefault="00051F52" w:rsidP="00246C20">
    <w:pPr>
      <w:tabs>
        <w:tab w:val="left" w:pos="7206"/>
      </w:tabs>
    </w:pPr>
    <w:r>
      <w:rPr>
        <w:rtl/>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1">
    <w:nsid w:val="03417559"/>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37548E5"/>
    <w:multiLevelType w:val="multilevel"/>
    <w:tmpl w:val="6A06EBBC"/>
    <w:lvl w:ilvl="0">
      <w:start w:val="1"/>
      <w:numFmt w:val="hebrew1"/>
      <w:lvlText w:val="%1."/>
      <w:lvlJc w:val="left"/>
      <w:pPr>
        <w:ind w:left="360" w:hanging="360"/>
      </w:pPr>
      <w:rPr>
        <w:rFonts w:hint="default"/>
      </w:rPr>
    </w:lvl>
    <w:lvl w:ilvl="1">
      <w:start w:val="7"/>
      <w:numFmt w:val="decimal"/>
      <w:isLgl/>
      <w:lvlText w:val="%1.%2"/>
      <w:lvlJc w:val="left"/>
      <w:pPr>
        <w:ind w:left="960" w:hanging="600"/>
      </w:pPr>
      <w:rPr>
        <w:rFonts w:hint="default"/>
      </w:rPr>
    </w:lvl>
    <w:lvl w:ilvl="2">
      <w:start w:val="8"/>
      <w:numFmt w:val="decimal"/>
      <w:isLgl/>
      <w:lvlText w:val="%1.%2.%3"/>
      <w:lvlJc w:val="left"/>
      <w:pPr>
        <w:ind w:left="1440" w:hanging="720"/>
      </w:pPr>
      <w:rPr>
        <w:rFonts w:hint="default"/>
      </w:rPr>
    </w:lvl>
    <w:lvl w:ilvl="3">
      <w:start w:val="1"/>
      <w:numFmt w:val="decimal"/>
      <w:isLgl/>
      <w:lvlText w:val="%1.%2.%3.%4"/>
      <w:lvlJc w:val="left"/>
      <w:pPr>
        <w:ind w:left="1800" w:hanging="720"/>
      </w:pPr>
      <w:rPr>
        <w:rFonts w:hint="default"/>
      </w:rPr>
    </w:lvl>
    <w:lvl w:ilvl="4">
      <w:start w:val="1"/>
      <w:numFmt w:val="decimal"/>
      <w:isLgl/>
      <w:lvlText w:val="%1.%2.%3.%4.%5"/>
      <w:lvlJc w:val="left"/>
      <w:pPr>
        <w:ind w:left="2520" w:hanging="1080"/>
      </w:pPr>
      <w:rPr>
        <w:rFonts w:hint="default"/>
      </w:rPr>
    </w:lvl>
    <w:lvl w:ilvl="5">
      <w:start w:val="1"/>
      <w:numFmt w:val="decimal"/>
      <w:isLgl/>
      <w:lvlText w:val="%1.%2.%3.%4.%5.%6"/>
      <w:lvlJc w:val="left"/>
      <w:pPr>
        <w:ind w:left="2880" w:hanging="1080"/>
      </w:pPr>
      <w:rPr>
        <w:rFonts w:hint="default"/>
      </w:rPr>
    </w:lvl>
    <w:lvl w:ilvl="6">
      <w:start w:val="1"/>
      <w:numFmt w:val="decimal"/>
      <w:isLgl/>
      <w:lvlText w:val="%1.%2.%3.%4.%5.%6.%7"/>
      <w:lvlJc w:val="left"/>
      <w:pPr>
        <w:ind w:left="3600" w:hanging="1440"/>
      </w:pPr>
      <w:rPr>
        <w:rFonts w:hint="default"/>
      </w:rPr>
    </w:lvl>
    <w:lvl w:ilvl="7">
      <w:start w:val="1"/>
      <w:numFmt w:val="decimal"/>
      <w:isLgl/>
      <w:lvlText w:val="%1.%2.%3.%4.%5.%6.%7.%8"/>
      <w:lvlJc w:val="left"/>
      <w:pPr>
        <w:ind w:left="3960" w:hanging="1440"/>
      </w:pPr>
      <w:rPr>
        <w:rFonts w:hint="default"/>
      </w:rPr>
    </w:lvl>
    <w:lvl w:ilvl="8">
      <w:start w:val="1"/>
      <w:numFmt w:val="decimal"/>
      <w:isLgl/>
      <w:lvlText w:val="%1.%2.%3.%4.%5.%6.%7.%8.%9"/>
      <w:lvlJc w:val="left"/>
      <w:pPr>
        <w:ind w:left="4680" w:hanging="1800"/>
      </w:pPr>
      <w:rPr>
        <w:rFonts w:hint="default"/>
      </w:rPr>
    </w:lvl>
  </w:abstractNum>
  <w:abstractNum w:abstractNumId="3">
    <w:nsid w:val="05A111F1"/>
    <w:multiLevelType w:val="hybridMultilevel"/>
    <w:tmpl w:val="DD58F388"/>
    <w:lvl w:ilvl="0" w:tplc="4684C276">
      <w:start w:val="1"/>
      <w:numFmt w:val="hebrew1"/>
      <w:lvlText w:val="%1."/>
      <w:lvlJc w:val="left"/>
      <w:pPr>
        <w:ind w:left="2570" w:hanging="360"/>
      </w:pPr>
      <w:rPr>
        <w:rFonts w:hint="default"/>
        <w:b w:val="0"/>
        <w:bCs w:val="0"/>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4">
    <w:nsid w:val="07807CFE"/>
    <w:multiLevelType w:val="hybridMultilevel"/>
    <w:tmpl w:val="F4FCE950"/>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5">
    <w:nsid w:val="08E740CE"/>
    <w:multiLevelType w:val="singleLevel"/>
    <w:tmpl w:val="38AA628C"/>
    <w:lvl w:ilvl="0">
      <w:start w:val="1"/>
      <w:numFmt w:val="none"/>
      <w:pStyle w:val="BulletList"/>
      <w:lvlText w:val=""/>
      <w:lvlJc w:val="center"/>
      <w:pPr>
        <w:tabs>
          <w:tab w:val="num" w:pos="397"/>
        </w:tabs>
        <w:ind w:left="397" w:hanging="397"/>
      </w:pPr>
      <w:rPr>
        <w:rFonts w:ascii="Symbol" w:hAnsi="Symbol" w:hint="default"/>
      </w:rPr>
    </w:lvl>
  </w:abstractNum>
  <w:abstractNum w:abstractNumId="6">
    <w:nsid w:val="0D012104"/>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7">
    <w:nsid w:val="0D11702E"/>
    <w:multiLevelType w:val="hybridMultilevel"/>
    <w:tmpl w:val="D060AE0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0D622456"/>
    <w:multiLevelType w:val="hybridMultilevel"/>
    <w:tmpl w:val="AF8E9094"/>
    <w:lvl w:ilvl="0" w:tplc="013A7D90">
      <w:start w:val="1"/>
      <w:numFmt w:val="hebrew1"/>
      <w:lvlText w:val="%1."/>
      <w:lvlJc w:val="left"/>
      <w:pPr>
        <w:ind w:left="1895" w:hanging="360"/>
      </w:pPr>
      <w:rPr>
        <w:rFonts w:hint="default"/>
      </w:r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9">
    <w:nsid w:val="0EE475D5"/>
    <w:multiLevelType w:val="multilevel"/>
    <w:tmpl w:val="6B58705E"/>
    <w:lvl w:ilvl="0">
      <w:numFmt w:val="decimal"/>
      <w:pStyle w:val="1"/>
      <w:lvlText w:val="%1."/>
      <w:lvlJc w:val="left"/>
      <w:pPr>
        <w:ind w:left="360" w:hanging="360"/>
      </w:pPr>
      <w:rPr>
        <w:rFonts w:cs="David" w:hint="cs"/>
        <w:b/>
        <w:bCs w:val="0"/>
        <w:iCs w:val="0"/>
        <w:sz w:val="32"/>
        <w:szCs w:val="32"/>
      </w:rPr>
    </w:lvl>
    <w:lvl w:ilvl="1">
      <w:start w:val="1"/>
      <w:numFmt w:val="decimal"/>
      <w:pStyle w:val="2"/>
      <w:lvlText w:val="%1.%2."/>
      <w:lvlJc w:val="left"/>
      <w:pPr>
        <w:ind w:left="822" w:hanging="680"/>
      </w:pPr>
      <w:rPr>
        <w:rFonts w:cs="David" w:hint="cs"/>
        <w:bCs/>
        <w:iCs w:val="0"/>
        <w:szCs w:val="28"/>
      </w:rPr>
    </w:lvl>
    <w:lvl w:ilvl="2">
      <w:start w:val="1"/>
      <w:numFmt w:val="decimal"/>
      <w:pStyle w:val="3"/>
      <w:lvlText w:val="%1.%2.%3."/>
      <w:lvlJc w:val="left"/>
      <w:pPr>
        <w:ind w:left="1588" w:hanging="1021"/>
      </w:pPr>
      <w:rPr>
        <w:rFonts w:cs="David" w:hint="cs"/>
        <w:bCs/>
        <w:iCs w:val="0"/>
        <w:szCs w:val="24"/>
        <w:lang w:val="en-US"/>
      </w:rPr>
    </w:lvl>
    <w:lvl w:ilvl="3">
      <w:start w:val="1"/>
      <w:numFmt w:val="decimal"/>
      <w:pStyle w:val="4"/>
      <w:lvlText w:val="%1.%2.%3.%4."/>
      <w:lvlJc w:val="left"/>
      <w:pPr>
        <w:ind w:left="2864" w:hanging="1304"/>
      </w:pPr>
      <w:rPr>
        <w:rFonts w:cs="David" w:hint="cs"/>
        <w:b/>
        <w:bCs w:val="0"/>
        <w:iCs w:val="0"/>
        <w:szCs w:val="24"/>
      </w:rPr>
    </w:lvl>
    <w:lvl w:ilvl="4">
      <w:start w:val="1"/>
      <w:numFmt w:val="hebrew1"/>
      <w:lvlText w:val="%5."/>
      <w:lvlJc w:val="left"/>
      <w:pPr>
        <w:ind w:left="2232" w:hanging="792"/>
      </w:pPr>
      <w:rPr>
        <w:rFonts w:asciiTheme="minorHAnsi" w:eastAsiaTheme="minorHAnsi" w:hAnsiTheme="minorHAnsi" w:cs="David" w:hint="default"/>
        <w:b w:val="0"/>
        <w:bCs w:val="0"/>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0F2F31E8"/>
    <w:multiLevelType w:val="hybridMultilevel"/>
    <w:tmpl w:val="96AE3AA6"/>
    <w:lvl w:ilvl="0" w:tplc="0409000F">
      <w:start w:val="1"/>
      <w:numFmt w:val="decimal"/>
      <w:lvlText w:val="%1."/>
      <w:lvlJc w:val="left"/>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0F">
      <w:start w:val="1"/>
      <w:numFmt w:val="decimal"/>
      <w:lvlText w:val="%4."/>
      <w:lvlJc w:val="left"/>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11">
    <w:nsid w:val="0FA26556"/>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
    <w:nsid w:val="10D03F60"/>
    <w:multiLevelType w:val="hybridMultilevel"/>
    <w:tmpl w:val="312A98FA"/>
    <w:lvl w:ilvl="0" w:tplc="04090001">
      <w:start w:val="1"/>
      <w:numFmt w:val="bullet"/>
      <w:lvlText w:val=""/>
      <w:lvlJc w:val="left"/>
      <w:pPr>
        <w:ind w:left="2505" w:hanging="360"/>
      </w:pPr>
      <w:rPr>
        <w:rFonts w:ascii="Symbol" w:hAnsi="Symbol" w:hint="default"/>
      </w:rPr>
    </w:lvl>
    <w:lvl w:ilvl="1" w:tplc="04090003" w:tentative="1">
      <w:start w:val="1"/>
      <w:numFmt w:val="bullet"/>
      <w:lvlText w:val="o"/>
      <w:lvlJc w:val="left"/>
      <w:pPr>
        <w:ind w:left="3225" w:hanging="360"/>
      </w:pPr>
      <w:rPr>
        <w:rFonts w:ascii="Courier New" w:hAnsi="Courier New" w:cs="Courier New" w:hint="default"/>
      </w:rPr>
    </w:lvl>
    <w:lvl w:ilvl="2" w:tplc="04090005" w:tentative="1">
      <w:start w:val="1"/>
      <w:numFmt w:val="bullet"/>
      <w:lvlText w:val=""/>
      <w:lvlJc w:val="left"/>
      <w:pPr>
        <w:ind w:left="3945" w:hanging="360"/>
      </w:pPr>
      <w:rPr>
        <w:rFonts w:ascii="Wingdings" w:hAnsi="Wingdings" w:hint="default"/>
      </w:rPr>
    </w:lvl>
    <w:lvl w:ilvl="3" w:tplc="04090001" w:tentative="1">
      <w:start w:val="1"/>
      <w:numFmt w:val="bullet"/>
      <w:lvlText w:val=""/>
      <w:lvlJc w:val="left"/>
      <w:pPr>
        <w:ind w:left="4665" w:hanging="360"/>
      </w:pPr>
      <w:rPr>
        <w:rFonts w:ascii="Symbol" w:hAnsi="Symbol" w:hint="default"/>
      </w:rPr>
    </w:lvl>
    <w:lvl w:ilvl="4" w:tplc="04090003" w:tentative="1">
      <w:start w:val="1"/>
      <w:numFmt w:val="bullet"/>
      <w:lvlText w:val="o"/>
      <w:lvlJc w:val="left"/>
      <w:pPr>
        <w:ind w:left="5385" w:hanging="360"/>
      </w:pPr>
      <w:rPr>
        <w:rFonts w:ascii="Courier New" w:hAnsi="Courier New" w:cs="Courier New" w:hint="default"/>
      </w:rPr>
    </w:lvl>
    <w:lvl w:ilvl="5" w:tplc="04090005" w:tentative="1">
      <w:start w:val="1"/>
      <w:numFmt w:val="bullet"/>
      <w:lvlText w:val=""/>
      <w:lvlJc w:val="left"/>
      <w:pPr>
        <w:ind w:left="6105" w:hanging="360"/>
      </w:pPr>
      <w:rPr>
        <w:rFonts w:ascii="Wingdings" w:hAnsi="Wingdings" w:hint="default"/>
      </w:rPr>
    </w:lvl>
    <w:lvl w:ilvl="6" w:tplc="04090001" w:tentative="1">
      <w:start w:val="1"/>
      <w:numFmt w:val="bullet"/>
      <w:lvlText w:val=""/>
      <w:lvlJc w:val="left"/>
      <w:pPr>
        <w:ind w:left="6825" w:hanging="360"/>
      </w:pPr>
      <w:rPr>
        <w:rFonts w:ascii="Symbol" w:hAnsi="Symbol" w:hint="default"/>
      </w:rPr>
    </w:lvl>
    <w:lvl w:ilvl="7" w:tplc="04090003" w:tentative="1">
      <w:start w:val="1"/>
      <w:numFmt w:val="bullet"/>
      <w:lvlText w:val="o"/>
      <w:lvlJc w:val="left"/>
      <w:pPr>
        <w:ind w:left="7545" w:hanging="360"/>
      </w:pPr>
      <w:rPr>
        <w:rFonts w:ascii="Courier New" w:hAnsi="Courier New" w:cs="Courier New" w:hint="default"/>
      </w:rPr>
    </w:lvl>
    <w:lvl w:ilvl="8" w:tplc="04090005" w:tentative="1">
      <w:start w:val="1"/>
      <w:numFmt w:val="bullet"/>
      <w:lvlText w:val=""/>
      <w:lvlJc w:val="left"/>
      <w:pPr>
        <w:ind w:left="8265" w:hanging="360"/>
      </w:pPr>
      <w:rPr>
        <w:rFonts w:ascii="Wingdings" w:hAnsi="Wingdings" w:hint="default"/>
      </w:rPr>
    </w:lvl>
  </w:abstractNum>
  <w:abstractNum w:abstractNumId="13">
    <w:nsid w:val="11186787"/>
    <w:multiLevelType w:val="hybridMultilevel"/>
    <w:tmpl w:val="90A6CAE0"/>
    <w:lvl w:ilvl="0" w:tplc="D1C4F5F6">
      <w:start w:val="1"/>
      <w:numFmt w:val="decimal"/>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4">
    <w:nsid w:val="11551480"/>
    <w:multiLevelType w:val="hybridMultilevel"/>
    <w:tmpl w:val="424CD9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12C66E5D"/>
    <w:multiLevelType w:val="hybridMultilevel"/>
    <w:tmpl w:val="5E80C4B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14815B1C"/>
    <w:multiLevelType w:val="hybridMultilevel"/>
    <w:tmpl w:val="1F101BB4"/>
    <w:lvl w:ilvl="0" w:tplc="0409001B">
      <w:start w:val="1"/>
      <w:numFmt w:val="lowerRoman"/>
      <w:lvlText w:val="%1."/>
      <w:lvlJc w:val="right"/>
      <w:pPr>
        <w:ind w:left="2340" w:hanging="360"/>
      </w:pPr>
    </w:lvl>
    <w:lvl w:ilvl="1" w:tplc="04090019">
      <w:start w:val="1"/>
      <w:numFmt w:val="lowerLetter"/>
      <w:lvlText w:val="%2."/>
      <w:lvlJc w:val="left"/>
      <w:pPr>
        <w:ind w:left="3060" w:hanging="360"/>
      </w:pPr>
    </w:lvl>
    <w:lvl w:ilvl="2" w:tplc="0409001B" w:tentative="1">
      <w:start w:val="1"/>
      <w:numFmt w:val="lowerRoman"/>
      <w:lvlText w:val="%3."/>
      <w:lvlJc w:val="right"/>
      <w:pPr>
        <w:ind w:left="3780" w:hanging="180"/>
      </w:pPr>
    </w:lvl>
    <w:lvl w:ilvl="3" w:tplc="0409000F" w:tentative="1">
      <w:start w:val="1"/>
      <w:numFmt w:val="decimal"/>
      <w:lvlText w:val="%4."/>
      <w:lvlJc w:val="left"/>
      <w:pPr>
        <w:ind w:left="4500" w:hanging="360"/>
      </w:pPr>
    </w:lvl>
    <w:lvl w:ilvl="4" w:tplc="04090019" w:tentative="1">
      <w:start w:val="1"/>
      <w:numFmt w:val="lowerLetter"/>
      <w:lvlText w:val="%5."/>
      <w:lvlJc w:val="left"/>
      <w:pPr>
        <w:ind w:left="5220" w:hanging="360"/>
      </w:pPr>
    </w:lvl>
    <w:lvl w:ilvl="5" w:tplc="0409001B" w:tentative="1">
      <w:start w:val="1"/>
      <w:numFmt w:val="lowerRoman"/>
      <w:lvlText w:val="%6."/>
      <w:lvlJc w:val="right"/>
      <w:pPr>
        <w:ind w:left="5940" w:hanging="180"/>
      </w:pPr>
    </w:lvl>
    <w:lvl w:ilvl="6" w:tplc="0409000F" w:tentative="1">
      <w:start w:val="1"/>
      <w:numFmt w:val="decimal"/>
      <w:lvlText w:val="%7."/>
      <w:lvlJc w:val="left"/>
      <w:pPr>
        <w:ind w:left="6660" w:hanging="360"/>
      </w:pPr>
    </w:lvl>
    <w:lvl w:ilvl="7" w:tplc="04090019" w:tentative="1">
      <w:start w:val="1"/>
      <w:numFmt w:val="lowerLetter"/>
      <w:lvlText w:val="%8."/>
      <w:lvlJc w:val="left"/>
      <w:pPr>
        <w:ind w:left="7380" w:hanging="360"/>
      </w:pPr>
    </w:lvl>
    <w:lvl w:ilvl="8" w:tplc="0409001B" w:tentative="1">
      <w:start w:val="1"/>
      <w:numFmt w:val="lowerRoman"/>
      <w:lvlText w:val="%9."/>
      <w:lvlJc w:val="right"/>
      <w:pPr>
        <w:ind w:left="8100" w:hanging="180"/>
      </w:pPr>
    </w:lvl>
  </w:abstractNum>
  <w:abstractNum w:abstractNumId="17">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8">
    <w:nsid w:val="1573055F"/>
    <w:multiLevelType w:val="hybridMultilevel"/>
    <w:tmpl w:val="A81A729C"/>
    <w:lvl w:ilvl="0" w:tplc="E24AEE04">
      <w:start w:val="1"/>
      <w:numFmt w:val="hebrew1"/>
      <w:lvlText w:val="%1."/>
      <w:lvlJc w:val="left"/>
      <w:pPr>
        <w:ind w:left="1800" w:hanging="360"/>
      </w:pPr>
      <w:rPr>
        <w:rFonts w:hint="default"/>
      </w:rPr>
    </w:lvl>
    <w:lvl w:ilvl="1" w:tplc="0409001B">
      <w:start w:val="1"/>
      <w:numFmt w:val="lowerRoman"/>
      <w:lvlText w:val="%2."/>
      <w:lvlJc w:val="righ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9">
    <w:nsid w:val="16417396"/>
    <w:multiLevelType w:val="multilevel"/>
    <w:tmpl w:val="9C90C616"/>
    <w:lvl w:ilvl="0">
      <w:start w:val="1"/>
      <w:numFmt w:val="decimal"/>
      <w:pStyle w:val="a"/>
      <w:lvlText w:val="%1."/>
      <w:lvlJc w:val="left"/>
      <w:pPr>
        <w:ind w:left="360" w:hanging="360"/>
      </w:pPr>
      <w:rPr>
        <w:rFonts w:hint="default"/>
      </w:rPr>
    </w:lvl>
    <w:lvl w:ilvl="1">
      <w:start w:val="1"/>
      <w:numFmt w:val="decimal"/>
      <w:pStyle w:val="a0"/>
      <w:lvlText w:val="%1.%2."/>
      <w:lvlJc w:val="left"/>
      <w:pPr>
        <w:ind w:left="792" w:hanging="432"/>
      </w:pPr>
    </w:lvl>
    <w:lvl w:ilvl="2">
      <w:start w:val="1"/>
      <w:numFmt w:val="decimal"/>
      <w:pStyle w:val="a1"/>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177C1813"/>
    <w:multiLevelType w:val="hybridMultilevel"/>
    <w:tmpl w:val="D9481F66"/>
    <w:lvl w:ilvl="0" w:tplc="E24AEE04">
      <w:start w:val="1"/>
      <w:numFmt w:val="hebrew1"/>
      <w:lvlText w:val="%1."/>
      <w:lvlJc w:val="left"/>
      <w:pPr>
        <w:ind w:left="7448"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21">
    <w:nsid w:val="18D26C8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2">
    <w:nsid w:val="19300436"/>
    <w:multiLevelType w:val="hybridMultilevel"/>
    <w:tmpl w:val="5B483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nsid w:val="1A403A2E"/>
    <w:multiLevelType w:val="hybridMultilevel"/>
    <w:tmpl w:val="AB182AF4"/>
    <w:lvl w:ilvl="0" w:tplc="E24AEE04">
      <w:start w:val="1"/>
      <w:numFmt w:val="hebrew1"/>
      <w:lvlText w:val="%1."/>
      <w:lvlJc w:val="left"/>
      <w:pPr>
        <w:ind w:left="1080" w:hanging="360"/>
      </w:pPr>
      <w:rPr>
        <w:rFonts w:hint="default"/>
      </w:rPr>
    </w:lvl>
    <w:lvl w:ilvl="1" w:tplc="04090001">
      <w:start w:val="1"/>
      <w:numFmt w:val="bullet"/>
      <w:lvlText w:val=""/>
      <w:lvlJc w:val="left"/>
      <w:pPr>
        <w:ind w:left="1800" w:hanging="360"/>
      </w:pPr>
      <w:rPr>
        <w:rFonts w:ascii="Symbol" w:hAnsi="Symbol" w:hint="default"/>
      </w:rPr>
    </w:lvl>
    <w:lvl w:ilvl="2" w:tplc="4EFA6264">
      <w:start w:val="1"/>
      <w:numFmt w:val="hebrew1"/>
      <w:lvlText w:val="%3."/>
      <w:lvlJc w:val="left"/>
      <w:pPr>
        <w:ind w:left="2700" w:hanging="360"/>
      </w:pPr>
      <w:rPr>
        <w:rFonts w:hint="default"/>
      </w:rPr>
    </w:lvl>
    <w:lvl w:ilvl="3" w:tplc="0409000F" w:tentative="1">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nsid w:val="1A845E04"/>
    <w:multiLevelType w:val="hybridMultilevel"/>
    <w:tmpl w:val="F548816C"/>
    <w:lvl w:ilvl="0" w:tplc="D938D1B0">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1E8044D4"/>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26">
    <w:nsid w:val="1EA264CE"/>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7">
    <w:nsid w:val="1EE85642"/>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28">
    <w:nsid w:val="20910616"/>
    <w:multiLevelType w:val="hybridMultilevel"/>
    <w:tmpl w:val="42E23B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20B2061D"/>
    <w:multiLevelType w:val="hybridMultilevel"/>
    <w:tmpl w:val="A8BA66AC"/>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tentative="1">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30">
    <w:nsid w:val="23B80293"/>
    <w:multiLevelType w:val="hybridMultilevel"/>
    <w:tmpl w:val="D020D32A"/>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31">
    <w:nsid w:val="24143AFE"/>
    <w:multiLevelType w:val="hybridMultilevel"/>
    <w:tmpl w:val="D5E43B2C"/>
    <w:lvl w:ilvl="0" w:tplc="013A7D90">
      <w:start w:val="1"/>
      <w:numFmt w:val="hebrew1"/>
      <w:lvlText w:val="%1."/>
      <w:lvlJc w:val="left"/>
      <w:pPr>
        <w:ind w:left="1895" w:hanging="360"/>
      </w:pPr>
      <w:rPr>
        <w:rFonts w:hint="default"/>
      </w:rPr>
    </w:lvl>
    <w:lvl w:ilvl="1" w:tplc="04090011">
      <w:start w:val="1"/>
      <w:numFmt w:val="decimal"/>
      <w:lvlText w:val="%2)"/>
      <w:lvlJc w:val="left"/>
      <w:pPr>
        <w:ind w:left="2615" w:hanging="360"/>
      </w:pPr>
    </w:lvl>
    <w:lvl w:ilvl="2" w:tplc="0409001B">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32">
    <w:nsid w:val="25962021"/>
    <w:multiLevelType w:val="hybridMultilevel"/>
    <w:tmpl w:val="F02417D0"/>
    <w:lvl w:ilvl="0" w:tplc="6DEED52E">
      <w:start w:val="1"/>
      <w:numFmt w:val="decimal"/>
      <w:lvlText w:val="%1."/>
      <w:lvlJc w:val="left"/>
      <w:pPr>
        <w:ind w:left="1080" w:hanging="360"/>
      </w:pPr>
      <w:rPr>
        <w:rFonts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299C0698"/>
    <w:multiLevelType w:val="hybridMultilevel"/>
    <w:tmpl w:val="2B7A2EA4"/>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35">
    <w:nsid w:val="2A222276"/>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36">
    <w:nsid w:val="2A357179"/>
    <w:multiLevelType w:val="hybridMultilevel"/>
    <w:tmpl w:val="8390CE90"/>
    <w:lvl w:ilvl="0" w:tplc="04090001">
      <w:start w:val="1"/>
      <w:numFmt w:val="bullet"/>
      <w:lvlText w:val=""/>
      <w:lvlJc w:val="left"/>
      <w:pPr>
        <w:ind w:left="1229" w:hanging="360"/>
      </w:pPr>
      <w:rPr>
        <w:rFonts w:ascii="Symbol" w:hAnsi="Symbol" w:hint="default"/>
      </w:rPr>
    </w:lvl>
    <w:lvl w:ilvl="1" w:tplc="04090003">
      <w:start w:val="1"/>
      <w:numFmt w:val="bullet"/>
      <w:lvlText w:val="o"/>
      <w:lvlJc w:val="left"/>
      <w:pPr>
        <w:ind w:left="1949" w:hanging="360"/>
      </w:pPr>
      <w:rPr>
        <w:rFonts w:ascii="Courier New" w:hAnsi="Courier New" w:cs="Courier New" w:hint="default"/>
      </w:rPr>
    </w:lvl>
    <w:lvl w:ilvl="2" w:tplc="04090005" w:tentative="1">
      <w:start w:val="1"/>
      <w:numFmt w:val="bullet"/>
      <w:lvlText w:val=""/>
      <w:lvlJc w:val="left"/>
      <w:pPr>
        <w:ind w:left="2669" w:hanging="360"/>
      </w:pPr>
      <w:rPr>
        <w:rFonts w:ascii="Wingdings" w:hAnsi="Wingdings" w:hint="default"/>
      </w:rPr>
    </w:lvl>
    <w:lvl w:ilvl="3" w:tplc="04090001" w:tentative="1">
      <w:start w:val="1"/>
      <w:numFmt w:val="bullet"/>
      <w:lvlText w:val=""/>
      <w:lvlJc w:val="left"/>
      <w:pPr>
        <w:ind w:left="3389" w:hanging="360"/>
      </w:pPr>
      <w:rPr>
        <w:rFonts w:ascii="Symbol" w:hAnsi="Symbol" w:hint="default"/>
      </w:rPr>
    </w:lvl>
    <w:lvl w:ilvl="4" w:tplc="04090003" w:tentative="1">
      <w:start w:val="1"/>
      <w:numFmt w:val="bullet"/>
      <w:lvlText w:val="o"/>
      <w:lvlJc w:val="left"/>
      <w:pPr>
        <w:ind w:left="4109" w:hanging="360"/>
      </w:pPr>
      <w:rPr>
        <w:rFonts w:ascii="Courier New" w:hAnsi="Courier New" w:cs="Courier New" w:hint="default"/>
      </w:rPr>
    </w:lvl>
    <w:lvl w:ilvl="5" w:tplc="04090005" w:tentative="1">
      <w:start w:val="1"/>
      <w:numFmt w:val="bullet"/>
      <w:lvlText w:val=""/>
      <w:lvlJc w:val="left"/>
      <w:pPr>
        <w:ind w:left="4829" w:hanging="360"/>
      </w:pPr>
      <w:rPr>
        <w:rFonts w:ascii="Wingdings" w:hAnsi="Wingdings" w:hint="default"/>
      </w:rPr>
    </w:lvl>
    <w:lvl w:ilvl="6" w:tplc="04090001" w:tentative="1">
      <w:start w:val="1"/>
      <w:numFmt w:val="bullet"/>
      <w:lvlText w:val=""/>
      <w:lvlJc w:val="left"/>
      <w:pPr>
        <w:ind w:left="5549" w:hanging="360"/>
      </w:pPr>
      <w:rPr>
        <w:rFonts w:ascii="Symbol" w:hAnsi="Symbol" w:hint="default"/>
      </w:rPr>
    </w:lvl>
    <w:lvl w:ilvl="7" w:tplc="04090003" w:tentative="1">
      <w:start w:val="1"/>
      <w:numFmt w:val="bullet"/>
      <w:lvlText w:val="o"/>
      <w:lvlJc w:val="left"/>
      <w:pPr>
        <w:ind w:left="6269" w:hanging="360"/>
      </w:pPr>
      <w:rPr>
        <w:rFonts w:ascii="Courier New" w:hAnsi="Courier New" w:cs="Courier New" w:hint="default"/>
      </w:rPr>
    </w:lvl>
    <w:lvl w:ilvl="8" w:tplc="04090005" w:tentative="1">
      <w:start w:val="1"/>
      <w:numFmt w:val="bullet"/>
      <w:lvlText w:val=""/>
      <w:lvlJc w:val="left"/>
      <w:pPr>
        <w:ind w:left="6989" w:hanging="360"/>
      </w:pPr>
      <w:rPr>
        <w:rFonts w:ascii="Wingdings" w:hAnsi="Wingdings" w:hint="default"/>
      </w:rPr>
    </w:lvl>
  </w:abstractNum>
  <w:abstractNum w:abstractNumId="37">
    <w:nsid w:val="2AEA15FD"/>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38">
    <w:nsid w:val="2E2C1BBC"/>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2EE96C62"/>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30A43484"/>
    <w:multiLevelType w:val="hybridMultilevel"/>
    <w:tmpl w:val="220ED9EA"/>
    <w:lvl w:ilvl="0" w:tplc="76586E46">
      <w:start w:val="1"/>
      <w:numFmt w:val="decimal"/>
      <w:lvlText w:val="%1."/>
      <w:lvlJc w:val="left"/>
      <w:pPr>
        <w:ind w:left="1080" w:hanging="360"/>
      </w:pPr>
      <w:rPr>
        <w:rFonts w:hint="default"/>
        <w:b/>
        <w:bCs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1">
    <w:nsid w:val="323C747A"/>
    <w:multiLevelType w:val="hybridMultilevel"/>
    <w:tmpl w:val="8BD888CC"/>
    <w:lvl w:ilvl="0" w:tplc="04090011">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38B659B3"/>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43">
    <w:nsid w:val="3A406039"/>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nsid w:val="3A854959"/>
    <w:multiLevelType w:val="multilevel"/>
    <w:tmpl w:val="5C9E8B66"/>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decimal"/>
      <w:lvlText w:val="%1.%2.%3."/>
      <w:lvlJc w:val="left"/>
      <w:pPr>
        <w:ind w:left="1191" w:hanging="1021"/>
      </w:pPr>
      <w:rPr>
        <w:rFonts w:cs="David" w:hint="cs"/>
        <w:bCs/>
        <w:iCs w:val="0"/>
        <w:szCs w:val="24"/>
      </w:rPr>
    </w:lvl>
    <w:lvl w:ilvl="3">
      <w:start w:val="1"/>
      <w:numFmt w:val="hebrew1"/>
      <w:lvlText w:val="%4."/>
      <w:lvlJc w:val="left"/>
      <w:pPr>
        <w:ind w:left="1814" w:hanging="1304"/>
      </w:pPr>
      <w:rPr>
        <w:rFonts w:hint="default"/>
        <w:bCs/>
        <w:iCs w:val="0"/>
        <w:szCs w:val="24"/>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5">
    <w:nsid w:val="3AF16854"/>
    <w:multiLevelType w:val="hybridMultilevel"/>
    <w:tmpl w:val="7CB24A5C"/>
    <w:lvl w:ilvl="0" w:tplc="04090001">
      <w:start w:val="1"/>
      <w:numFmt w:val="bullet"/>
      <w:lvlText w:val=""/>
      <w:lvlJc w:val="left"/>
      <w:pPr>
        <w:ind w:left="2647" w:hanging="360"/>
      </w:pPr>
      <w:rPr>
        <w:rFonts w:ascii="Symbol" w:hAnsi="Symbol" w:hint="default"/>
      </w:rPr>
    </w:lvl>
    <w:lvl w:ilvl="1" w:tplc="04090003" w:tentative="1">
      <w:start w:val="1"/>
      <w:numFmt w:val="bullet"/>
      <w:lvlText w:val="o"/>
      <w:lvlJc w:val="left"/>
      <w:pPr>
        <w:ind w:left="3367" w:hanging="360"/>
      </w:pPr>
      <w:rPr>
        <w:rFonts w:ascii="Courier New" w:hAnsi="Courier New" w:cs="Courier New" w:hint="default"/>
      </w:rPr>
    </w:lvl>
    <w:lvl w:ilvl="2" w:tplc="04090005" w:tentative="1">
      <w:start w:val="1"/>
      <w:numFmt w:val="bullet"/>
      <w:lvlText w:val=""/>
      <w:lvlJc w:val="left"/>
      <w:pPr>
        <w:ind w:left="4087" w:hanging="360"/>
      </w:pPr>
      <w:rPr>
        <w:rFonts w:ascii="Wingdings" w:hAnsi="Wingdings" w:hint="default"/>
      </w:rPr>
    </w:lvl>
    <w:lvl w:ilvl="3" w:tplc="04090001" w:tentative="1">
      <w:start w:val="1"/>
      <w:numFmt w:val="bullet"/>
      <w:lvlText w:val=""/>
      <w:lvlJc w:val="left"/>
      <w:pPr>
        <w:ind w:left="4807" w:hanging="360"/>
      </w:pPr>
      <w:rPr>
        <w:rFonts w:ascii="Symbol" w:hAnsi="Symbol" w:hint="default"/>
      </w:rPr>
    </w:lvl>
    <w:lvl w:ilvl="4" w:tplc="04090003" w:tentative="1">
      <w:start w:val="1"/>
      <w:numFmt w:val="bullet"/>
      <w:lvlText w:val="o"/>
      <w:lvlJc w:val="left"/>
      <w:pPr>
        <w:ind w:left="5527" w:hanging="360"/>
      </w:pPr>
      <w:rPr>
        <w:rFonts w:ascii="Courier New" w:hAnsi="Courier New" w:cs="Courier New" w:hint="default"/>
      </w:rPr>
    </w:lvl>
    <w:lvl w:ilvl="5" w:tplc="04090005" w:tentative="1">
      <w:start w:val="1"/>
      <w:numFmt w:val="bullet"/>
      <w:lvlText w:val=""/>
      <w:lvlJc w:val="left"/>
      <w:pPr>
        <w:ind w:left="6247" w:hanging="360"/>
      </w:pPr>
      <w:rPr>
        <w:rFonts w:ascii="Wingdings" w:hAnsi="Wingdings" w:hint="default"/>
      </w:rPr>
    </w:lvl>
    <w:lvl w:ilvl="6" w:tplc="04090001" w:tentative="1">
      <w:start w:val="1"/>
      <w:numFmt w:val="bullet"/>
      <w:lvlText w:val=""/>
      <w:lvlJc w:val="left"/>
      <w:pPr>
        <w:ind w:left="6967" w:hanging="360"/>
      </w:pPr>
      <w:rPr>
        <w:rFonts w:ascii="Symbol" w:hAnsi="Symbol" w:hint="default"/>
      </w:rPr>
    </w:lvl>
    <w:lvl w:ilvl="7" w:tplc="04090003" w:tentative="1">
      <w:start w:val="1"/>
      <w:numFmt w:val="bullet"/>
      <w:lvlText w:val="o"/>
      <w:lvlJc w:val="left"/>
      <w:pPr>
        <w:ind w:left="7687" w:hanging="360"/>
      </w:pPr>
      <w:rPr>
        <w:rFonts w:ascii="Courier New" w:hAnsi="Courier New" w:cs="Courier New" w:hint="default"/>
      </w:rPr>
    </w:lvl>
    <w:lvl w:ilvl="8" w:tplc="04090005" w:tentative="1">
      <w:start w:val="1"/>
      <w:numFmt w:val="bullet"/>
      <w:lvlText w:val=""/>
      <w:lvlJc w:val="left"/>
      <w:pPr>
        <w:ind w:left="8407" w:hanging="360"/>
      </w:pPr>
      <w:rPr>
        <w:rFonts w:ascii="Wingdings" w:hAnsi="Wingdings" w:hint="default"/>
      </w:rPr>
    </w:lvl>
  </w:abstractNum>
  <w:abstractNum w:abstractNumId="46">
    <w:nsid w:val="3AFA49F5"/>
    <w:multiLevelType w:val="hybridMultilevel"/>
    <w:tmpl w:val="F4646C36"/>
    <w:lvl w:ilvl="0" w:tplc="013A7D90">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3E4B01D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8">
    <w:nsid w:val="3E7A0E77"/>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49">
    <w:nsid w:val="3EA463C0"/>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50">
    <w:nsid w:val="3EB5673A"/>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51">
    <w:nsid w:val="3F950879"/>
    <w:multiLevelType w:val="hybridMultilevel"/>
    <w:tmpl w:val="4F62F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404142E6"/>
    <w:multiLevelType w:val="multilevel"/>
    <w:tmpl w:val="623ACE92"/>
    <w:lvl w:ilvl="0">
      <w:numFmt w:val="decimal"/>
      <w:lvlText w:val="%1."/>
      <w:lvlJc w:val="left"/>
      <w:pPr>
        <w:ind w:left="360" w:hanging="360"/>
      </w:pPr>
      <w:rPr>
        <w:rFonts w:cs="David" w:hint="cs"/>
        <w:bCs/>
        <w:iCs w:val="0"/>
        <w:szCs w:val="32"/>
      </w:rPr>
    </w:lvl>
    <w:lvl w:ilvl="1">
      <w:start w:val="1"/>
      <w:numFmt w:val="decimal"/>
      <w:lvlText w:val="%1.%2."/>
      <w:lvlJc w:val="left"/>
      <w:pPr>
        <w:ind w:left="680" w:hanging="680"/>
      </w:pPr>
      <w:rPr>
        <w:rFonts w:cs="David" w:hint="cs"/>
        <w:bCs/>
        <w:iCs w:val="0"/>
        <w:szCs w:val="28"/>
      </w:rPr>
    </w:lvl>
    <w:lvl w:ilvl="2">
      <w:start w:val="1"/>
      <w:numFmt w:val="hebrew1"/>
      <w:lvlText w:val="%3."/>
      <w:lvlJc w:val="left"/>
      <w:pPr>
        <w:ind w:left="1191" w:hanging="1021"/>
      </w:pPr>
      <w:rPr>
        <w:rFonts w:hint="default"/>
        <w:bCs/>
        <w:iCs w:val="0"/>
        <w:szCs w:val="24"/>
      </w:rPr>
    </w:lvl>
    <w:lvl w:ilvl="3">
      <w:start w:val="1"/>
      <w:numFmt w:val="decimal"/>
      <w:lvlText w:val="%1.%2.%3.%4."/>
      <w:lvlJc w:val="left"/>
      <w:pPr>
        <w:ind w:left="1814" w:hanging="1304"/>
      </w:pPr>
      <w:rPr>
        <w:rFonts w:cs="David" w:hint="cs"/>
        <w:bCs/>
        <w:iCs w:val="0"/>
        <w:szCs w:val="24"/>
      </w:rPr>
    </w:lvl>
    <w:lvl w:ilvl="4">
      <w:start w:val="1"/>
      <w:numFmt w:val="hebrew1"/>
      <w:lvlText w:val="%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3">
    <w:nsid w:val="425D3A3C"/>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54">
    <w:nsid w:val="42A32784"/>
    <w:multiLevelType w:val="hybridMultilevel"/>
    <w:tmpl w:val="4DB8F9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437F2170"/>
    <w:multiLevelType w:val="hybridMultilevel"/>
    <w:tmpl w:val="1C125002"/>
    <w:lvl w:ilvl="0" w:tplc="04090001">
      <w:start w:val="1"/>
      <w:numFmt w:val="bullet"/>
      <w:lvlText w:val=""/>
      <w:lvlJc w:val="left"/>
      <w:pPr>
        <w:ind w:left="1879" w:hanging="360"/>
      </w:pPr>
      <w:rPr>
        <w:rFonts w:ascii="Symbol" w:hAnsi="Symbol" w:hint="default"/>
      </w:rPr>
    </w:lvl>
    <w:lvl w:ilvl="1" w:tplc="04090003" w:tentative="1">
      <w:start w:val="1"/>
      <w:numFmt w:val="bullet"/>
      <w:lvlText w:val="o"/>
      <w:lvlJc w:val="left"/>
      <w:pPr>
        <w:ind w:left="2599" w:hanging="360"/>
      </w:pPr>
      <w:rPr>
        <w:rFonts w:ascii="Courier New" w:hAnsi="Courier New" w:cs="Courier New" w:hint="default"/>
      </w:rPr>
    </w:lvl>
    <w:lvl w:ilvl="2" w:tplc="04090005" w:tentative="1">
      <w:start w:val="1"/>
      <w:numFmt w:val="bullet"/>
      <w:lvlText w:val=""/>
      <w:lvlJc w:val="left"/>
      <w:pPr>
        <w:ind w:left="3319" w:hanging="360"/>
      </w:pPr>
      <w:rPr>
        <w:rFonts w:ascii="Wingdings" w:hAnsi="Wingdings" w:hint="default"/>
      </w:rPr>
    </w:lvl>
    <w:lvl w:ilvl="3" w:tplc="04090001" w:tentative="1">
      <w:start w:val="1"/>
      <w:numFmt w:val="bullet"/>
      <w:lvlText w:val=""/>
      <w:lvlJc w:val="left"/>
      <w:pPr>
        <w:ind w:left="4039" w:hanging="360"/>
      </w:pPr>
      <w:rPr>
        <w:rFonts w:ascii="Symbol" w:hAnsi="Symbol" w:hint="default"/>
      </w:rPr>
    </w:lvl>
    <w:lvl w:ilvl="4" w:tplc="04090003" w:tentative="1">
      <w:start w:val="1"/>
      <w:numFmt w:val="bullet"/>
      <w:lvlText w:val="o"/>
      <w:lvlJc w:val="left"/>
      <w:pPr>
        <w:ind w:left="4759" w:hanging="360"/>
      </w:pPr>
      <w:rPr>
        <w:rFonts w:ascii="Courier New" w:hAnsi="Courier New" w:cs="Courier New" w:hint="default"/>
      </w:rPr>
    </w:lvl>
    <w:lvl w:ilvl="5" w:tplc="04090005" w:tentative="1">
      <w:start w:val="1"/>
      <w:numFmt w:val="bullet"/>
      <w:lvlText w:val=""/>
      <w:lvlJc w:val="left"/>
      <w:pPr>
        <w:ind w:left="5479" w:hanging="360"/>
      </w:pPr>
      <w:rPr>
        <w:rFonts w:ascii="Wingdings" w:hAnsi="Wingdings" w:hint="default"/>
      </w:rPr>
    </w:lvl>
    <w:lvl w:ilvl="6" w:tplc="04090001" w:tentative="1">
      <w:start w:val="1"/>
      <w:numFmt w:val="bullet"/>
      <w:lvlText w:val=""/>
      <w:lvlJc w:val="left"/>
      <w:pPr>
        <w:ind w:left="6199" w:hanging="360"/>
      </w:pPr>
      <w:rPr>
        <w:rFonts w:ascii="Symbol" w:hAnsi="Symbol" w:hint="default"/>
      </w:rPr>
    </w:lvl>
    <w:lvl w:ilvl="7" w:tplc="04090003" w:tentative="1">
      <w:start w:val="1"/>
      <w:numFmt w:val="bullet"/>
      <w:lvlText w:val="o"/>
      <w:lvlJc w:val="left"/>
      <w:pPr>
        <w:ind w:left="6919" w:hanging="360"/>
      </w:pPr>
      <w:rPr>
        <w:rFonts w:ascii="Courier New" w:hAnsi="Courier New" w:cs="Courier New" w:hint="default"/>
      </w:rPr>
    </w:lvl>
    <w:lvl w:ilvl="8" w:tplc="04090005" w:tentative="1">
      <w:start w:val="1"/>
      <w:numFmt w:val="bullet"/>
      <w:lvlText w:val=""/>
      <w:lvlJc w:val="left"/>
      <w:pPr>
        <w:ind w:left="7639" w:hanging="360"/>
      </w:pPr>
      <w:rPr>
        <w:rFonts w:ascii="Wingdings" w:hAnsi="Wingdings" w:hint="default"/>
      </w:rPr>
    </w:lvl>
  </w:abstractNum>
  <w:abstractNum w:abstractNumId="56">
    <w:nsid w:val="43D8790A"/>
    <w:multiLevelType w:val="singleLevel"/>
    <w:tmpl w:val="BFCC7012"/>
    <w:lvl w:ilvl="0">
      <w:start w:val="1"/>
      <w:numFmt w:val="decimal"/>
      <w:pStyle w:val="NumberList2"/>
      <w:lvlText w:val="%1."/>
      <w:lvlJc w:val="left"/>
      <w:pPr>
        <w:tabs>
          <w:tab w:val="num" w:pos="1191"/>
        </w:tabs>
        <w:ind w:left="1191" w:hanging="397"/>
      </w:pPr>
      <w:rPr>
        <w:rFonts w:hint="default"/>
      </w:rPr>
    </w:lvl>
  </w:abstractNum>
  <w:abstractNum w:abstractNumId="57">
    <w:nsid w:val="464A45D1"/>
    <w:multiLevelType w:val="hybridMultilevel"/>
    <w:tmpl w:val="5232A25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4685190C"/>
    <w:multiLevelType w:val="hybridMultilevel"/>
    <w:tmpl w:val="26F4BE6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9">
    <w:nsid w:val="46A5614D"/>
    <w:multiLevelType w:val="hybridMultilevel"/>
    <w:tmpl w:val="9850CFE2"/>
    <w:lvl w:ilvl="0" w:tplc="B3AAF1A4">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0">
    <w:nsid w:val="47025594"/>
    <w:multiLevelType w:val="hybridMultilevel"/>
    <w:tmpl w:val="A394CE6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nsid w:val="47F414BC"/>
    <w:multiLevelType w:val="hybridMultilevel"/>
    <w:tmpl w:val="1944B09C"/>
    <w:lvl w:ilvl="0" w:tplc="E24AEE0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2">
    <w:nsid w:val="4A456FA2"/>
    <w:multiLevelType w:val="hybridMultilevel"/>
    <w:tmpl w:val="D7F2D626"/>
    <w:lvl w:ilvl="0" w:tplc="E24AEE04">
      <w:start w:val="1"/>
      <w:numFmt w:val="hebrew1"/>
      <w:lvlText w:val="%1."/>
      <w:lvlJc w:val="left"/>
      <w:pPr>
        <w:ind w:left="1080" w:hanging="360"/>
      </w:pPr>
      <w:rPr>
        <w:rFonts w:hint="default"/>
      </w:rPr>
    </w:lvl>
    <w:lvl w:ilvl="1" w:tplc="04090011">
      <w:start w:val="1"/>
      <w:numFmt w:val="decimal"/>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3">
    <w:nsid w:val="4C505FB1"/>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7967"/>
        </w:tabs>
        <w:ind w:left="7967"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64">
    <w:nsid w:val="4D4D4F51"/>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5">
    <w:nsid w:val="4F4F4512"/>
    <w:multiLevelType w:val="hybridMultilevel"/>
    <w:tmpl w:val="E286D610"/>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66">
    <w:nsid w:val="50910B8F"/>
    <w:multiLevelType w:val="hybridMultilevel"/>
    <w:tmpl w:val="7A0475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nsid w:val="50F87364"/>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68">
    <w:nsid w:val="52072811"/>
    <w:multiLevelType w:val="hybridMultilevel"/>
    <w:tmpl w:val="B9300192"/>
    <w:lvl w:ilvl="0" w:tplc="04090013">
      <w:start w:val="1"/>
      <w:numFmt w:val="hebrew1"/>
      <w:lvlText w:val="%1."/>
      <w:lvlJc w:val="center"/>
      <w:pPr>
        <w:ind w:left="1304" w:hanging="360"/>
      </w:pPr>
    </w:lvl>
    <w:lvl w:ilvl="1" w:tplc="04090019" w:tentative="1">
      <w:start w:val="1"/>
      <w:numFmt w:val="lowerLetter"/>
      <w:lvlText w:val="%2."/>
      <w:lvlJc w:val="left"/>
      <w:pPr>
        <w:ind w:left="2024" w:hanging="360"/>
      </w:pPr>
    </w:lvl>
    <w:lvl w:ilvl="2" w:tplc="0409001B" w:tentative="1">
      <w:start w:val="1"/>
      <w:numFmt w:val="lowerRoman"/>
      <w:lvlText w:val="%3."/>
      <w:lvlJc w:val="right"/>
      <w:pPr>
        <w:ind w:left="2744" w:hanging="180"/>
      </w:pPr>
    </w:lvl>
    <w:lvl w:ilvl="3" w:tplc="04090013">
      <w:start w:val="1"/>
      <w:numFmt w:val="hebrew1"/>
      <w:lvlText w:val="%4."/>
      <w:lvlJc w:val="center"/>
      <w:pPr>
        <w:ind w:left="3464" w:hanging="360"/>
      </w:pPr>
    </w:lvl>
    <w:lvl w:ilvl="4" w:tplc="04090019" w:tentative="1">
      <w:start w:val="1"/>
      <w:numFmt w:val="lowerLetter"/>
      <w:lvlText w:val="%5."/>
      <w:lvlJc w:val="left"/>
      <w:pPr>
        <w:ind w:left="4184" w:hanging="360"/>
      </w:pPr>
    </w:lvl>
    <w:lvl w:ilvl="5" w:tplc="0409001B" w:tentative="1">
      <w:start w:val="1"/>
      <w:numFmt w:val="lowerRoman"/>
      <w:lvlText w:val="%6."/>
      <w:lvlJc w:val="right"/>
      <w:pPr>
        <w:ind w:left="4904" w:hanging="180"/>
      </w:pPr>
    </w:lvl>
    <w:lvl w:ilvl="6" w:tplc="0409000F" w:tentative="1">
      <w:start w:val="1"/>
      <w:numFmt w:val="decimal"/>
      <w:lvlText w:val="%7."/>
      <w:lvlJc w:val="left"/>
      <w:pPr>
        <w:ind w:left="5624" w:hanging="360"/>
      </w:pPr>
    </w:lvl>
    <w:lvl w:ilvl="7" w:tplc="04090019" w:tentative="1">
      <w:start w:val="1"/>
      <w:numFmt w:val="lowerLetter"/>
      <w:lvlText w:val="%8."/>
      <w:lvlJc w:val="left"/>
      <w:pPr>
        <w:ind w:left="6344" w:hanging="360"/>
      </w:pPr>
    </w:lvl>
    <w:lvl w:ilvl="8" w:tplc="0409001B" w:tentative="1">
      <w:start w:val="1"/>
      <w:numFmt w:val="lowerRoman"/>
      <w:lvlText w:val="%9."/>
      <w:lvlJc w:val="right"/>
      <w:pPr>
        <w:ind w:left="7064" w:hanging="180"/>
      </w:pPr>
    </w:lvl>
  </w:abstractNum>
  <w:abstractNum w:abstractNumId="69">
    <w:nsid w:val="52931E8A"/>
    <w:multiLevelType w:val="hybridMultilevel"/>
    <w:tmpl w:val="B4DC0B40"/>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nsid w:val="5318098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71">
    <w:nsid w:val="54494CCD"/>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72">
    <w:nsid w:val="55B25A00"/>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73">
    <w:nsid w:val="5703659F"/>
    <w:multiLevelType w:val="multilevel"/>
    <w:tmpl w:val="1E644CD4"/>
    <w:styleLink w:val="Style1"/>
    <w:lvl w:ilvl="0">
      <w:start w:val="5"/>
      <w:numFmt w:val="decimal"/>
      <w:lvlText w:val="%1"/>
      <w:lvlJc w:val="left"/>
      <w:pPr>
        <w:tabs>
          <w:tab w:val="num" w:pos="360"/>
        </w:tabs>
        <w:ind w:left="360" w:hanging="360"/>
      </w:pPr>
      <w:rPr>
        <w:rFonts w:hint="default"/>
      </w:rPr>
    </w:lvl>
    <w:lvl w:ilvl="1">
      <w:start w:val="6"/>
      <w:numFmt w:val="decimal"/>
      <w:lvlText w:val="%1.%2"/>
      <w:lvlJc w:val="left"/>
      <w:pPr>
        <w:tabs>
          <w:tab w:val="num" w:pos="1980"/>
        </w:tabs>
        <w:ind w:left="1980" w:hanging="360"/>
      </w:pPr>
      <w:rPr>
        <w:rFonts w:hint="default"/>
      </w:rPr>
    </w:lvl>
    <w:lvl w:ilvl="2">
      <w:start w:val="1"/>
      <w:numFmt w:val="decimal"/>
      <w:lvlText w:val="%1.%2.%3"/>
      <w:lvlJc w:val="left"/>
      <w:pPr>
        <w:tabs>
          <w:tab w:val="num" w:pos="3960"/>
        </w:tabs>
        <w:ind w:left="3960" w:hanging="720"/>
      </w:pPr>
      <w:rPr>
        <w:rFonts w:hint="default"/>
      </w:rPr>
    </w:lvl>
    <w:lvl w:ilvl="3">
      <w:start w:val="1"/>
      <w:numFmt w:val="decimal"/>
      <w:lvlText w:val="%1.%2.%3.%4"/>
      <w:lvlJc w:val="left"/>
      <w:pPr>
        <w:tabs>
          <w:tab w:val="num" w:pos="5580"/>
        </w:tabs>
        <w:ind w:left="5580" w:hanging="720"/>
      </w:pPr>
      <w:rPr>
        <w:rFonts w:hint="default"/>
      </w:rPr>
    </w:lvl>
    <w:lvl w:ilvl="4">
      <w:start w:val="1"/>
      <w:numFmt w:val="decimal"/>
      <w:lvlText w:val="%1.%2.%3.%4.%5"/>
      <w:lvlJc w:val="left"/>
      <w:pPr>
        <w:tabs>
          <w:tab w:val="num" w:pos="7560"/>
        </w:tabs>
        <w:ind w:left="7560" w:hanging="1080"/>
      </w:pPr>
      <w:rPr>
        <w:rFonts w:hint="default"/>
      </w:rPr>
    </w:lvl>
    <w:lvl w:ilvl="5">
      <w:start w:val="1"/>
      <w:numFmt w:val="decimal"/>
      <w:lvlText w:val="%1.%2.%3.%4.%5.%6"/>
      <w:lvlJc w:val="left"/>
      <w:pPr>
        <w:tabs>
          <w:tab w:val="num" w:pos="9180"/>
        </w:tabs>
        <w:ind w:left="9180" w:hanging="1080"/>
      </w:pPr>
      <w:rPr>
        <w:rFonts w:hint="default"/>
      </w:rPr>
    </w:lvl>
    <w:lvl w:ilvl="6">
      <w:start w:val="1"/>
      <w:numFmt w:val="decimal"/>
      <w:lvlText w:val="%1.%2.%3.%4.%5.%6.%7"/>
      <w:lvlJc w:val="left"/>
      <w:pPr>
        <w:tabs>
          <w:tab w:val="num" w:pos="11160"/>
        </w:tabs>
        <w:ind w:left="11160" w:hanging="1440"/>
      </w:pPr>
      <w:rPr>
        <w:rFonts w:hint="default"/>
      </w:rPr>
    </w:lvl>
    <w:lvl w:ilvl="7">
      <w:start w:val="1"/>
      <w:numFmt w:val="decimal"/>
      <w:lvlText w:val="%1.%2.%3.%4.%5.%6.%7.%8"/>
      <w:lvlJc w:val="left"/>
      <w:pPr>
        <w:tabs>
          <w:tab w:val="num" w:pos="12780"/>
        </w:tabs>
        <w:ind w:left="12780" w:hanging="1440"/>
      </w:pPr>
      <w:rPr>
        <w:rFonts w:hint="default"/>
      </w:rPr>
    </w:lvl>
    <w:lvl w:ilvl="8">
      <w:start w:val="1"/>
      <w:numFmt w:val="decimal"/>
      <w:lvlText w:val="%1.%2.%3.%4.%5.%6.%7.%8.%9"/>
      <w:lvlJc w:val="left"/>
      <w:pPr>
        <w:tabs>
          <w:tab w:val="num" w:pos="14760"/>
        </w:tabs>
        <w:ind w:left="14760" w:hanging="1800"/>
      </w:pPr>
      <w:rPr>
        <w:rFonts w:hint="default"/>
      </w:rPr>
    </w:lvl>
  </w:abstractNum>
  <w:abstractNum w:abstractNumId="74">
    <w:nsid w:val="57A22816"/>
    <w:multiLevelType w:val="hybridMultilevel"/>
    <w:tmpl w:val="41A6FF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5">
    <w:nsid w:val="580A4993"/>
    <w:multiLevelType w:val="hybridMultilevel"/>
    <w:tmpl w:val="CE067A84"/>
    <w:lvl w:ilvl="0" w:tplc="E24AEE04">
      <w:start w:val="1"/>
      <w:numFmt w:val="hebrew1"/>
      <w:lvlText w:val="%1."/>
      <w:lvlJc w:val="left"/>
      <w:pPr>
        <w:ind w:left="1938" w:hanging="360"/>
      </w:pPr>
      <w:rPr>
        <w:rFonts w:hint="default"/>
      </w:rPr>
    </w:lvl>
    <w:lvl w:ilvl="1" w:tplc="04090019" w:tentative="1">
      <w:start w:val="1"/>
      <w:numFmt w:val="lowerLetter"/>
      <w:lvlText w:val="%2."/>
      <w:lvlJc w:val="left"/>
      <w:pPr>
        <w:ind w:left="2658" w:hanging="360"/>
      </w:pPr>
    </w:lvl>
    <w:lvl w:ilvl="2" w:tplc="0409001B" w:tentative="1">
      <w:start w:val="1"/>
      <w:numFmt w:val="lowerRoman"/>
      <w:lvlText w:val="%3."/>
      <w:lvlJc w:val="right"/>
      <w:pPr>
        <w:ind w:left="3378" w:hanging="180"/>
      </w:pPr>
    </w:lvl>
    <w:lvl w:ilvl="3" w:tplc="0409000F" w:tentative="1">
      <w:start w:val="1"/>
      <w:numFmt w:val="decimal"/>
      <w:lvlText w:val="%4."/>
      <w:lvlJc w:val="left"/>
      <w:pPr>
        <w:ind w:left="4098" w:hanging="360"/>
      </w:pPr>
    </w:lvl>
    <w:lvl w:ilvl="4" w:tplc="04090019" w:tentative="1">
      <w:start w:val="1"/>
      <w:numFmt w:val="lowerLetter"/>
      <w:lvlText w:val="%5."/>
      <w:lvlJc w:val="left"/>
      <w:pPr>
        <w:ind w:left="4818" w:hanging="360"/>
      </w:pPr>
    </w:lvl>
    <w:lvl w:ilvl="5" w:tplc="0409001B" w:tentative="1">
      <w:start w:val="1"/>
      <w:numFmt w:val="lowerRoman"/>
      <w:lvlText w:val="%6."/>
      <w:lvlJc w:val="right"/>
      <w:pPr>
        <w:ind w:left="5538" w:hanging="180"/>
      </w:pPr>
    </w:lvl>
    <w:lvl w:ilvl="6" w:tplc="0409000F" w:tentative="1">
      <w:start w:val="1"/>
      <w:numFmt w:val="decimal"/>
      <w:lvlText w:val="%7."/>
      <w:lvlJc w:val="left"/>
      <w:pPr>
        <w:ind w:left="6258" w:hanging="360"/>
      </w:pPr>
    </w:lvl>
    <w:lvl w:ilvl="7" w:tplc="04090019" w:tentative="1">
      <w:start w:val="1"/>
      <w:numFmt w:val="lowerLetter"/>
      <w:lvlText w:val="%8."/>
      <w:lvlJc w:val="left"/>
      <w:pPr>
        <w:ind w:left="6978" w:hanging="360"/>
      </w:pPr>
    </w:lvl>
    <w:lvl w:ilvl="8" w:tplc="0409001B" w:tentative="1">
      <w:start w:val="1"/>
      <w:numFmt w:val="lowerRoman"/>
      <w:lvlText w:val="%9."/>
      <w:lvlJc w:val="right"/>
      <w:pPr>
        <w:ind w:left="7698" w:hanging="180"/>
      </w:pPr>
    </w:lvl>
  </w:abstractNum>
  <w:abstractNum w:abstractNumId="76">
    <w:nsid w:val="5AD43188"/>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77">
    <w:nsid w:val="5B644BEB"/>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78">
    <w:nsid w:val="5C043FF5"/>
    <w:multiLevelType w:val="hybridMultilevel"/>
    <w:tmpl w:val="1C427E9E"/>
    <w:lvl w:ilvl="0" w:tplc="013A7D90">
      <w:start w:val="1"/>
      <w:numFmt w:val="hebrew1"/>
      <w:lvlText w:val="%1."/>
      <w:lvlJc w:val="left"/>
      <w:pPr>
        <w:ind w:left="1855" w:hanging="360"/>
      </w:pPr>
      <w:rPr>
        <w:rFonts w:hint="default"/>
      </w:rPr>
    </w:lvl>
    <w:lvl w:ilvl="1" w:tplc="04090019" w:tentative="1">
      <w:start w:val="1"/>
      <w:numFmt w:val="lowerLetter"/>
      <w:lvlText w:val="%2."/>
      <w:lvlJc w:val="left"/>
      <w:pPr>
        <w:ind w:left="2575" w:hanging="360"/>
      </w:pPr>
    </w:lvl>
    <w:lvl w:ilvl="2" w:tplc="0409001B" w:tentative="1">
      <w:start w:val="1"/>
      <w:numFmt w:val="lowerRoman"/>
      <w:lvlText w:val="%3."/>
      <w:lvlJc w:val="right"/>
      <w:pPr>
        <w:ind w:left="3295" w:hanging="180"/>
      </w:pPr>
    </w:lvl>
    <w:lvl w:ilvl="3" w:tplc="0409000F" w:tentative="1">
      <w:start w:val="1"/>
      <w:numFmt w:val="decimal"/>
      <w:lvlText w:val="%4."/>
      <w:lvlJc w:val="left"/>
      <w:pPr>
        <w:ind w:left="4015" w:hanging="360"/>
      </w:pPr>
    </w:lvl>
    <w:lvl w:ilvl="4" w:tplc="04090019" w:tentative="1">
      <w:start w:val="1"/>
      <w:numFmt w:val="lowerLetter"/>
      <w:lvlText w:val="%5."/>
      <w:lvlJc w:val="left"/>
      <w:pPr>
        <w:ind w:left="4735" w:hanging="360"/>
      </w:pPr>
    </w:lvl>
    <w:lvl w:ilvl="5" w:tplc="0409001B" w:tentative="1">
      <w:start w:val="1"/>
      <w:numFmt w:val="lowerRoman"/>
      <w:lvlText w:val="%6."/>
      <w:lvlJc w:val="right"/>
      <w:pPr>
        <w:ind w:left="5455" w:hanging="180"/>
      </w:pPr>
    </w:lvl>
    <w:lvl w:ilvl="6" w:tplc="0409000F" w:tentative="1">
      <w:start w:val="1"/>
      <w:numFmt w:val="decimal"/>
      <w:lvlText w:val="%7."/>
      <w:lvlJc w:val="left"/>
      <w:pPr>
        <w:ind w:left="6175" w:hanging="360"/>
      </w:pPr>
    </w:lvl>
    <w:lvl w:ilvl="7" w:tplc="04090019" w:tentative="1">
      <w:start w:val="1"/>
      <w:numFmt w:val="lowerLetter"/>
      <w:lvlText w:val="%8."/>
      <w:lvlJc w:val="left"/>
      <w:pPr>
        <w:ind w:left="6895" w:hanging="360"/>
      </w:pPr>
    </w:lvl>
    <w:lvl w:ilvl="8" w:tplc="0409001B" w:tentative="1">
      <w:start w:val="1"/>
      <w:numFmt w:val="lowerRoman"/>
      <w:lvlText w:val="%9."/>
      <w:lvlJc w:val="right"/>
      <w:pPr>
        <w:ind w:left="7615" w:hanging="180"/>
      </w:pPr>
    </w:lvl>
  </w:abstractNum>
  <w:abstractNum w:abstractNumId="79">
    <w:nsid w:val="5CA0220A"/>
    <w:multiLevelType w:val="hybridMultilevel"/>
    <w:tmpl w:val="1E12E218"/>
    <w:lvl w:ilvl="0" w:tplc="04090001">
      <w:start w:val="1"/>
      <w:numFmt w:val="bullet"/>
      <w:lvlText w:val=""/>
      <w:lvlJc w:val="left"/>
      <w:pPr>
        <w:ind w:left="1911" w:hanging="360"/>
      </w:pPr>
      <w:rPr>
        <w:rFonts w:ascii="Symbol" w:hAnsi="Symbol" w:hint="default"/>
      </w:rPr>
    </w:lvl>
    <w:lvl w:ilvl="1" w:tplc="04090003" w:tentative="1">
      <w:start w:val="1"/>
      <w:numFmt w:val="bullet"/>
      <w:lvlText w:val="o"/>
      <w:lvlJc w:val="left"/>
      <w:pPr>
        <w:ind w:left="2631" w:hanging="360"/>
      </w:pPr>
      <w:rPr>
        <w:rFonts w:ascii="Courier New" w:hAnsi="Courier New" w:cs="Courier New" w:hint="default"/>
      </w:rPr>
    </w:lvl>
    <w:lvl w:ilvl="2" w:tplc="04090005" w:tentative="1">
      <w:start w:val="1"/>
      <w:numFmt w:val="bullet"/>
      <w:lvlText w:val=""/>
      <w:lvlJc w:val="left"/>
      <w:pPr>
        <w:ind w:left="3351" w:hanging="360"/>
      </w:pPr>
      <w:rPr>
        <w:rFonts w:ascii="Wingdings" w:hAnsi="Wingdings" w:hint="default"/>
      </w:rPr>
    </w:lvl>
    <w:lvl w:ilvl="3" w:tplc="04090001" w:tentative="1">
      <w:start w:val="1"/>
      <w:numFmt w:val="bullet"/>
      <w:lvlText w:val=""/>
      <w:lvlJc w:val="left"/>
      <w:pPr>
        <w:ind w:left="4071" w:hanging="360"/>
      </w:pPr>
      <w:rPr>
        <w:rFonts w:ascii="Symbol" w:hAnsi="Symbol" w:hint="default"/>
      </w:rPr>
    </w:lvl>
    <w:lvl w:ilvl="4" w:tplc="04090003" w:tentative="1">
      <w:start w:val="1"/>
      <w:numFmt w:val="bullet"/>
      <w:lvlText w:val="o"/>
      <w:lvlJc w:val="left"/>
      <w:pPr>
        <w:ind w:left="4791" w:hanging="360"/>
      </w:pPr>
      <w:rPr>
        <w:rFonts w:ascii="Courier New" w:hAnsi="Courier New" w:cs="Courier New" w:hint="default"/>
      </w:rPr>
    </w:lvl>
    <w:lvl w:ilvl="5" w:tplc="04090005" w:tentative="1">
      <w:start w:val="1"/>
      <w:numFmt w:val="bullet"/>
      <w:lvlText w:val=""/>
      <w:lvlJc w:val="left"/>
      <w:pPr>
        <w:ind w:left="5511" w:hanging="360"/>
      </w:pPr>
      <w:rPr>
        <w:rFonts w:ascii="Wingdings" w:hAnsi="Wingdings" w:hint="default"/>
      </w:rPr>
    </w:lvl>
    <w:lvl w:ilvl="6" w:tplc="04090001" w:tentative="1">
      <w:start w:val="1"/>
      <w:numFmt w:val="bullet"/>
      <w:lvlText w:val=""/>
      <w:lvlJc w:val="left"/>
      <w:pPr>
        <w:ind w:left="6231" w:hanging="360"/>
      </w:pPr>
      <w:rPr>
        <w:rFonts w:ascii="Symbol" w:hAnsi="Symbol" w:hint="default"/>
      </w:rPr>
    </w:lvl>
    <w:lvl w:ilvl="7" w:tplc="04090003" w:tentative="1">
      <w:start w:val="1"/>
      <w:numFmt w:val="bullet"/>
      <w:lvlText w:val="o"/>
      <w:lvlJc w:val="left"/>
      <w:pPr>
        <w:ind w:left="6951" w:hanging="360"/>
      </w:pPr>
      <w:rPr>
        <w:rFonts w:ascii="Courier New" w:hAnsi="Courier New" w:cs="Courier New" w:hint="default"/>
      </w:rPr>
    </w:lvl>
    <w:lvl w:ilvl="8" w:tplc="04090005" w:tentative="1">
      <w:start w:val="1"/>
      <w:numFmt w:val="bullet"/>
      <w:lvlText w:val=""/>
      <w:lvlJc w:val="left"/>
      <w:pPr>
        <w:ind w:left="7671" w:hanging="360"/>
      </w:pPr>
      <w:rPr>
        <w:rFonts w:ascii="Wingdings" w:hAnsi="Wingdings" w:hint="default"/>
      </w:rPr>
    </w:lvl>
  </w:abstractNum>
  <w:abstractNum w:abstractNumId="80">
    <w:nsid w:val="5D0A0504"/>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1">
    <w:nsid w:val="5E8675FD"/>
    <w:multiLevelType w:val="hybridMultilevel"/>
    <w:tmpl w:val="87122934"/>
    <w:lvl w:ilvl="0" w:tplc="E24AEE04">
      <w:start w:val="1"/>
      <w:numFmt w:val="hebrew1"/>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nsid w:val="60F3057C"/>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3">
    <w:nsid w:val="628305EE"/>
    <w:multiLevelType w:val="hybridMultilevel"/>
    <w:tmpl w:val="E80CBD26"/>
    <w:lvl w:ilvl="0" w:tplc="B0FA1DAE">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84">
    <w:nsid w:val="629A7324"/>
    <w:multiLevelType w:val="hybridMultilevel"/>
    <w:tmpl w:val="B45CAEA0"/>
    <w:lvl w:ilvl="0" w:tplc="9662B2EC">
      <w:start w:val="1"/>
      <w:numFmt w:val="hebrew1"/>
      <w:lvlText w:val="%1."/>
      <w:lvlJc w:val="left"/>
      <w:pPr>
        <w:ind w:left="1295" w:hanging="360"/>
      </w:pPr>
      <w:rPr>
        <w:rFonts w:hint="default"/>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85">
    <w:nsid w:val="644D1859"/>
    <w:multiLevelType w:val="multilevel"/>
    <w:tmpl w:val="C6D8C3F8"/>
    <w:lvl w:ilvl="0">
      <w:start w:val="6"/>
      <w:numFmt w:val="hebrew1"/>
      <w:pStyle w:val="AlphaList2"/>
      <w:lvlText w:val="%1."/>
      <w:lvlJc w:val="left"/>
      <w:pPr>
        <w:tabs>
          <w:tab w:val="num" w:pos="1083"/>
        </w:tabs>
        <w:ind w:left="1083" w:hanging="363"/>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86">
    <w:nsid w:val="682814BE"/>
    <w:multiLevelType w:val="hybridMultilevel"/>
    <w:tmpl w:val="E162F810"/>
    <w:lvl w:ilvl="0" w:tplc="EF286974">
      <w:start w:val="1"/>
      <w:numFmt w:val="hebrew1"/>
      <w:lvlText w:val="%1."/>
      <w:lvlJc w:val="left"/>
      <w:pPr>
        <w:ind w:left="2570" w:hanging="360"/>
      </w:pPr>
      <w:rPr>
        <w:rFonts w:hint="default"/>
      </w:rPr>
    </w:lvl>
    <w:lvl w:ilvl="1" w:tplc="04090019" w:tentative="1">
      <w:start w:val="1"/>
      <w:numFmt w:val="lowerLetter"/>
      <w:lvlText w:val="%2."/>
      <w:lvlJc w:val="left"/>
      <w:pPr>
        <w:ind w:left="3290" w:hanging="360"/>
      </w:pPr>
    </w:lvl>
    <w:lvl w:ilvl="2" w:tplc="0409001B" w:tentative="1">
      <w:start w:val="1"/>
      <w:numFmt w:val="lowerRoman"/>
      <w:lvlText w:val="%3."/>
      <w:lvlJc w:val="right"/>
      <w:pPr>
        <w:ind w:left="4010" w:hanging="180"/>
      </w:pPr>
    </w:lvl>
    <w:lvl w:ilvl="3" w:tplc="0409000F" w:tentative="1">
      <w:start w:val="1"/>
      <w:numFmt w:val="decimal"/>
      <w:lvlText w:val="%4."/>
      <w:lvlJc w:val="left"/>
      <w:pPr>
        <w:ind w:left="4730" w:hanging="360"/>
      </w:pPr>
    </w:lvl>
    <w:lvl w:ilvl="4" w:tplc="04090019" w:tentative="1">
      <w:start w:val="1"/>
      <w:numFmt w:val="lowerLetter"/>
      <w:lvlText w:val="%5."/>
      <w:lvlJc w:val="left"/>
      <w:pPr>
        <w:ind w:left="5450" w:hanging="360"/>
      </w:pPr>
    </w:lvl>
    <w:lvl w:ilvl="5" w:tplc="0409001B" w:tentative="1">
      <w:start w:val="1"/>
      <w:numFmt w:val="lowerRoman"/>
      <w:lvlText w:val="%6."/>
      <w:lvlJc w:val="right"/>
      <w:pPr>
        <w:ind w:left="6170" w:hanging="180"/>
      </w:pPr>
    </w:lvl>
    <w:lvl w:ilvl="6" w:tplc="0409000F" w:tentative="1">
      <w:start w:val="1"/>
      <w:numFmt w:val="decimal"/>
      <w:lvlText w:val="%7."/>
      <w:lvlJc w:val="left"/>
      <w:pPr>
        <w:ind w:left="6890" w:hanging="360"/>
      </w:pPr>
    </w:lvl>
    <w:lvl w:ilvl="7" w:tplc="04090019" w:tentative="1">
      <w:start w:val="1"/>
      <w:numFmt w:val="lowerLetter"/>
      <w:lvlText w:val="%8."/>
      <w:lvlJc w:val="left"/>
      <w:pPr>
        <w:ind w:left="7610" w:hanging="360"/>
      </w:pPr>
    </w:lvl>
    <w:lvl w:ilvl="8" w:tplc="0409001B" w:tentative="1">
      <w:start w:val="1"/>
      <w:numFmt w:val="lowerRoman"/>
      <w:lvlText w:val="%9."/>
      <w:lvlJc w:val="right"/>
      <w:pPr>
        <w:ind w:left="8330" w:hanging="180"/>
      </w:pPr>
    </w:lvl>
  </w:abstractNum>
  <w:abstractNum w:abstractNumId="87">
    <w:nsid w:val="68F248B4"/>
    <w:multiLevelType w:val="hybridMultilevel"/>
    <w:tmpl w:val="9FBC6FB8"/>
    <w:lvl w:ilvl="0" w:tplc="E24AEE04">
      <w:start w:val="1"/>
      <w:numFmt w:val="hebrew1"/>
      <w:lvlText w:val="%1."/>
      <w:lvlJc w:val="left"/>
      <w:pPr>
        <w:ind w:left="946" w:hanging="360"/>
      </w:pPr>
      <w:rPr>
        <w:rFonts w:hint="default"/>
      </w:rPr>
    </w:lvl>
    <w:lvl w:ilvl="1" w:tplc="04090019">
      <w:start w:val="1"/>
      <w:numFmt w:val="lowerLetter"/>
      <w:lvlText w:val="%2."/>
      <w:lvlJc w:val="left"/>
      <w:pPr>
        <w:ind w:left="1666" w:hanging="360"/>
      </w:pPr>
    </w:lvl>
    <w:lvl w:ilvl="2" w:tplc="0409001B">
      <w:start w:val="1"/>
      <w:numFmt w:val="lowerRoman"/>
      <w:lvlText w:val="%3."/>
      <w:lvlJc w:val="right"/>
      <w:pPr>
        <w:ind w:left="2386" w:hanging="180"/>
      </w:pPr>
    </w:lvl>
    <w:lvl w:ilvl="3" w:tplc="0409000F" w:tentative="1">
      <w:start w:val="1"/>
      <w:numFmt w:val="decimal"/>
      <w:lvlText w:val="%4."/>
      <w:lvlJc w:val="left"/>
      <w:pPr>
        <w:ind w:left="3106" w:hanging="360"/>
      </w:pPr>
    </w:lvl>
    <w:lvl w:ilvl="4" w:tplc="04090019" w:tentative="1">
      <w:start w:val="1"/>
      <w:numFmt w:val="lowerLetter"/>
      <w:lvlText w:val="%5."/>
      <w:lvlJc w:val="left"/>
      <w:pPr>
        <w:ind w:left="3826" w:hanging="360"/>
      </w:pPr>
    </w:lvl>
    <w:lvl w:ilvl="5" w:tplc="0409001B" w:tentative="1">
      <w:start w:val="1"/>
      <w:numFmt w:val="lowerRoman"/>
      <w:lvlText w:val="%6."/>
      <w:lvlJc w:val="right"/>
      <w:pPr>
        <w:ind w:left="4546" w:hanging="180"/>
      </w:pPr>
    </w:lvl>
    <w:lvl w:ilvl="6" w:tplc="0409000F" w:tentative="1">
      <w:start w:val="1"/>
      <w:numFmt w:val="decimal"/>
      <w:lvlText w:val="%7."/>
      <w:lvlJc w:val="left"/>
      <w:pPr>
        <w:ind w:left="5266" w:hanging="360"/>
      </w:pPr>
    </w:lvl>
    <w:lvl w:ilvl="7" w:tplc="04090019" w:tentative="1">
      <w:start w:val="1"/>
      <w:numFmt w:val="lowerLetter"/>
      <w:lvlText w:val="%8."/>
      <w:lvlJc w:val="left"/>
      <w:pPr>
        <w:ind w:left="5986" w:hanging="360"/>
      </w:pPr>
    </w:lvl>
    <w:lvl w:ilvl="8" w:tplc="0409001B" w:tentative="1">
      <w:start w:val="1"/>
      <w:numFmt w:val="lowerRoman"/>
      <w:lvlText w:val="%9."/>
      <w:lvlJc w:val="right"/>
      <w:pPr>
        <w:ind w:left="6706" w:hanging="180"/>
      </w:pPr>
    </w:lvl>
  </w:abstractNum>
  <w:abstractNum w:abstractNumId="88">
    <w:nsid w:val="69703819"/>
    <w:multiLevelType w:val="hybridMultilevel"/>
    <w:tmpl w:val="8E7493A0"/>
    <w:lvl w:ilvl="0" w:tplc="E24AEE04">
      <w:start w:val="1"/>
      <w:numFmt w:val="hebrew1"/>
      <w:lvlText w:val="%1."/>
      <w:lvlJc w:val="left"/>
      <w:pPr>
        <w:ind w:left="1371" w:hanging="360"/>
      </w:pPr>
      <w:rPr>
        <w:rFonts w:hint="default"/>
      </w:rPr>
    </w:lvl>
    <w:lvl w:ilvl="1" w:tplc="04090019" w:tentative="1">
      <w:start w:val="1"/>
      <w:numFmt w:val="lowerLetter"/>
      <w:lvlText w:val="%2."/>
      <w:lvlJc w:val="left"/>
      <w:pPr>
        <w:ind w:left="2091" w:hanging="360"/>
      </w:pPr>
    </w:lvl>
    <w:lvl w:ilvl="2" w:tplc="0409001B" w:tentative="1">
      <w:start w:val="1"/>
      <w:numFmt w:val="lowerRoman"/>
      <w:lvlText w:val="%3."/>
      <w:lvlJc w:val="right"/>
      <w:pPr>
        <w:ind w:left="2811" w:hanging="180"/>
      </w:pPr>
    </w:lvl>
    <w:lvl w:ilvl="3" w:tplc="0409000F" w:tentative="1">
      <w:start w:val="1"/>
      <w:numFmt w:val="decimal"/>
      <w:lvlText w:val="%4."/>
      <w:lvlJc w:val="left"/>
      <w:pPr>
        <w:ind w:left="3531" w:hanging="360"/>
      </w:pPr>
    </w:lvl>
    <w:lvl w:ilvl="4" w:tplc="04090019" w:tentative="1">
      <w:start w:val="1"/>
      <w:numFmt w:val="lowerLetter"/>
      <w:lvlText w:val="%5."/>
      <w:lvlJc w:val="left"/>
      <w:pPr>
        <w:ind w:left="4251" w:hanging="360"/>
      </w:pPr>
    </w:lvl>
    <w:lvl w:ilvl="5" w:tplc="0409001B" w:tentative="1">
      <w:start w:val="1"/>
      <w:numFmt w:val="lowerRoman"/>
      <w:lvlText w:val="%6."/>
      <w:lvlJc w:val="right"/>
      <w:pPr>
        <w:ind w:left="4971" w:hanging="180"/>
      </w:pPr>
    </w:lvl>
    <w:lvl w:ilvl="6" w:tplc="0409000F" w:tentative="1">
      <w:start w:val="1"/>
      <w:numFmt w:val="decimal"/>
      <w:lvlText w:val="%7."/>
      <w:lvlJc w:val="left"/>
      <w:pPr>
        <w:ind w:left="5691" w:hanging="360"/>
      </w:pPr>
    </w:lvl>
    <w:lvl w:ilvl="7" w:tplc="04090019" w:tentative="1">
      <w:start w:val="1"/>
      <w:numFmt w:val="lowerLetter"/>
      <w:lvlText w:val="%8."/>
      <w:lvlJc w:val="left"/>
      <w:pPr>
        <w:ind w:left="6411" w:hanging="360"/>
      </w:pPr>
    </w:lvl>
    <w:lvl w:ilvl="8" w:tplc="0409001B" w:tentative="1">
      <w:start w:val="1"/>
      <w:numFmt w:val="lowerRoman"/>
      <w:lvlText w:val="%9."/>
      <w:lvlJc w:val="right"/>
      <w:pPr>
        <w:ind w:left="7131" w:hanging="180"/>
      </w:pPr>
    </w:lvl>
  </w:abstractNum>
  <w:abstractNum w:abstractNumId="89">
    <w:nsid w:val="6AE51145"/>
    <w:multiLevelType w:val="hybridMultilevel"/>
    <w:tmpl w:val="851044C2"/>
    <w:lvl w:ilvl="0" w:tplc="013A7D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nsid w:val="6B97454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1">
    <w:nsid w:val="6B9A43D9"/>
    <w:multiLevelType w:val="hybridMultilevel"/>
    <w:tmpl w:val="1944B09C"/>
    <w:lvl w:ilvl="0" w:tplc="E24AEE04">
      <w:start w:val="1"/>
      <w:numFmt w:val="hebrew1"/>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92">
    <w:nsid w:val="6C065FA4"/>
    <w:multiLevelType w:val="hybridMultilevel"/>
    <w:tmpl w:val="DF36E04A"/>
    <w:lvl w:ilvl="0" w:tplc="013A7D90">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3">
    <w:nsid w:val="6C5965A7"/>
    <w:multiLevelType w:val="multilevel"/>
    <w:tmpl w:val="CD363014"/>
    <w:lvl w:ilvl="0">
      <w:start w:val="1"/>
      <w:numFmt w:val="decimal"/>
      <w:pStyle w:val="211111"/>
      <w:lvlText w:val="%1."/>
      <w:lvlJc w:val="left"/>
      <w:pPr>
        <w:tabs>
          <w:tab w:val="num" w:pos="567"/>
        </w:tabs>
        <w:ind w:left="567" w:hanging="567"/>
      </w:pPr>
      <w:rPr>
        <w:rFonts w:hint="default"/>
      </w:rPr>
    </w:lvl>
    <w:lvl w:ilvl="1">
      <w:start w:val="1"/>
      <w:numFmt w:val="decimal"/>
      <w:pStyle w:val="a2"/>
      <w:lvlText w:val="%1.%2."/>
      <w:lvlJc w:val="left"/>
      <w:pPr>
        <w:tabs>
          <w:tab w:val="num" w:pos="1107"/>
        </w:tabs>
        <w:ind w:left="1107" w:hanging="567"/>
      </w:pPr>
      <w:rPr>
        <w:rFonts w:asciiTheme="minorBidi" w:hAnsiTheme="minorBidi" w:cstheme="minorBidi" w:hint="default"/>
        <w:b w:val="0"/>
        <w:bCs w:val="0"/>
        <w:color w:val="auto"/>
      </w:rPr>
    </w:lvl>
    <w:lvl w:ilvl="2">
      <w:start w:val="1"/>
      <w:numFmt w:val="decimal"/>
      <w:pStyle w:val="a3"/>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0"/>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4">
    <w:nsid w:val="6CE85ABF"/>
    <w:multiLevelType w:val="hybridMultilevel"/>
    <w:tmpl w:val="3E7A52A2"/>
    <w:lvl w:ilvl="0" w:tplc="E24AEE04">
      <w:start w:val="1"/>
      <w:numFmt w:val="hebrew1"/>
      <w:lvlText w:val="%1."/>
      <w:lvlJc w:val="left"/>
      <w:pPr>
        <w:ind w:left="1911"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95">
    <w:nsid w:val="6DF34D17"/>
    <w:multiLevelType w:val="hybridMultilevel"/>
    <w:tmpl w:val="4DEE08A8"/>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6">
    <w:nsid w:val="6F57337E"/>
    <w:multiLevelType w:val="hybridMultilevel"/>
    <w:tmpl w:val="34585DD6"/>
    <w:lvl w:ilvl="0" w:tplc="256879B2">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97">
    <w:nsid w:val="6FB40ACE"/>
    <w:multiLevelType w:val="hybridMultilevel"/>
    <w:tmpl w:val="53AAF48C"/>
    <w:lvl w:ilvl="0" w:tplc="013A7D90">
      <w:start w:val="1"/>
      <w:numFmt w:val="hebrew1"/>
      <w:lvlText w:val="%1."/>
      <w:lvlJc w:val="left"/>
      <w:pPr>
        <w:ind w:left="1470" w:hanging="360"/>
      </w:pPr>
      <w:rPr>
        <w:rFonts w:hint="default"/>
      </w:rPr>
    </w:lvl>
    <w:lvl w:ilvl="1" w:tplc="04090019">
      <w:start w:val="1"/>
      <w:numFmt w:val="lowerLetter"/>
      <w:lvlText w:val="%2."/>
      <w:lvlJc w:val="left"/>
      <w:pPr>
        <w:ind w:left="2190" w:hanging="360"/>
      </w:pPr>
    </w:lvl>
    <w:lvl w:ilvl="2" w:tplc="0409001B">
      <w:start w:val="1"/>
      <w:numFmt w:val="lowerRoman"/>
      <w:lvlText w:val="%3."/>
      <w:lvlJc w:val="right"/>
      <w:pPr>
        <w:ind w:left="2910" w:hanging="180"/>
      </w:pPr>
    </w:lvl>
    <w:lvl w:ilvl="3" w:tplc="0409000F">
      <w:start w:val="1"/>
      <w:numFmt w:val="decimal"/>
      <w:lvlText w:val="%4."/>
      <w:lvlJc w:val="left"/>
      <w:pPr>
        <w:ind w:left="3630" w:hanging="360"/>
      </w:pPr>
    </w:lvl>
    <w:lvl w:ilvl="4" w:tplc="04090019" w:tentative="1">
      <w:start w:val="1"/>
      <w:numFmt w:val="lowerLetter"/>
      <w:lvlText w:val="%5."/>
      <w:lvlJc w:val="left"/>
      <w:pPr>
        <w:ind w:left="4350" w:hanging="360"/>
      </w:pPr>
    </w:lvl>
    <w:lvl w:ilvl="5" w:tplc="0409001B" w:tentative="1">
      <w:start w:val="1"/>
      <w:numFmt w:val="lowerRoman"/>
      <w:lvlText w:val="%6."/>
      <w:lvlJc w:val="right"/>
      <w:pPr>
        <w:ind w:left="5070" w:hanging="180"/>
      </w:pPr>
    </w:lvl>
    <w:lvl w:ilvl="6" w:tplc="0409000F" w:tentative="1">
      <w:start w:val="1"/>
      <w:numFmt w:val="decimal"/>
      <w:lvlText w:val="%7."/>
      <w:lvlJc w:val="left"/>
      <w:pPr>
        <w:ind w:left="5790" w:hanging="360"/>
      </w:pPr>
    </w:lvl>
    <w:lvl w:ilvl="7" w:tplc="04090019" w:tentative="1">
      <w:start w:val="1"/>
      <w:numFmt w:val="lowerLetter"/>
      <w:lvlText w:val="%8."/>
      <w:lvlJc w:val="left"/>
      <w:pPr>
        <w:ind w:left="6510" w:hanging="360"/>
      </w:pPr>
    </w:lvl>
    <w:lvl w:ilvl="8" w:tplc="0409001B" w:tentative="1">
      <w:start w:val="1"/>
      <w:numFmt w:val="lowerRoman"/>
      <w:lvlText w:val="%9."/>
      <w:lvlJc w:val="right"/>
      <w:pPr>
        <w:ind w:left="7230" w:hanging="180"/>
      </w:pPr>
    </w:lvl>
  </w:abstractNum>
  <w:abstractNum w:abstractNumId="98">
    <w:nsid w:val="700E1F4C"/>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99">
    <w:nsid w:val="70135CA3"/>
    <w:multiLevelType w:val="hybridMultilevel"/>
    <w:tmpl w:val="35F2F152"/>
    <w:lvl w:ilvl="0" w:tplc="61569ED0">
      <w:start w:val="1"/>
      <w:numFmt w:val="hebrew1"/>
      <w:lvlText w:val="%1."/>
      <w:lvlJc w:val="left"/>
      <w:pPr>
        <w:ind w:left="1295" w:hanging="360"/>
      </w:pPr>
      <w:rPr>
        <w:rFonts w:hint="default"/>
        <w:u w:val="none"/>
      </w:rPr>
    </w:lvl>
    <w:lvl w:ilvl="1" w:tplc="04090019" w:tentative="1">
      <w:start w:val="1"/>
      <w:numFmt w:val="lowerLetter"/>
      <w:lvlText w:val="%2."/>
      <w:lvlJc w:val="left"/>
      <w:pPr>
        <w:ind w:left="2015" w:hanging="360"/>
      </w:pPr>
    </w:lvl>
    <w:lvl w:ilvl="2" w:tplc="0409001B" w:tentative="1">
      <w:start w:val="1"/>
      <w:numFmt w:val="lowerRoman"/>
      <w:lvlText w:val="%3."/>
      <w:lvlJc w:val="right"/>
      <w:pPr>
        <w:ind w:left="2735" w:hanging="180"/>
      </w:pPr>
    </w:lvl>
    <w:lvl w:ilvl="3" w:tplc="0409000F" w:tentative="1">
      <w:start w:val="1"/>
      <w:numFmt w:val="decimal"/>
      <w:lvlText w:val="%4."/>
      <w:lvlJc w:val="left"/>
      <w:pPr>
        <w:ind w:left="3455" w:hanging="360"/>
      </w:pPr>
    </w:lvl>
    <w:lvl w:ilvl="4" w:tplc="04090019" w:tentative="1">
      <w:start w:val="1"/>
      <w:numFmt w:val="lowerLetter"/>
      <w:lvlText w:val="%5."/>
      <w:lvlJc w:val="left"/>
      <w:pPr>
        <w:ind w:left="4175" w:hanging="360"/>
      </w:pPr>
    </w:lvl>
    <w:lvl w:ilvl="5" w:tplc="0409001B" w:tentative="1">
      <w:start w:val="1"/>
      <w:numFmt w:val="lowerRoman"/>
      <w:lvlText w:val="%6."/>
      <w:lvlJc w:val="right"/>
      <w:pPr>
        <w:ind w:left="4895" w:hanging="180"/>
      </w:pPr>
    </w:lvl>
    <w:lvl w:ilvl="6" w:tplc="0409000F" w:tentative="1">
      <w:start w:val="1"/>
      <w:numFmt w:val="decimal"/>
      <w:lvlText w:val="%7."/>
      <w:lvlJc w:val="left"/>
      <w:pPr>
        <w:ind w:left="5615" w:hanging="360"/>
      </w:pPr>
    </w:lvl>
    <w:lvl w:ilvl="7" w:tplc="04090019" w:tentative="1">
      <w:start w:val="1"/>
      <w:numFmt w:val="lowerLetter"/>
      <w:lvlText w:val="%8."/>
      <w:lvlJc w:val="left"/>
      <w:pPr>
        <w:ind w:left="6335" w:hanging="360"/>
      </w:pPr>
    </w:lvl>
    <w:lvl w:ilvl="8" w:tplc="0409001B" w:tentative="1">
      <w:start w:val="1"/>
      <w:numFmt w:val="lowerRoman"/>
      <w:lvlText w:val="%9."/>
      <w:lvlJc w:val="right"/>
      <w:pPr>
        <w:ind w:left="7055" w:hanging="180"/>
      </w:pPr>
    </w:lvl>
  </w:abstractNum>
  <w:abstractNum w:abstractNumId="100">
    <w:nsid w:val="70860516"/>
    <w:multiLevelType w:val="multilevel"/>
    <w:tmpl w:val="04090029"/>
    <w:lvl w:ilvl="0">
      <w:start w:val="1"/>
      <w:numFmt w:val="decimal"/>
      <w:pStyle w:val="11"/>
      <w:suff w:val="space"/>
      <w:lvlText w:val="פרק %1"/>
      <w:lvlJc w:val="left"/>
      <w:pPr>
        <w:ind w:left="4111" w:firstLine="0"/>
      </w:pPr>
    </w:lvl>
    <w:lvl w:ilvl="1">
      <w:start w:val="1"/>
      <w:numFmt w:val="none"/>
      <w:pStyle w:val="20"/>
      <w:suff w:val="nothing"/>
      <w:lvlText w:val=""/>
      <w:lvlJc w:val="left"/>
      <w:pPr>
        <w:ind w:left="0" w:firstLine="0"/>
      </w:pPr>
    </w:lvl>
    <w:lvl w:ilvl="2">
      <w:start w:val="1"/>
      <w:numFmt w:val="none"/>
      <w:pStyle w:val="30"/>
      <w:suff w:val="nothing"/>
      <w:lvlText w:val=""/>
      <w:lvlJc w:val="left"/>
      <w:pPr>
        <w:ind w:left="0" w:firstLine="0"/>
      </w:pPr>
    </w:lvl>
    <w:lvl w:ilvl="3">
      <w:start w:val="1"/>
      <w:numFmt w:val="none"/>
      <w:pStyle w:val="40"/>
      <w:suff w:val="nothing"/>
      <w:lvlText w:val=""/>
      <w:lvlJc w:val="left"/>
      <w:pPr>
        <w:ind w:left="0" w:firstLine="0"/>
      </w:pPr>
    </w:lvl>
    <w:lvl w:ilvl="4">
      <w:start w:val="1"/>
      <w:numFmt w:val="none"/>
      <w:pStyle w:val="5"/>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101">
    <w:nsid w:val="718E2A34"/>
    <w:multiLevelType w:val="hybridMultilevel"/>
    <w:tmpl w:val="D834EB92"/>
    <w:lvl w:ilvl="0" w:tplc="F2F2CC36">
      <w:start w:val="1"/>
      <w:numFmt w:val="hebrew1"/>
      <w:lvlText w:val="%1."/>
      <w:lvlJc w:val="left"/>
      <w:pPr>
        <w:ind w:left="1551" w:hanging="360"/>
      </w:pPr>
      <w:rPr>
        <w:rFonts w:hint="default"/>
        <w:b/>
        <w:bCs w:val="0"/>
      </w:rPr>
    </w:lvl>
    <w:lvl w:ilvl="1" w:tplc="04090019">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2">
    <w:nsid w:val="728C30EF"/>
    <w:multiLevelType w:val="hybridMultilevel"/>
    <w:tmpl w:val="05248966"/>
    <w:lvl w:ilvl="0" w:tplc="45F64B8A">
      <w:start w:val="1"/>
      <w:numFmt w:val="hebrew1"/>
      <w:lvlText w:val="%1."/>
      <w:lvlJc w:val="left"/>
      <w:pPr>
        <w:ind w:left="1551" w:hanging="360"/>
      </w:pPr>
      <w:rPr>
        <w:rFonts w:hint="default"/>
      </w:rPr>
    </w:lvl>
    <w:lvl w:ilvl="1" w:tplc="04090011">
      <w:start w:val="1"/>
      <w:numFmt w:val="decimal"/>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3">
    <w:nsid w:val="7429135E"/>
    <w:multiLevelType w:val="multilevel"/>
    <w:tmpl w:val="0FE2A18A"/>
    <w:lvl w:ilvl="0">
      <w:start w:val="1"/>
      <w:numFmt w:val="decimal"/>
      <w:lvlText w:val="%1."/>
      <w:lvlJc w:val="left"/>
      <w:pPr>
        <w:ind w:left="1370" w:hanging="360"/>
      </w:pPr>
      <w:rPr>
        <w:rFonts w:asciiTheme="minorBidi" w:hAnsiTheme="minorBidi" w:cs="David" w:hint="default"/>
      </w:rPr>
    </w:lvl>
    <w:lvl w:ilvl="1">
      <w:start w:val="1"/>
      <w:numFmt w:val="decimal"/>
      <w:lvlText w:val="%1.%2."/>
      <w:lvlJc w:val="left"/>
      <w:pPr>
        <w:ind w:left="1802" w:hanging="432"/>
      </w:pPr>
      <w:rPr>
        <w:rFonts w:cs="Times New Roman"/>
      </w:rPr>
    </w:lvl>
    <w:lvl w:ilvl="2">
      <w:start w:val="1"/>
      <w:numFmt w:val="decimal"/>
      <w:lvlText w:val="%1.%2.%3."/>
      <w:lvlJc w:val="left"/>
      <w:pPr>
        <w:ind w:left="2234" w:hanging="504"/>
      </w:pPr>
      <w:rPr>
        <w:rFonts w:cs="Times New Roman"/>
      </w:rPr>
    </w:lvl>
    <w:lvl w:ilvl="3">
      <w:start w:val="1"/>
      <w:numFmt w:val="decimal"/>
      <w:lvlText w:val="%1.%2.%3.%4."/>
      <w:lvlJc w:val="left"/>
      <w:pPr>
        <w:ind w:left="2738" w:hanging="648"/>
      </w:pPr>
      <w:rPr>
        <w:rFonts w:cs="Times New Roman"/>
      </w:rPr>
    </w:lvl>
    <w:lvl w:ilvl="4">
      <w:start w:val="1"/>
      <w:numFmt w:val="decimal"/>
      <w:lvlText w:val="%1.%2.%3.%4.%5."/>
      <w:lvlJc w:val="left"/>
      <w:pPr>
        <w:ind w:left="3242" w:hanging="792"/>
      </w:pPr>
      <w:rPr>
        <w:rFonts w:cs="Times New Roman"/>
      </w:rPr>
    </w:lvl>
    <w:lvl w:ilvl="5">
      <w:start w:val="1"/>
      <w:numFmt w:val="decimal"/>
      <w:lvlText w:val="%1.%2.%3.%4.%5.%6."/>
      <w:lvlJc w:val="left"/>
      <w:pPr>
        <w:ind w:left="3746" w:hanging="936"/>
      </w:pPr>
      <w:rPr>
        <w:rFonts w:cs="Times New Roman"/>
      </w:rPr>
    </w:lvl>
    <w:lvl w:ilvl="6">
      <w:start w:val="1"/>
      <w:numFmt w:val="decimal"/>
      <w:lvlText w:val="%1.%2.%3.%4.%5.%6.%7."/>
      <w:lvlJc w:val="left"/>
      <w:pPr>
        <w:ind w:left="4250" w:hanging="1080"/>
      </w:pPr>
      <w:rPr>
        <w:rFonts w:cs="Times New Roman"/>
      </w:rPr>
    </w:lvl>
    <w:lvl w:ilvl="7">
      <w:start w:val="1"/>
      <w:numFmt w:val="decimal"/>
      <w:lvlText w:val="%1.%2.%3.%4.%5.%6.%7.%8."/>
      <w:lvlJc w:val="left"/>
      <w:pPr>
        <w:ind w:left="4754" w:hanging="1224"/>
      </w:pPr>
      <w:rPr>
        <w:rFonts w:cs="Times New Roman"/>
      </w:rPr>
    </w:lvl>
    <w:lvl w:ilvl="8">
      <w:start w:val="1"/>
      <w:numFmt w:val="decimal"/>
      <w:lvlText w:val="%1.%2.%3.%4.%5.%6.%7.%8.%9."/>
      <w:lvlJc w:val="left"/>
      <w:pPr>
        <w:ind w:left="5330" w:hanging="1440"/>
      </w:pPr>
      <w:rPr>
        <w:rFonts w:cs="Times New Roman"/>
      </w:rPr>
    </w:lvl>
  </w:abstractNum>
  <w:abstractNum w:abstractNumId="104">
    <w:nsid w:val="74B04F30"/>
    <w:multiLevelType w:val="hybridMultilevel"/>
    <w:tmpl w:val="469AFAB8"/>
    <w:lvl w:ilvl="0" w:tplc="E24AEE04">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5">
    <w:nsid w:val="76B56221"/>
    <w:multiLevelType w:val="hybridMultilevel"/>
    <w:tmpl w:val="D5A26482"/>
    <w:lvl w:ilvl="0" w:tplc="632E4D4C">
      <w:start w:val="1"/>
      <w:numFmt w:val="hebrew1"/>
      <w:lvlText w:val="%1."/>
      <w:lvlJc w:val="left"/>
      <w:pPr>
        <w:ind w:left="1551" w:hanging="360"/>
      </w:pPr>
      <w:rPr>
        <w:rFonts w:hint="default"/>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06">
    <w:nsid w:val="76BF5B73"/>
    <w:multiLevelType w:val="hybridMultilevel"/>
    <w:tmpl w:val="2962E21A"/>
    <w:lvl w:ilvl="0" w:tplc="E24AEE04">
      <w:start w:val="1"/>
      <w:numFmt w:val="hebrew1"/>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nsid w:val="7766487A"/>
    <w:multiLevelType w:val="hybridMultilevel"/>
    <w:tmpl w:val="8A5444AE"/>
    <w:lvl w:ilvl="0" w:tplc="04090001">
      <w:start w:val="1"/>
      <w:numFmt w:val="bullet"/>
      <w:lvlText w:val=""/>
      <w:lvlJc w:val="left"/>
      <w:pPr>
        <w:ind w:left="2026" w:hanging="360"/>
      </w:pPr>
      <w:rPr>
        <w:rFonts w:ascii="Symbol" w:hAnsi="Symbol" w:hint="default"/>
      </w:rPr>
    </w:lvl>
    <w:lvl w:ilvl="1" w:tplc="04090003" w:tentative="1">
      <w:start w:val="1"/>
      <w:numFmt w:val="bullet"/>
      <w:lvlText w:val="o"/>
      <w:lvlJc w:val="left"/>
      <w:pPr>
        <w:ind w:left="2746" w:hanging="360"/>
      </w:pPr>
      <w:rPr>
        <w:rFonts w:ascii="Courier New" w:hAnsi="Courier New" w:cs="Courier New" w:hint="default"/>
      </w:rPr>
    </w:lvl>
    <w:lvl w:ilvl="2" w:tplc="04090005" w:tentative="1">
      <w:start w:val="1"/>
      <w:numFmt w:val="bullet"/>
      <w:lvlText w:val=""/>
      <w:lvlJc w:val="left"/>
      <w:pPr>
        <w:ind w:left="3466" w:hanging="360"/>
      </w:pPr>
      <w:rPr>
        <w:rFonts w:ascii="Wingdings" w:hAnsi="Wingdings" w:hint="default"/>
      </w:rPr>
    </w:lvl>
    <w:lvl w:ilvl="3" w:tplc="04090001" w:tentative="1">
      <w:start w:val="1"/>
      <w:numFmt w:val="bullet"/>
      <w:lvlText w:val=""/>
      <w:lvlJc w:val="left"/>
      <w:pPr>
        <w:ind w:left="4186" w:hanging="360"/>
      </w:pPr>
      <w:rPr>
        <w:rFonts w:ascii="Symbol" w:hAnsi="Symbol" w:hint="default"/>
      </w:rPr>
    </w:lvl>
    <w:lvl w:ilvl="4" w:tplc="04090003" w:tentative="1">
      <w:start w:val="1"/>
      <w:numFmt w:val="bullet"/>
      <w:lvlText w:val="o"/>
      <w:lvlJc w:val="left"/>
      <w:pPr>
        <w:ind w:left="4906" w:hanging="360"/>
      </w:pPr>
      <w:rPr>
        <w:rFonts w:ascii="Courier New" w:hAnsi="Courier New" w:cs="Courier New" w:hint="default"/>
      </w:rPr>
    </w:lvl>
    <w:lvl w:ilvl="5" w:tplc="04090005" w:tentative="1">
      <w:start w:val="1"/>
      <w:numFmt w:val="bullet"/>
      <w:lvlText w:val=""/>
      <w:lvlJc w:val="left"/>
      <w:pPr>
        <w:ind w:left="5626" w:hanging="360"/>
      </w:pPr>
      <w:rPr>
        <w:rFonts w:ascii="Wingdings" w:hAnsi="Wingdings" w:hint="default"/>
      </w:rPr>
    </w:lvl>
    <w:lvl w:ilvl="6" w:tplc="04090001" w:tentative="1">
      <w:start w:val="1"/>
      <w:numFmt w:val="bullet"/>
      <w:lvlText w:val=""/>
      <w:lvlJc w:val="left"/>
      <w:pPr>
        <w:ind w:left="6346" w:hanging="360"/>
      </w:pPr>
      <w:rPr>
        <w:rFonts w:ascii="Symbol" w:hAnsi="Symbol" w:hint="default"/>
      </w:rPr>
    </w:lvl>
    <w:lvl w:ilvl="7" w:tplc="04090003" w:tentative="1">
      <w:start w:val="1"/>
      <w:numFmt w:val="bullet"/>
      <w:lvlText w:val="o"/>
      <w:lvlJc w:val="left"/>
      <w:pPr>
        <w:ind w:left="7066" w:hanging="360"/>
      </w:pPr>
      <w:rPr>
        <w:rFonts w:ascii="Courier New" w:hAnsi="Courier New" w:cs="Courier New" w:hint="default"/>
      </w:rPr>
    </w:lvl>
    <w:lvl w:ilvl="8" w:tplc="04090005" w:tentative="1">
      <w:start w:val="1"/>
      <w:numFmt w:val="bullet"/>
      <w:lvlText w:val=""/>
      <w:lvlJc w:val="left"/>
      <w:pPr>
        <w:ind w:left="7786" w:hanging="360"/>
      </w:pPr>
      <w:rPr>
        <w:rFonts w:ascii="Wingdings" w:hAnsi="Wingdings" w:hint="default"/>
      </w:rPr>
    </w:lvl>
  </w:abstractNum>
  <w:abstractNum w:abstractNumId="108">
    <w:nsid w:val="77E606C0"/>
    <w:multiLevelType w:val="hybridMultilevel"/>
    <w:tmpl w:val="D9481F66"/>
    <w:lvl w:ilvl="0" w:tplc="E24AEE04">
      <w:start w:val="1"/>
      <w:numFmt w:val="hebrew1"/>
      <w:lvlText w:val="%1."/>
      <w:lvlJc w:val="left"/>
      <w:pPr>
        <w:ind w:left="7448" w:hanging="360"/>
      </w:pPr>
      <w:rPr>
        <w:rFonts w:hint="default"/>
      </w:rPr>
    </w:lvl>
    <w:lvl w:ilvl="1" w:tplc="04090019">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09">
    <w:nsid w:val="782F648E"/>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0">
    <w:nsid w:val="79B97DC2"/>
    <w:multiLevelType w:val="multilevel"/>
    <w:tmpl w:val="5A9EE1C0"/>
    <w:lvl w:ilvl="0">
      <w:start w:val="1"/>
      <w:numFmt w:val="decimal"/>
      <w:pStyle w:val="a4"/>
      <w:lvlText w:val="%1."/>
      <w:lvlJc w:val="left"/>
      <w:pPr>
        <w:ind w:left="360" w:hanging="360"/>
      </w:pPr>
    </w:lvl>
    <w:lvl w:ilvl="1">
      <w:start w:val="1"/>
      <w:numFmt w:val="decimal"/>
      <w:pStyle w:val="a5"/>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1">
    <w:nsid w:val="79C676D9"/>
    <w:multiLevelType w:val="hybridMultilevel"/>
    <w:tmpl w:val="49E66126"/>
    <w:lvl w:ilvl="0" w:tplc="013A7D90">
      <w:start w:val="1"/>
      <w:numFmt w:val="hebrew1"/>
      <w:lvlText w:val="%1."/>
      <w:lvlJc w:val="left"/>
      <w:pPr>
        <w:ind w:left="2280" w:hanging="360"/>
      </w:pPr>
      <w:rPr>
        <w:rFonts w:hint="default"/>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12">
    <w:nsid w:val="7A736516"/>
    <w:multiLevelType w:val="hybridMultilevel"/>
    <w:tmpl w:val="AF8E9094"/>
    <w:lvl w:ilvl="0" w:tplc="013A7D90">
      <w:start w:val="1"/>
      <w:numFmt w:val="hebrew1"/>
      <w:lvlText w:val="%1."/>
      <w:lvlJc w:val="left"/>
      <w:pPr>
        <w:ind w:left="1895" w:hanging="360"/>
      </w:pPr>
      <w:rPr>
        <w:rFonts w:hint="default"/>
      </w:r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3">
    <w:nsid w:val="7BA828FC"/>
    <w:multiLevelType w:val="hybridMultilevel"/>
    <w:tmpl w:val="FDE027A0"/>
    <w:lvl w:ilvl="0" w:tplc="E24AEE04">
      <w:start w:val="1"/>
      <w:numFmt w:val="hebrew1"/>
      <w:lvlText w:val="%1."/>
      <w:lvlJc w:val="left"/>
      <w:pPr>
        <w:ind w:left="1911" w:hanging="360"/>
      </w:pPr>
      <w:rPr>
        <w:rFonts w:hint="default"/>
      </w:rPr>
    </w:lvl>
    <w:lvl w:ilvl="1" w:tplc="04090019" w:tentative="1">
      <w:start w:val="1"/>
      <w:numFmt w:val="lowerLetter"/>
      <w:lvlText w:val="%2."/>
      <w:lvlJc w:val="left"/>
      <w:pPr>
        <w:ind w:left="2631" w:hanging="360"/>
      </w:pPr>
    </w:lvl>
    <w:lvl w:ilvl="2" w:tplc="0409001B" w:tentative="1">
      <w:start w:val="1"/>
      <w:numFmt w:val="lowerRoman"/>
      <w:lvlText w:val="%3."/>
      <w:lvlJc w:val="right"/>
      <w:pPr>
        <w:ind w:left="3351" w:hanging="180"/>
      </w:pPr>
    </w:lvl>
    <w:lvl w:ilvl="3" w:tplc="0409000F" w:tentative="1">
      <w:start w:val="1"/>
      <w:numFmt w:val="decimal"/>
      <w:lvlText w:val="%4."/>
      <w:lvlJc w:val="left"/>
      <w:pPr>
        <w:ind w:left="4071" w:hanging="360"/>
      </w:pPr>
    </w:lvl>
    <w:lvl w:ilvl="4" w:tplc="04090019" w:tentative="1">
      <w:start w:val="1"/>
      <w:numFmt w:val="lowerLetter"/>
      <w:lvlText w:val="%5."/>
      <w:lvlJc w:val="left"/>
      <w:pPr>
        <w:ind w:left="4791" w:hanging="360"/>
      </w:pPr>
    </w:lvl>
    <w:lvl w:ilvl="5" w:tplc="0409001B" w:tentative="1">
      <w:start w:val="1"/>
      <w:numFmt w:val="lowerRoman"/>
      <w:lvlText w:val="%6."/>
      <w:lvlJc w:val="right"/>
      <w:pPr>
        <w:ind w:left="5511" w:hanging="180"/>
      </w:pPr>
    </w:lvl>
    <w:lvl w:ilvl="6" w:tplc="0409000F" w:tentative="1">
      <w:start w:val="1"/>
      <w:numFmt w:val="decimal"/>
      <w:lvlText w:val="%7."/>
      <w:lvlJc w:val="left"/>
      <w:pPr>
        <w:ind w:left="6231" w:hanging="360"/>
      </w:pPr>
    </w:lvl>
    <w:lvl w:ilvl="7" w:tplc="04090019" w:tentative="1">
      <w:start w:val="1"/>
      <w:numFmt w:val="lowerLetter"/>
      <w:lvlText w:val="%8."/>
      <w:lvlJc w:val="left"/>
      <w:pPr>
        <w:ind w:left="6951" w:hanging="360"/>
      </w:pPr>
    </w:lvl>
    <w:lvl w:ilvl="8" w:tplc="0409001B" w:tentative="1">
      <w:start w:val="1"/>
      <w:numFmt w:val="lowerRoman"/>
      <w:lvlText w:val="%9."/>
      <w:lvlJc w:val="right"/>
      <w:pPr>
        <w:ind w:left="7671" w:hanging="180"/>
      </w:pPr>
    </w:lvl>
  </w:abstractNum>
  <w:abstractNum w:abstractNumId="114">
    <w:nsid w:val="7CE11DC4"/>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15">
    <w:nsid w:val="7D1E4A05"/>
    <w:multiLevelType w:val="hybridMultilevel"/>
    <w:tmpl w:val="2BEEAA9C"/>
    <w:lvl w:ilvl="0" w:tplc="E24AEE04">
      <w:start w:val="1"/>
      <w:numFmt w:val="hebrew1"/>
      <w:lvlText w:val="%1."/>
      <w:lvlJc w:val="left"/>
      <w:pPr>
        <w:ind w:left="1513" w:hanging="360"/>
      </w:pPr>
      <w:rPr>
        <w:rFonts w:hint="default"/>
      </w:rPr>
    </w:lvl>
    <w:lvl w:ilvl="1" w:tplc="04090019">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116">
    <w:nsid w:val="7D2E2399"/>
    <w:multiLevelType w:val="hybridMultilevel"/>
    <w:tmpl w:val="85DA784C"/>
    <w:lvl w:ilvl="0" w:tplc="9C90E30C">
      <w:start w:val="1"/>
      <w:numFmt w:val="hebrew1"/>
      <w:lvlText w:val="%1."/>
      <w:lvlJc w:val="left"/>
      <w:pPr>
        <w:ind w:left="1551" w:hanging="360"/>
      </w:pPr>
      <w:rPr>
        <w:rFonts w:hint="default"/>
        <w:b w:val="0"/>
        <w:bCs w:val="0"/>
      </w:rPr>
    </w:lvl>
    <w:lvl w:ilvl="1" w:tplc="04090019" w:tentative="1">
      <w:start w:val="1"/>
      <w:numFmt w:val="lowerLetter"/>
      <w:lvlText w:val="%2."/>
      <w:lvlJc w:val="left"/>
      <w:pPr>
        <w:ind w:left="2271" w:hanging="360"/>
      </w:pPr>
    </w:lvl>
    <w:lvl w:ilvl="2" w:tplc="0409001B" w:tentative="1">
      <w:start w:val="1"/>
      <w:numFmt w:val="lowerRoman"/>
      <w:lvlText w:val="%3."/>
      <w:lvlJc w:val="right"/>
      <w:pPr>
        <w:ind w:left="2991" w:hanging="180"/>
      </w:pPr>
    </w:lvl>
    <w:lvl w:ilvl="3" w:tplc="0409000F" w:tentative="1">
      <w:start w:val="1"/>
      <w:numFmt w:val="decimal"/>
      <w:lvlText w:val="%4."/>
      <w:lvlJc w:val="left"/>
      <w:pPr>
        <w:ind w:left="3711" w:hanging="360"/>
      </w:pPr>
    </w:lvl>
    <w:lvl w:ilvl="4" w:tplc="04090019" w:tentative="1">
      <w:start w:val="1"/>
      <w:numFmt w:val="lowerLetter"/>
      <w:lvlText w:val="%5."/>
      <w:lvlJc w:val="left"/>
      <w:pPr>
        <w:ind w:left="4431" w:hanging="360"/>
      </w:pPr>
    </w:lvl>
    <w:lvl w:ilvl="5" w:tplc="0409001B" w:tentative="1">
      <w:start w:val="1"/>
      <w:numFmt w:val="lowerRoman"/>
      <w:lvlText w:val="%6."/>
      <w:lvlJc w:val="right"/>
      <w:pPr>
        <w:ind w:left="5151" w:hanging="180"/>
      </w:pPr>
    </w:lvl>
    <w:lvl w:ilvl="6" w:tplc="0409000F" w:tentative="1">
      <w:start w:val="1"/>
      <w:numFmt w:val="decimal"/>
      <w:lvlText w:val="%7."/>
      <w:lvlJc w:val="left"/>
      <w:pPr>
        <w:ind w:left="5871" w:hanging="360"/>
      </w:pPr>
    </w:lvl>
    <w:lvl w:ilvl="7" w:tplc="04090019" w:tentative="1">
      <w:start w:val="1"/>
      <w:numFmt w:val="lowerLetter"/>
      <w:lvlText w:val="%8."/>
      <w:lvlJc w:val="left"/>
      <w:pPr>
        <w:ind w:left="6591" w:hanging="360"/>
      </w:pPr>
    </w:lvl>
    <w:lvl w:ilvl="8" w:tplc="0409001B" w:tentative="1">
      <w:start w:val="1"/>
      <w:numFmt w:val="lowerRoman"/>
      <w:lvlText w:val="%9."/>
      <w:lvlJc w:val="right"/>
      <w:pPr>
        <w:ind w:left="7311" w:hanging="180"/>
      </w:pPr>
    </w:lvl>
  </w:abstractNum>
  <w:abstractNum w:abstractNumId="117">
    <w:nsid w:val="7D5322B6"/>
    <w:multiLevelType w:val="hybridMultilevel"/>
    <w:tmpl w:val="AF8E9094"/>
    <w:lvl w:ilvl="0" w:tplc="013A7D90">
      <w:start w:val="1"/>
      <w:numFmt w:val="hebrew1"/>
      <w:lvlText w:val="%1."/>
      <w:lvlJc w:val="left"/>
      <w:pPr>
        <w:ind w:left="1895" w:hanging="360"/>
      </w:pPr>
      <w:rPr>
        <w:rFonts w:hint="default"/>
      </w:rPr>
    </w:lvl>
    <w:lvl w:ilvl="1" w:tplc="04090019">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8">
    <w:nsid w:val="7D712FB8"/>
    <w:multiLevelType w:val="hybridMultilevel"/>
    <w:tmpl w:val="B39A9D8C"/>
    <w:lvl w:ilvl="0" w:tplc="04090013">
      <w:start w:val="1"/>
      <w:numFmt w:val="hebrew1"/>
      <w:lvlText w:val="%1."/>
      <w:lvlJc w:val="center"/>
      <w:pPr>
        <w:ind w:left="1895" w:hanging="360"/>
      </w:pPr>
    </w:lvl>
    <w:lvl w:ilvl="1" w:tplc="04090019" w:tentative="1">
      <w:start w:val="1"/>
      <w:numFmt w:val="lowerLetter"/>
      <w:lvlText w:val="%2."/>
      <w:lvlJc w:val="left"/>
      <w:pPr>
        <w:ind w:left="2615" w:hanging="360"/>
      </w:pPr>
    </w:lvl>
    <w:lvl w:ilvl="2" w:tplc="0409001B" w:tentative="1">
      <w:start w:val="1"/>
      <w:numFmt w:val="lowerRoman"/>
      <w:lvlText w:val="%3."/>
      <w:lvlJc w:val="right"/>
      <w:pPr>
        <w:ind w:left="3335" w:hanging="180"/>
      </w:pPr>
    </w:lvl>
    <w:lvl w:ilvl="3" w:tplc="0409000F" w:tentative="1">
      <w:start w:val="1"/>
      <w:numFmt w:val="decimal"/>
      <w:lvlText w:val="%4."/>
      <w:lvlJc w:val="left"/>
      <w:pPr>
        <w:ind w:left="4055" w:hanging="360"/>
      </w:pPr>
    </w:lvl>
    <w:lvl w:ilvl="4" w:tplc="04090019" w:tentative="1">
      <w:start w:val="1"/>
      <w:numFmt w:val="lowerLetter"/>
      <w:lvlText w:val="%5."/>
      <w:lvlJc w:val="left"/>
      <w:pPr>
        <w:ind w:left="4775" w:hanging="360"/>
      </w:pPr>
    </w:lvl>
    <w:lvl w:ilvl="5" w:tplc="0409001B" w:tentative="1">
      <w:start w:val="1"/>
      <w:numFmt w:val="lowerRoman"/>
      <w:lvlText w:val="%6."/>
      <w:lvlJc w:val="right"/>
      <w:pPr>
        <w:ind w:left="5495" w:hanging="180"/>
      </w:pPr>
    </w:lvl>
    <w:lvl w:ilvl="6" w:tplc="0409000F" w:tentative="1">
      <w:start w:val="1"/>
      <w:numFmt w:val="decimal"/>
      <w:lvlText w:val="%7."/>
      <w:lvlJc w:val="left"/>
      <w:pPr>
        <w:ind w:left="6215" w:hanging="360"/>
      </w:pPr>
    </w:lvl>
    <w:lvl w:ilvl="7" w:tplc="04090019" w:tentative="1">
      <w:start w:val="1"/>
      <w:numFmt w:val="lowerLetter"/>
      <w:lvlText w:val="%8."/>
      <w:lvlJc w:val="left"/>
      <w:pPr>
        <w:ind w:left="6935" w:hanging="360"/>
      </w:pPr>
    </w:lvl>
    <w:lvl w:ilvl="8" w:tplc="0409001B" w:tentative="1">
      <w:start w:val="1"/>
      <w:numFmt w:val="lowerRoman"/>
      <w:lvlText w:val="%9."/>
      <w:lvlJc w:val="right"/>
      <w:pPr>
        <w:ind w:left="7655" w:hanging="180"/>
      </w:pPr>
    </w:lvl>
  </w:abstractNum>
  <w:abstractNum w:abstractNumId="119">
    <w:nsid w:val="7EA30C0B"/>
    <w:multiLevelType w:val="hybridMultilevel"/>
    <w:tmpl w:val="154A3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nsid w:val="7EFC5A8D"/>
    <w:multiLevelType w:val="hybridMultilevel"/>
    <w:tmpl w:val="DAA0B79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1">
    <w:nsid w:val="7F3D127F"/>
    <w:multiLevelType w:val="multilevel"/>
    <w:tmpl w:val="A8AA084A"/>
    <w:lvl w:ilvl="0">
      <w:start w:val="1"/>
      <w:numFmt w:val="decimal"/>
      <w:lvlRestart w:val="0"/>
      <w:lvlText w:val="%1."/>
      <w:lvlJc w:val="left"/>
      <w:pPr>
        <w:tabs>
          <w:tab w:val="num" w:pos="397"/>
        </w:tabs>
        <w:ind w:left="397" w:hanging="397"/>
      </w:pPr>
      <w:rPr>
        <w:rFonts w:cs="Times New Roman" w:hint="default"/>
      </w:rPr>
    </w:lvl>
    <w:lvl w:ilvl="1">
      <w:start w:val="1"/>
      <w:numFmt w:val="decimal"/>
      <w:lvlText w:val="%1.%2."/>
      <w:lvlJc w:val="left"/>
      <w:pPr>
        <w:tabs>
          <w:tab w:val="num" w:pos="1020"/>
        </w:tabs>
        <w:ind w:left="1020" w:hanging="623"/>
      </w:pPr>
      <w:rPr>
        <w:rFonts w:cs="Times New Roman" w:hint="default"/>
      </w:rPr>
    </w:lvl>
    <w:lvl w:ilvl="2">
      <w:start w:val="1"/>
      <w:numFmt w:val="decimal"/>
      <w:lvlText w:val="%1.%2.%3."/>
      <w:lvlJc w:val="left"/>
      <w:pPr>
        <w:tabs>
          <w:tab w:val="num" w:pos="1757"/>
        </w:tabs>
        <w:ind w:left="1757" w:hanging="737"/>
      </w:pPr>
      <w:rPr>
        <w:rFonts w:cs="Times New Roman" w:hint="default"/>
      </w:rPr>
    </w:lvl>
    <w:lvl w:ilvl="3">
      <w:start w:val="1"/>
      <w:numFmt w:val="decimal"/>
      <w:lvlText w:val="%1.%2.%3.%4."/>
      <w:lvlJc w:val="left"/>
      <w:pPr>
        <w:tabs>
          <w:tab w:val="num" w:pos="2721"/>
        </w:tabs>
        <w:ind w:left="2721" w:hanging="964"/>
      </w:pPr>
      <w:rPr>
        <w:rFonts w:cs="Times New Roman" w:hint="default"/>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122">
    <w:nsid w:val="7F954778"/>
    <w:multiLevelType w:val="hybridMultilevel"/>
    <w:tmpl w:val="154A306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73"/>
  </w:num>
  <w:num w:numId="3">
    <w:abstractNumId w:val="17"/>
  </w:num>
  <w:num w:numId="4">
    <w:abstractNumId w:val="5"/>
  </w:num>
  <w:num w:numId="5">
    <w:abstractNumId w:val="56"/>
  </w:num>
  <w:num w:numId="6">
    <w:abstractNumId w:val="13"/>
  </w:num>
  <w:num w:numId="7">
    <w:abstractNumId w:val="99"/>
  </w:num>
  <w:num w:numId="8">
    <w:abstractNumId w:val="84"/>
  </w:num>
  <w:num w:numId="9">
    <w:abstractNumId w:val="27"/>
  </w:num>
  <w:num w:numId="10">
    <w:abstractNumId w:val="93"/>
  </w:num>
  <w:num w:numId="11">
    <w:abstractNumId w:val="19"/>
  </w:num>
  <w:num w:numId="12">
    <w:abstractNumId w:val="110"/>
  </w:num>
  <w:num w:numId="13">
    <w:abstractNumId w:val="116"/>
  </w:num>
  <w:num w:numId="14">
    <w:abstractNumId w:val="3"/>
  </w:num>
  <w:num w:numId="15">
    <w:abstractNumId w:val="35"/>
  </w:num>
  <w:num w:numId="16">
    <w:abstractNumId w:val="82"/>
  </w:num>
  <w:num w:numId="17">
    <w:abstractNumId w:val="59"/>
  </w:num>
  <w:num w:numId="18">
    <w:abstractNumId w:val="9"/>
  </w:num>
  <w:num w:numId="19">
    <w:abstractNumId w:val="86"/>
  </w:num>
  <w:num w:numId="20">
    <w:abstractNumId w:val="72"/>
  </w:num>
  <w:num w:numId="21">
    <w:abstractNumId w:val="0"/>
  </w:num>
  <w:num w:numId="22">
    <w:abstractNumId w:val="115"/>
  </w:num>
  <w:num w:numId="23">
    <w:abstractNumId w:val="87"/>
  </w:num>
  <w:num w:numId="24">
    <w:abstractNumId w:val="48"/>
  </w:num>
  <w:num w:numId="25">
    <w:abstractNumId w:val="90"/>
  </w:num>
  <w:num w:numId="26">
    <w:abstractNumId w:val="106"/>
  </w:num>
  <w:num w:numId="27">
    <w:abstractNumId w:val="63"/>
  </w:num>
  <w:num w:numId="28">
    <w:abstractNumId w:val="16"/>
  </w:num>
  <w:num w:numId="29">
    <w:abstractNumId w:val="57"/>
  </w:num>
  <w:num w:numId="30">
    <w:abstractNumId w:val="38"/>
  </w:num>
  <w:num w:numId="31">
    <w:abstractNumId w:val="34"/>
  </w:num>
  <w:num w:numId="32">
    <w:abstractNumId w:val="7"/>
  </w:num>
  <w:num w:numId="33">
    <w:abstractNumId w:val="75"/>
  </w:num>
  <w:num w:numId="34">
    <w:abstractNumId w:val="11"/>
  </w:num>
  <w:num w:numId="35">
    <w:abstractNumId w:val="54"/>
  </w:num>
  <w:num w:numId="36">
    <w:abstractNumId w:val="81"/>
  </w:num>
  <w:num w:numId="37">
    <w:abstractNumId w:val="62"/>
  </w:num>
  <w:num w:numId="38">
    <w:abstractNumId w:val="23"/>
  </w:num>
  <w:num w:numId="39">
    <w:abstractNumId w:val="1"/>
  </w:num>
  <w:num w:numId="40">
    <w:abstractNumId w:val="103"/>
  </w:num>
  <w:num w:numId="41">
    <w:abstractNumId w:val="32"/>
  </w:num>
  <w:num w:numId="42">
    <w:abstractNumId w:val="40"/>
  </w:num>
  <w:num w:numId="43">
    <w:abstractNumId w:val="79"/>
  </w:num>
  <w:num w:numId="44">
    <w:abstractNumId w:val="95"/>
  </w:num>
  <w:num w:numId="45">
    <w:abstractNumId w:val="111"/>
  </w:num>
  <w:num w:numId="46">
    <w:abstractNumId w:val="109"/>
  </w:num>
  <w:num w:numId="47">
    <w:abstractNumId w:val="29"/>
  </w:num>
  <w:num w:numId="48">
    <w:abstractNumId w:val="33"/>
  </w:num>
  <w:num w:numId="49">
    <w:abstractNumId w:val="85"/>
  </w:num>
  <w:num w:numId="50">
    <w:abstractNumId w:val="8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69"/>
  </w:num>
  <w:num w:numId="52">
    <w:abstractNumId w:val="43"/>
  </w:num>
  <w:num w:numId="53">
    <w:abstractNumId w:val="39"/>
  </w:num>
  <w:num w:numId="54">
    <w:abstractNumId w:val="113"/>
  </w:num>
  <w:num w:numId="55">
    <w:abstractNumId w:val="45"/>
  </w:num>
  <w:num w:numId="56">
    <w:abstractNumId w:val="30"/>
  </w:num>
  <w:num w:numId="57">
    <w:abstractNumId w:val="4"/>
  </w:num>
  <w:num w:numId="58">
    <w:abstractNumId w:val="65"/>
  </w:num>
  <w:num w:numId="59">
    <w:abstractNumId w:val="94"/>
  </w:num>
  <w:num w:numId="60">
    <w:abstractNumId w:val="104"/>
  </w:num>
  <w:num w:numId="61">
    <w:abstractNumId w:val="89"/>
  </w:num>
  <w:num w:numId="62">
    <w:abstractNumId w:val="112"/>
  </w:num>
  <w:num w:numId="63">
    <w:abstractNumId w:val="8"/>
  </w:num>
  <w:num w:numId="64">
    <w:abstractNumId w:val="117"/>
  </w:num>
  <w:num w:numId="65">
    <w:abstractNumId w:val="31"/>
  </w:num>
  <w:num w:numId="66">
    <w:abstractNumId w:val="80"/>
  </w:num>
  <w:num w:numId="67">
    <w:abstractNumId w:val="83"/>
  </w:num>
  <w:num w:numId="68">
    <w:abstractNumId w:val="49"/>
  </w:num>
  <w:num w:numId="69">
    <w:abstractNumId w:val="78"/>
  </w:num>
  <w:num w:numId="70">
    <w:abstractNumId w:val="6"/>
  </w:num>
  <w:num w:numId="71">
    <w:abstractNumId w:val="53"/>
  </w:num>
  <w:num w:numId="72">
    <w:abstractNumId w:val="96"/>
  </w:num>
  <w:num w:numId="73">
    <w:abstractNumId w:val="50"/>
  </w:num>
  <w:num w:numId="74">
    <w:abstractNumId w:val="67"/>
  </w:num>
  <w:num w:numId="75">
    <w:abstractNumId w:val="20"/>
  </w:num>
  <w:num w:numId="76">
    <w:abstractNumId w:val="108"/>
  </w:num>
  <w:num w:numId="77">
    <w:abstractNumId w:val="12"/>
  </w:num>
  <w:num w:numId="78">
    <w:abstractNumId w:val="100"/>
  </w:num>
  <w:num w:numId="79">
    <w:abstractNumId w:val="91"/>
  </w:num>
  <w:num w:numId="80">
    <w:abstractNumId w:val="52"/>
  </w:num>
  <w:num w:numId="81">
    <w:abstractNumId w:val="14"/>
  </w:num>
  <w:num w:numId="82">
    <w:abstractNumId w:val="22"/>
  </w:num>
  <w:num w:numId="83">
    <w:abstractNumId w:val="120"/>
  </w:num>
  <w:num w:numId="84">
    <w:abstractNumId w:val="58"/>
  </w:num>
  <w:num w:numId="85">
    <w:abstractNumId w:val="74"/>
  </w:num>
  <w:num w:numId="86">
    <w:abstractNumId w:val="66"/>
  </w:num>
  <w:num w:numId="87">
    <w:abstractNumId w:val="15"/>
  </w:num>
  <w:num w:numId="88">
    <w:abstractNumId w:val="61"/>
  </w:num>
  <w:num w:numId="89">
    <w:abstractNumId w:val="18"/>
  </w:num>
  <w:num w:numId="90">
    <w:abstractNumId w:val="24"/>
  </w:num>
  <w:num w:numId="91">
    <w:abstractNumId w:val="98"/>
  </w:num>
  <w:num w:numId="92">
    <w:abstractNumId w:val="92"/>
  </w:num>
  <w:num w:numId="93">
    <w:abstractNumId w:val="121"/>
  </w:num>
  <w:num w:numId="94">
    <w:abstractNumId w:val="21"/>
  </w:num>
  <w:num w:numId="95">
    <w:abstractNumId w:val="114"/>
  </w:num>
  <w:num w:numId="96">
    <w:abstractNumId w:val="47"/>
  </w:num>
  <w:num w:numId="97">
    <w:abstractNumId w:val="70"/>
  </w:num>
  <w:num w:numId="98">
    <w:abstractNumId w:val="55"/>
  </w:num>
  <w:num w:numId="99">
    <w:abstractNumId w:val="105"/>
  </w:num>
  <w:num w:numId="100">
    <w:abstractNumId w:val="102"/>
  </w:num>
  <w:num w:numId="101">
    <w:abstractNumId w:val="64"/>
  </w:num>
  <w:num w:numId="102">
    <w:abstractNumId w:val="77"/>
  </w:num>
  <w:num w:numId="103">
    <w:abstractNumId w:val="26"/>
  </w:num>
  <w:num w:numId="104">
    <w:abstractNumId w:val="25"/>
  </w:num>
  <w:num w:numId="105">
    <w:abstractNumId w:val="37"/>
  </w:num>
  <w:num w:numId="106">
    <w:abstractNumId w:val="71"/>
  </w:num>
  <w:num w:numId="107">
    <w:abstractNumId w:val="76"/>
  </w:num>
  <w:num w:numId="108">
    <w:abstractNumId w:val="97"/>
  </w:num>
  <w:num w:numId="109">
    <w:abstractNumId w:val="36"/>
  </w:num>
  <w:num w:numId="110">
    <w:abstractNumId w:val="88"/>
  </w:num>
  <w:num w:numId="111">
    <w:abstractNumId w:val="42"/>
  </w:num>
  <w:num w:numId="112">
    <w:abstractNumId w:val="44"/>
  </w:num>
  <w:num w:numId="113">
    <w:abstractNumId w:val="46"/>
  </w:num>
  <w:num w:numId="114">
    <w:abstractNumId w:val="60"/>
  </w:num>
  <w:num w:numId="115">
    <w:abstractNumId w:val="28"/>
  </w:num>
  <w:num w:numId="116">
    <w:abstractNumId w:val="122"/>
  </w:num>
  <w:num w:numId="117">
    <w:abstractNumId w:val="119"/>
  </w:num>
  <w:num w:numId="118">
    <w:abstractNumId w:val="41"/>
  </w:num>
  <w:num w:numId="119">
    <w:abstractNumId w:val="2"/>
  </w:num>
  <w:num w:numId="120">
    <w:abstractNumId w:val="118"/>
  </w:num>
  <w:num w:numId="121">
    <w:abstractNumId w:val="107"/>
  </w:num>
  <w:num w:numId="122">
    <w:abstractNumId w:val="68"/>
  </w:num>
  <w:num w:numId="123">
    <w:abstractNumId w:val="10"/>
  </w:num>
  <w:num w:numId="124">
    <w:abstractNumId w:val="19"/>
  </w:num>
  <w:num w:numId="125">
    <w:abstractNumId w:val="101"/>
  </w:num>
  <w:num w:numId="126">
    <w:abstractNumId w:val="51"/>
  </w:num>
  <w:num w:numId="127">
    <w:abstractNumId w:val="9"/>
  </w:num>
  <w:numIdMacAtCleanup w:val="123"/>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Efrat Shelach-Yeshurun">
    <w15:presenceInfo w15:providerId="Windows Live" w15:userId="76c2e7f56ad93b51"/>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hideGrammaticalErrors/>
  <w:proofState w:spelling="clean"/>
  <w:trackRevisions/>
  <w:doNotTrackFormatting/>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30DE"/>
    <w:rsid w:val="00000C75"/>
    <w:rsid w:val="00003937"/>
    <w:rsid w:val="000039ED"/>
    <w:rsid w:val="00003E4F"/>
    <w:rsid w:val="0000404E"/>
    <w:rsid w:val="0000434D"/>
    <w:rsid w:val="0000496C"/>
    <w:rsid w:val="00004F71"/>
    <w:rsid w:val="000064F5"/>
    <w:rsid w:val="00007834"/>
    <w:rsid w:val="0001073A"/>
    <w:rsid w:val="00011DC7"/>
    <w:rsid w:val="00012F58"/>
    <w:rsid w:val="0001443F"/>
    <w:rsid w:val="000145D9"/>
    <w:rsid w:val="00015356"/>
    <w:rsid w:val="00015868"/>
    <w:rsid w:val="0001719A"/>
    <w:rsid w:val="00017533"/>
    <w:rsid w:val="000227F9"/>
    <w:rsid w:val="00022B08"/>
    <w:rsid w:val="0002350C"/>
    <w:rsid w:val="00023F13"/>
    <w:rsid w:val="00024551"/>
    <w:rsid w:val="000264CD"/>
    <w:rsid w:val="00030797"/>
    <w:rsid w:val="000310AC"/>
    <w:rsid w:val="00031284"/>
    <w:rsid w:val="00031636"/>
    <w:rsid w:val="00032CF4"/>
    <w:rsid w:val="00033D17"/>
    <w:rsid w:val="00034045"/>
    <w:rsid w:val="00034E7B"/>
    <w:rsid w:val="0003639B"/>
    <w:rsid w:val="00037298"/>
    <w:rsid w:val="00040696"/>
    <w:rsid w:val="000406B8"/>
    <w:rsid w:val="0004096F"/>
    <w:rsid w:val="000409BF"/>
    <w:rsid w:val="0004306D"/>
    <w:rsid w:val="000430F4"/>
    <w:rsid w:val="000451AB"/>
    <w:rsid w:val="0004722A"/>
    <w:rsid w:val="00047E0D"/>
    <w:rsid w:val="00050849"/>
    <w:rsid w:val="00051240"/>
    <w:rsid w:val="00051557"/>
    <w:rsid w:val="00051F52"/>
    <w:rsid w:val="000550FD"/>
    <w:rsid w:val="0005585F"/>
    <w:rsid w:val="00056125"/>
    <w:rsid w:val="00056501"/>
    <w:rsid w:val="00056FD1"/>
    <w:rsid w:val="0006058C"/>
    <w:rsid w:val="00060898"/>
    <w:rsid w:val="000611CE"/>
    <w:rsid w:val="000635AE"/>
    <w:rsid w:val="00066251"/>
    <w:rsid w:val="0006669E"/>
    <w:rsid w:val="00066EC4"/>
    <w:rsid w:val="00071E32"/>
    <w:rsid w:val="000730DE"/>
    <w:rsid w:val="000739E4"/>
    <w:rsid w:val="00073BE7"/>
    <w:rsid w:val="00074048"/>
    <w:rsid w:val="00077E78"/>
    <w:rsid w:val="000804AF"/>
    <w:rsid w:val="00082CF1"/>
    <w:rsid w:val="00082E22"/>
    <w:rsid w:val="000841F5"/>
    <w:rsid w:val="00084481"/>
    <w:rsid w:val="000844AD"/>
    <w:rsid w:val="0008548C"/>
    <w:rsid w:val="00086C88"/>
    <w:rsid w:val="00087123"/>
    <w:rsid w:val="000876BB"/>
    <w:rsid w:val="0009162B"/>
    <w:rsid w:val="000923F7"/>
    <w:rsid w:val="0009256C"/>
    <w:rsid w:val="000926C3"/>
    <w:rsid w:val="00093991"/>
    <w:rsid w:val="00093DEB"/>
    <w:rsid w:val="0009548A"/>
    <w:rsid w:val="00095951"/>
    <w:rsid w:val="00096046"/>
    <w:rsid w:val="000966F4"/>
    <w:rsid w:val="000968D2"/>
    <w:rsid w:val="00097463"/>
    <w:rsid w:val="000A097E"/>
    <w:rsid w:val="000A1A94"/>
    <w:rsid w:val="000A201A"/>
    <w:rsid w:val="000A2404"/>
    <w:rsid w:val="000A25D7"/>
    <w:rsid w:val="000A2C9F"/>
    <w:rsid w:val="000A4A92"/>
    <w:rsid w:val="000A4E98"/>
    <w:rsid w:val="000A6E7D"/>
    <w:rsid w:val="000A7496"/>
    <w:rsid w:val="000B058C"/>
    <w:rsid w:val="000B1561"/>
    <w:rsid w:val="000B18F9"/>
    <w:rsid w:val="000B279D"/>
    <w:rsid w:val="000B286A"/>
    <w:rsid w:val="000B3276"/>
    <w:rsid w:val="000B3BF8"/>
    <w:rsid w:val="000B3DB6"/>
    <w:rsid w:val="000B4377"/>
    <w:rsid w:val="000B4A9B"/>
    <w:rsid w:val="000B4B32"/>
    <w:rsid w:val="000B687D"/>
    <w:rsid w:val="000B6E64"/>
    <w:rsid w:val="000B7371"/>
    <w:rsid w:val="000C1D5B"/>
    <w:rsid w:val="000C2020"/>
    <w:rsid w:val="000C23E1"/>
    <w:rsid w:val="000C4525"/>
    <w:rsid w:val="000C73BA"/>
    <w:rsid w:val="000C76A6"/>
    <w:rsid w:val="000C7A09"/>
    <w:rsid w:val="000D4812"/>
    <w:rsid w:val="000D4AAF"/>
    <w:rsid w:val="000D6929"/>
    <w:rsid w:val="000E0CC1"/>
    <w:rsid w:val="000E309B"/>
    <w:rsid w:val="000E3522"/>
    <w:rsid w:val="000E36E2"/>
    <w:rsid w:val="000E3D2A"/>
    <w:rsid w:val="000E3F80"/>
    <w:rsid w:val="000E71B6"/>
    <w:rsid w:val="000E74B5"/>
    <w:rsid w:val="000E7A5C"/>
    <w:rsid w:val="000F266E"/>
    <w:rsid w:val="000F2F8E"/>
    <w:rsid w:val="000F5972"/>
    <w:rsid w:val="000F66D4"/>
    <w:rsid w:val="000F6A38"/>
    <w:rsid w:val="00100404"/>
    <w:rsid w:val="0010099B"/>
    <w:rsid w:val="00100EC4"/>
    <w:rsid w:val="00102CE6"/>
    <w:rsid w:val="00103D1E"/>
    <w:rsid w:val="00103E9B"/>
    <w:rsid w:val="00106174"/>
    <w:rsid w:val="00107323"/>
    <w:rsid w:val="001100AD"/>
    <w:rsid w:val="00110F1B"/>
    <w:rsid w:val="001119CA"/>
    <w:rsid w:val="0011306A"/>
    <w:rsid w:val="00114E65"/>
    <w:rsid w:val="0011653E"/>
    <w:rsid w:val="00120050"/>
    <w:rsid w:val="00121C45"/>
    <w:rsid w:val="00123F6A"/>
    <w:rsid w:val="00124734"/>
    <w:rsid w:val="00124B0B"/>
    <w:rsid w:val="0012673F"/>
    <w:rsid w:val="001278A7"/>
    <w:rsid w:val="00127ADA"/>
    <w:rsid w:val="00130029"/>
    <w:rsid w:val="001308CF"/>
    <w:rsid w:val="00130DF2"/>
    <w:rsid w:val="00131093"/>
    <w:rsid w:val="00132A35"/>
    <w:rsid w:val="001337EB"/>
    <w:rsid w:val="00133E70"/>
    <w:rsid w:val="0013468D"/>
    <w:rsid w:val="00134E32"/>
    <w:rsid w:val="00135DD1"/>
    <w:rsid w:val="00136846"/>
    <w:rsid w:val="001374A1"/>
    <w:rsid w:val="00137D19"/>
    <w:rsid w:val="00141DF7"/>
    <w:rsid w:val="00143937"/>
    <w:rsid w:val="00143D4B"/>
    <w:rsid w:val="00145012"/>
    <w:rsid w:val="0014504E"/>
    <w:rsid w:val="001451EA"/>
    <w:rsid w:val="00145F76"/>
    <w:rsid w:val="001462F2"/>
    <w:rsid w:val="001473FE"/>
    <w:rsid w:val="00150B21"/>
    <w:rsid w:val="00151B1B"/>
    <w:rsid w:val="00151D3F"/>
    <w:rsid w:val="001521EB"/>
    <w:rsid w:val="00152DDE"/>
    <w:rsid w:val="00155475"/>
    <w:rsid w:val="001563FA"/>
    <w:rsid w:val="00157543"/>
    <w:rsid w:val="001579E2"/>
    <w:rsid w:val="001608C9"/>
    <w:rsid w:val="00160B7C"/>
    <w:rsid w:val="00161639"/>
    <w:rsid w:val="001627B4"/>
    <w:rsid w:val="00163428"/>
    <w:rsid w:val="00163974"/>
    <w:rsid w:val="00163EF8"/>
    <w:rsid w:val="001646CA"/>
    <w:rsid w:val="00165321"/>
    <w:rsid w:val="0016541C"/>
    <w:rsid w:val="00165BE6"/>
    <w:rsid w:val="00170E34"/>
    <w:rsid w:val="0017219A"/>
    <w:rsid w:val="00172622"/>
    <w:rsid w:val="0017299E"/>
    <w:rsid w:val="00172B96"/>
    <w:rsid w:val="00172E4B"/>
    <w:rsid w:val="0017790C"/>
    <w:rsid w:val="0017790E"/>
    <w:rsid w:val="00182333"/>
    <w:rsid w:val="00182A5C"/>
    <w:rsid w:val="00182D20"/>
    <w:rsid w:val="00184D1B"/>
    <w:rsid w:val="001866CF"/>
    <w:rsid w:val="00186ABC"/>
    <w:rsid w:val="00187AE9"/>
    <w:rsid w:val="00187EFE"/>
    <w:rsid w:val="00191DEB"/>
    <w:rsid w:val="00193C2C"/>
    <w:rsid w:val="00194400"/>
    <w:rsid w:val="001948FA"/>
    <w:rsid w:val="00195B22"/>
    <w:rsid w:val="0019670A"/>
    <w:rsid w:val="00196AAD"/>
    <w:rsid w:val="00196E11"/>
    <w:rsid w:val="00197186"/>
    <w:rsid w:val="00197444"/>
    <w:rsid w:val="001A12DE"/>
    <w:rsid w:val="001A134A"/>
    <w:rsid w:val="001A1B19"/>
    <w:rsid w:val="001A3FA0"/>
    <w:rsid w:val="001A5768"/>
    <w:rsid w:val="001A5E62"/>
    <w:rsid w:val="001A6C6D"/>
    <w:rsid w:val="001A77E1"/>
    <w:rsid w:val="001A7F7B"/>
    <w:rsid w:val="001B3A33"/>
    <w:rsid w:val="001B6C2D"/>
    <w:rsid w:val="001C144E"/>
    <w:rsid w:val="001C14D0"/>
    <w:rsid w:val="001C265A"/>
    <w:rsid w:val="001C3BCE"/>
    <w:rsid w:val="001C3BE8"/>
    <w:rsid w:val="001C4474"/>
    <w:rsid w:val="001C486A"/>
    <w:rsid w:val="001C4A9E"/>
    <w:rsid w:val="001C55F8"/>
    <w:rsid w:val="001D0137"/>
    <w:rsid w:val="001D141F"/>
    <w:rsid w:val="001D17E4"/>
    <w:rsid w:val="001D65E3"/>
    <w:rsid w:val="001D6D27"/>
    <w:rsid w:val="001E3AC3"/>
    <w:rsid w:val="001E43B5"/>
    <w:rsid w:val="001E5F19"/>
    <w:rsid w:val="001E6920"/>
    <w:rsid w:val="001E73AF"/>
    <w:rsid w:val="001E78A7"/>
    <w:rsid w:val="001E7FFA"/>
    <w:rsid w:val="001F0EAF"/>
    <w:rsid w:val="001F1613"/>
    <w:rsid w:val="001F2199"/>
    <w:rsid w:val="001F3B9C"/>
    <w:rsid w:val="001F49EA"/>
    <w:rsid w:val="001F5514"/>
    <w:rsid w:val="001F593E"/>
    <w:rsid w:val="001F596E"/>
    <w:rsid w:val="001F5E60"/>
    <w:rsid w:val="001F5E7C"/>
    <w:rsid w:val="00200080"/>
    <w:rsid w:val="002029AA"/>
    <w:rsid w:val="00202D51"/>
    <w:rsid w:val="002039DE"/>
    <w:rsid w:val="00207035"/>
    <w:rsid w:val="00207D83"/>
    <w:rsid w:val="00210066"/>
    <w:rsid w:val="00210938"/>
    <w:rsid w:val="00220622"/>
    <w:rsid w:val="002211D9"/>
    <w:rsid w:val="002230F9"/>
    <w:rsid w:val="00223359"/>
    <w:rsid w:val="0022587F"/>
    <w:rsid w:val="0022602A"/>
    <w:rsid w:val="00226A6F"/>
    <w:rsid w:val="00226B46"/>
    <w:rsid w:val="0022762B"/>
    <w:rsid w:val="00227FDE"/>
    <w:rsid w:val="00230271"/>
    <w:rsid w:val="002328D3"/>
    <w:rsid w:val="00232C4B"/>
    <w:rsid w:val="0023439F"/>
    <w:rsid w:val="00235ACC"/>
    <w:rsid w:val="002375FB"/>
    <w:rsid w:val="00237B5D"/>
    <w:rsid w:val="00237DAC"/>
    <w:rsid w:val="002408A6"/>
    <w:rsid w:val="00241542"/>
    <w:rsid w:val="00241582"/>
    <w:rsid w:val="002419DD"/>
    <w:rsid w:val="00242A1E"/>
    <w:rsid w:val="00243473"/>
    <w:rsid w:val="00244FCA"/>
    <w:rsid w:val="002462C3"/>
    <w:rsid w:val="002468D0"/>
    <w:rsid w:val="00246AB9"/>
    <w:rsid w:val="00246C20"/>
    <w:rsid w:val="00250D79"/>
    <w:rsid w:val="00255218"/>
    <w:rsid w:val="00255D55"/>
    <w:rsid w:val="002561AA"/>
    <w:rsid w:val="002565D0"/>
    <w:rsid w:val="002604B8"/>
    <w:rsid w:val="00261142"/>
    <w:rsid w:val="002614DB"/>
    <w:rsid w:val="00263069"/>
    <w:rsid w:val="00263154"/>
    <w:rsid w:val="002639DE"/>
    <w:rsid w:val="00263ACB"/>
    <w:rsid w:val="0026480A"/>
    <w:rsid w:val="0026500F"/>
    <w:rsid w:val="002658BD"/>
    <w:rsid w:val="002723B8"/>
    <w:rsid w:val="00273B47"/>
    <w:rsid w:val="00275330"/>
    <w:rsid w:val="00275381"/>
    <w:rsid w:val="00275926"/>
    <w:rsid w:val="002766C9"/>
    <w:rsid w:val="002767C0"/>
    <w:rsid w:val="0027708C"/>
    <w:rsid w:val="00277D8B"/>
    <w:rsid w:val="00280CB7"/>
    <w:rsid w:val="00281EC8"/>
    <w:rsid w:val="00282003"/>
    <w:rsid w:val="002848F7"/>
    <w:rsid w:val="00285360"/>
    <w:rsid w:val="0028572D"/>
    <w:rsid w:val="0028616C"/>
    <w:rsid w:val="00286D5B"/>
    <w:rsid w:val="00287C09"/>
    <w:rsid w:val="00287C98"/>
    <w:rsid w:val="002903BC"/>
    <w:rsid w:val="002907BB"/>
    <w:rsid w:val="00290F52"/>
    <w:rsid w:val="00293244"/>
    <w:rsid w:val="00295917"/>
    <w:rsid w:val="0029678A"/>
    <w:rsid w:val="002967BB"/>
    <w:rsid w:val="00297ACE"/>
    <w:rsid w:val="002A0A81"/>
    <w:rsid w:val="002A1853"/>
    <w:rsid w:val="002A19E1"/>
    <w:rsid w:val="002A2B5A"/>
    <w:rsid w:val="002A37C7"/>
    <w:rsid w:val="002A3E6A"/>
    <w:rsid w:val="002A4075"/>
    <w:rsid w:val="002A54AD"/>
    <w:rsid w:val="002A5BFB"/>
    <w:rsid w:val="002A6233"/>
    <w:rsid w:val="002A6C2B"/>
    <w:rsid w:val="002A78D3"/>
    <w:rsid w:val="002A7960"/>
    <w:rsid w:val="002B2FD4"/>
    <w:rsid w:val="002B4AB7"/>
    <w:rsid w:val="002B7E38"/>
    <w:rsid w:val="002B7ED9"/>
    <w:rsid w:val="002C0418"/>
    <w:rsid w:val="002C0DEA"/>
    <w:rsid w:val="002C289E"/>
    <w:rsid w:val="002C3D4C"/>
    <w:rsid w:val="002C4449"/>
    <w:rsid w:val="002C4643"/>
    <w:rsid w:val="002C4CF1"/>
    <w:rsid w:val="002C5B20"/>
    <w:rsid w:val="002C7377"/>
    <w:rsid w:val="002D11F5"/>
    <w:rsid w:val="002D2A6B"/>
    <w:rsid w:val="002D3EC7"/>
    <w:rsid w:val="002D449D"/>
    <w:rsid w:val="002D4ABE"/>
    <w:rsid w:val="002D5C1E"/>
    <w:rsid w:val="002D5D1A"/>
    <w:rsid w:val="002D5F94"/>
    <w:rsid w:val="002D6509"/>
    <w:rsid w:val="002D7A1D"/>
    <w:rsid w:val="002D7E1A"/>
    <w:rsid w:val="002E0CA8"/>
    <w:rsid w:val="002E1EE0"/>
    <w:rsid w:val="002E2874"/>
    <w:rsid w:val="002E3696"/>
    <w:rsid w:val="002E39D4"/>
    <w:rsid w:val="002E3E30"/>
    <w:rsid w:val="002E56BA"/>
    <w:rsid w:val="002E60FE"/>
    <w:rsid w:val="002E6148"/>
    <w:rsid w:val="002E695D"/>
    <w:rsid w:val="002E72BC"/>
    <w:rsid w:val="002E741A"/>
    <w:rsid w:val="002E7AF1"/>
    <w:rsid w:val="002F07BB"/>
    <w:rsid w:val="002F0810"/>
    <w:rsid w:val="002F1A03"/>
    <w:rsid w:val="002F1E39"/>
    <w:rsid w:val="002F1FE9"/>
    <w:rsid w:val="002F27B8"/>
    <w:rsid w:val="002F5D7D"/>
    <w:rsid w:val="002F6811"/>
    <w:rsid w:val="002F6C79"/>
    <w:rsid w:val="002F6CFB"/>
    <w:rsid w:val="002F7033"/>
    <w:rsid w:val="00300797"/>
    <w:rsid w:val="00300B7C"/>
    <w:rsid w:val="00301110"/>
    <w:rsid w:val="0030195C"/>
    <w:rsid w:val="00302390"/>
    <w:rsid w:val="00302A6A"/>
    <w:rsid w:val="00303599"/>
    <w:rsid w:val="00304266"/>
    <w:rsid w:val="0030512B"/>
    <w:rsid w:val="003058E3"/>
    <w:rsid w:val="0030649C"/>
    <w:rsid w:val="00306AD0"/>
    <w:rsid w:val="00306DF8"/>
    <w:rsid w:val="00307703"/>
    <w:rsid w:val="003115E1"/>
    <w:rsid w:val="0031192A"/>
    <w:rsid w:val="003122CF"/>
    <w:rsid w:val="0031366A"/>
    <w:rsid w:val="00314498"/>
    <w:rsid w:val="003147D5"/>
    <w:rsid w:val="003163B3"/>
    <w:rsid w:val="003163CA"/>
    <w:rsid w:val="003170D4"/>
    <w:rsid w:val="00317A8D"/>
    <w:rsid w:val="00317F4E"/>
    <w:rsid w:val="00317F7B"/>
    <w:rsid w:val="00321B35"/>
    <w:rsid w:val="00323111"/>
    <w:rsid w:val="003242E9"/>
    <w:rsid w:val="003246AF"/>
    <w:rsid w:val="00324764"/>
    <w:rsid w:val="00324CA3"/>
    <w:rsid w:val="00325C3A"/>
    <w:rsid w:val="0032681B"/>
    <w:rsid w:val="00326C38"/>
    <w:rsid w:val="00326E23"/>
    <w:rsid w:val="003270EF"/>
    <w:rsid w:val="00327387"/>
    <w:rsid w:val="00327CAC"/>
    <w:rsid w:val="0033500C"/>
    <w:rsid w:val="003351F6"/>
    <w:rsid w:val="00336F25"/>
    <w:rsid w:val="00337396"/>
    <w:rsid w:val="00337917"/>
    <w:rsid w:val="003379DA"/>
    <w:rsid w:val="00341462"/>
    <w:rsid w:val="00341CFF"/>
    <w:rsid w:val="00341E94"/>
    <w:rsid w:val="00343892"/>
    <w:rsid w:val="0034475D"/>
    <w:rsid w:val="003447FE"/>
    <w:rsid w:val="00344AF4"/>
    <w:rsid w:val="00344F96"/>
    <w:rsid w:val="003457BC"/>
    <w:rsid w:val="003477A2"/>
    <w:rsid w:val="00351743"/>
    <w:rsid w:val="00352423"/>
    <w:rsid w:val="003527D0"/>
    <w:rsid w:val="00352A5B"/>
    <w:rsid w:val="003531BC"/>
    <w:rsid w:val="00353DB0"/>
    <w:rsid w:val="00354ADB"/>
    <w:rsid w:val="00355136"/>
    <w:rsid w:val="00355AB8"/>
    <w:rsid w:val="00355AD5"/>
    <w:rsid w:val="00356A8B"/>
    <w:rsid w:val="00357499"/>
    <w:rsid w:val="003618D0"/>
    <w:rsid w:val="00361FD2"/>
    <w:rsid w:val="00362174"/>
    <w:rsid w:val="0036251E"/>
    <w:rsid w:val="00364233"/>
    <w:rsid w:val="00364C0A"/>
    <w:rsid w:val="0036518F"/>
    <w:rsid w:val="00367ADA"/>
    <w:rsid w:val="0037013C"/>
    <w:rsid w:val="0037013F"/>
    <w:rsid w:val="003702DB"/>
    <w:rsid w:val="00371266"/>
    <w:rsid w:val="00371F65"/>
    <w:rsid w:val="00372B8C"/>
    <w:rsid w:val="00372D6D"/>
    <w:rsid w:val="0037429E"/>
    <w:rsid w:val="003752BF"/>
    <w:rsid w:val="00375E7D"/>
    <w:rsid w:val="00376507"/>
    <w:rsid w:val="0037787A"/>
    <w:rsid w:val="00381494"/>
    <w:rsid w:val="003817D3"/>
    <w:rsid w:val="00382B06"/>
    <w:rsid w:val="00382D0F"/>
    <w:rsid w:val="0038533E"/>
    <w:rsid w:val="0038575F"/>
    <w:rsid w:val="0038758C"/>
    <w:rsid w:val="003903F8"/>
    <w:rsid w:val="0039063D"/>
    <w:rsid w:val="00391233"/>
    <w:rsid w:val="00391918"/>
    <w:rsid w:val="00391AAB"/>
    <w:rsid w:val="00393078"/>
    <w:rsid w:val="00393F02"/>
    <w:rsid w:val="00396058"/>
    <w:rsid w:val="00397C13"/>
    <w:rsid w:val="003A0078"/>
    <w:rsid w:val="003A1500"/>
    <w:rsid w:val="003A39B0"/>
    <w:rsid w:val="003A3BCD"/>
    <w:rsid w:val="003A4576"/>
    <w:rsid w:val="003A49E9"/>
    <w:rsid w:val="003A6134"/>
    <w:rsid w:val="003B0A63"/>
    <w:rsid w:val="003B1B79"/>
    <w:rsid w:val="003B265B"/>
    <w:rsid w:val="003B3191"/>
    <w:rsid w:val="003B3699"/>
    <w:rsid w:val="003B4B01"/>
    <w:rsid w:val="003B5CBA"/>
    <w:rsid w:val="003B5D2A"/>
    <w:rsid w:val="003B61E5"/>
    <w:rsid w:val="003C07B0"/>
    <w:rsid w:val="003C0A8E"/>
    <w:rsid w:val="003C1A55"/>
    <w:rsid w:val="003C1C41"/>
    <w:rsid w:val="003C299F"/>
    <w:rsid w:val="003C33D9"/>
    <w:rsid w:val="003C4F40"/>
    <w:rsid w:val="003C50CE"/>
    <w:rsid w:val="003C6BF0"/>
    <w:rsid w:val="003D0025"/>
    <w:rsid w:val="003D33C2"/>
    <w:rsid w:val="003D3CA8"/>
    <w:rsid w:val="003D476F"/>
    <w:rsid w:val="003D4F59"/>
    <w:rsid w:val="003D573D"/>
    <w:rsid w:val="003D5CF3"/>
    <w:rsid w:val="003D67B3"/>
    <w:rsid w:val="003D73CD"/>
    <w:rsid w:val="003E0E76"/>
    <w:rsid w:val="003E17CC"/>
    <w:rsid w:val="003E20A6"/>
    <w:rsid w:val="003E2314"/>
    <w:rsid w:val="003E48BF"/>
    <w:rsid w:val="003E5522"/>
    <w:rsid w:val="003E683E"/>
    <w:rsid w:val="003E779F"/>
    <w:rsid w:val="003F124C"/>
    <w:rsid w:val="003F223B"/>
    <w:rsid w:val="003F2812"/>
    <w:rsid w:val="003F5C55"/>
    <w:rsid w:val="003F5E7E"/>
    <w:rsid w:val="003F6897"/>
    <w:rsid w:val="003F7552"/>
    <w:rsid w:val="00400190"/>
    <w:rsid w:val="004001E3"/>
    <w:rsid w:val="00400627"/>
    <w:rsid w:val="00400632"/>
    <w:rsid w:val="00401159"/>
    <w:rsid w:val="0040351E"/>
    <w:rsid w:val="00403E3B"/>
    <w:rsid w:val="00405932"/>
    <w:rsid w:val="0040750A"/>
    <w:rsid w:val="0040766A"/>
    <w:rsid w:val="004105CB"/>
    <w:rsid w:val="0041248E"/>
    <w:rsid w:val="00412836"/>
    <w:rsid w:val="00412E9C"/>
    <w:rsid w:val="004130EC"/>
    <w:rsid w:val="004138AD"/>
    <w:rsid w:val="00414FB0"/>
    <w:rsid w:val="0041548F"/>
    <w:rsid w:val="00415986"/>
    <w:rsid w:val="00416901"/>
    <w:rsid w:val="00416D79"/>
    <w:rsid w:val="00420AC8"/>
    <w:rsid w:val="00420BFE"/>
    <w:rsid w:val="00420FB5"/>
    <w:rsid w:val="0042152A"/>
    <w:rsid w:val="004225BF"/>
    <w:rsid w:val="004228B6"/>
    <w:rsid w:val="00422AEE"/>
    <w:rsid w:val="00422C07"/>
    <w:rsid w:val="00423615"/>
    <w:rsid w:val="00427D5E"/>
    <w:rsid w:val="00427E7C"/>
    <w:rsid w:val="004302AB"/>
    <w:rsid w:val="00430DBB"/>
    <w:rsid w:val="00430EDC"/>
    <w:rsid w:val="00431AA1"/>
    <w:rsid w:val="004320D6"/>
    <w:rsid w:val="00432552"/>
    <w:rsid w:val="00433A14"/>
    <w:rsid w:val="00435970"/>
    <w:rsid w:val="00435CF3"/>
    <w:rsid w:val="00436A08"/>
    <w:rsid w:val="00440BBE"/>
    <w:rsid w:val="00442009"/>
    <w:rsid w:val="00442E21"/>
    <w:rsid w:val="00443937"/>
    <w:rsid w:val="0044408A"/>
    <w:rsid w:val="004443E4"/>
    <w:rsid w:val="00444683"/>
    <w:rsid w:val="00444689"/>
    <w:rsid w:val="004456B4"/>
    <w:rsid w:val="004477C8"/>
    <w:rsid w:val="00447AE7"/>
    <w:rsid w:val="00447E6C"/>
    <w:rsid w:val="004511F1"/>
    <w:rsid w:val="00451612"/>
    <w:rsid w:val="00451920"/>
    <w:rsid w:val="00451C8C"/>
    <w:rsid w:val="00454178"/>
    <w:rsid w:val="00454279"/>
    <w:rsid w:val="004564C9"/>
    <w:rsid w:val="00456558"/>
    <w:rsid w:val="00457668"/>
    <w:rsid w:val="00460374"/>
    <w:rsid w:val="004606BB"/>
    <w:rsid w:val="00462950"/>
    <w:rsid w:val="004648A9"/>
    <w:rsid w:val="0046715D"/>
    <w:rsid w:val="004707A0"/>
    <w:rsid w:val="00471552"/>
    <w:rsid w:val="004719C9"/>
    <w:rsid w:val="00471A1D"/>
    <w:rsid w:val="00471C21"/>
    <w:rsid w:val="004727DD"/>
    <w:rsid w:val="004734A2"/>
    <w:rsid w:val="00473BF4"/>
    <w:rsid w:val="00474B44"/>
    <w:rsid w:val="00475800"/>
    <w:rsid w:val="00476819"/>
    <w:rsid w:val="0047778E"/>
    <w:rsid w:val="00477C20"/>
    <w:rsid w:val="00481774"/>
    <w:rsid w:val="00481AB9"/>
    <w:rsid w:val="00481B35"/>
    <w:rsid w:val="0048273C"/>
    <w:rsid w:val="004830D9"/>
    <w:rsid w:val="00483626"/>
    <w:rsid w:val="004836D3"/>
    <w:rsid w:val="00484491"/>
    <w:rsid w:val="004856FB"/>
    <w:rsid w:val="00485E7D"/>
    <w:rsid w:val="004864DC"/>
    <w:rsid w:val="00490A26"/>
    <w:rsid w:val="004928C2"/>
    <w:rsid w:val="00492D71"/>
    <w:rsid w:val="004937B3"/>
    <w:rsid w:val="004939FA"/>
    <w:rsid w:val="00494338"/>
    <w:rsid w:val="004945BA"/>
    <w:rsid w:val="00494BC9"/>
    <w:rsid w:val="00495089"/>
    <w:rsid w:val="0049514A"/>
    <w:rsid w:val="00495548"/>
    <w:rsid w:val="00495566"/>
    <w:rsid w:val="00495DA3"/>
    <w:rsid w:val="0049738D"/>
    <w:rsid w:val="004A016A"/>
    <w:rsid w:val="004A07B5"/>
    <w:rsid w:val="004A0ED6"/>
    <w:rsid w:val="004A394C"/>
    <w:rsid w:val="004A3F7B"/>
    <w:rsid w:val="004A463E"/>
    <w:rsid w:val="004A4F81"/>
    <w:rsid w:val="004A614C"/>
    <w:rsid w:val="004A6316"/>
    <w:rsid w:val="004A66B6"/>
    <w:rsid w:val="004A7F3F"/>
    <w:rsid w:val="004A7F4D"/>
    <w:rsid w:val="004B0445"/>
    <w:rsid w:val="004B0D94"/>
    <w:rsid w:val="004B1F39"/>
    <w:rsid w:val="004B2841"/>
    <w:rsid w:val="004B2AE9"/>
    <w:rsid w:val="004B3156"/>
    <w:rsid w:val="004B607F"/>
    <w:rsid w:val="004B63F2"/>
    <w:rsid w:val="004B6A3C"/>
    <w:rsid w:val="004B6E2F"/>
    <w:rsid w:val="004B7922"/>
    <w:rsid w:val="004C0540"/>
    <w:rsid w:val="004C2E91"/>
    <w:rsid w:val="004C38EB"/>
    <w:rsid w:val="004C3AB7"/>
    <w:rsid w:val="004C3D48"/>
    <w:rsid w:val="004C46D3"/>
    <w:rsid w:val="004C4760"/>
    <w:rsid w:val="004C48F8"/>
    <w:rsid w:val="004C4EB8"/>
    <w:rsid w:val="004C4EFC"/>
    <w:rsid w:val="004C4F0B"/>
    <w:rsid w:val="004C5362"/>
    <w:rsid w:val="004C7D39"/>
    <w:rsid w:val="004D343A"/>
    <w:rsid w:val="004D396B"/>
    <w:rsid w:val="004D434B"/>
    <w:rsid w:val="004D4D15"/>
    <w:rsid w:val="004D5B0E"/>
    <w:rsid w:val="004D6340"/>
    <w:rsid w:val="004E02D5"/>
    <w:rsid w:val="004E0B3B"/>
    <w:rsid w:val="004E0E04"/>
    <w:rsid w:val="004E1523"/>
    <w:rsid w:val="004E1CBF"/>
    <w:rsid w:val="004E238E"/>
    <w:rsid w:val="004E3B4B"/>
    <w:rsid w:val="004E74C0"/>
    <w:rsid w:val="004F0411"/>
    <w:rsid w:val="004F06E0"/>
    <w:rsid w:val="004F2448"/>
    <w:rsid w:val="004F2ADE"/>
    <w:rsid w:val="004F50AB"/>
    <w:rsid w:val="004F6672"/>
    <w:rsid w:val="004F7D0D"/>
    <w:rsid w:val="005000BF"/>
    <w:rsid w:val="00500552"/>
    <w:rsid w:val="00502B14"/>
    <w:rsid w:val="005040FF"/>
    <w:rsid w:val="0050512B"/>
    <w:rsid w:val="00507103"/>
    <w:rsid w:val="005077CB"/>
    <w:rsid w:val="00510FB6"/>
    <w:rsid w:val="0051266C"/>
    <w:rsid w:val="0051353B"/>
    <w:rsid w:val="00514075"/>
    <w:rsid w:val="00514B5D"/>
    <w:rsid w:val="00514F59"/>
    <w:rsid w:val="00515A55"/>
    <w:rsid w:val="00517A41"/>
    <w:rsid w:val="005205F8"/>
    <w:rsid w:val="0052365B"/>
    <w:rsid w:val="00523D89"/>
    <w:rsid w:val="00525588"/>
    <w:rsid w:val="005263BB"/>
    <w:rsid w:val="005316D2"/>
    <w:rsid w:val="005354F9"/>
    <w:rsid w:val="00535C00"/>
    <w:rsid w:val="0053716A"/>
    <w:rsid w:val="0054125B"/>
    <w:rsid w:val="0054195C"/>
    <w:rsid w:val="00541F4F"/>
    <w:rsid w:val="005420FA"/>
    <w:rsid w:val="0054286F"/>
    <w:rsid w:val="00543B93"/>
    <w:rsid w:val="00543E64"/>
    <w:rsid w:val="00544B8E"/>
    <w:rsid w:val="00544C4A"/>
    <w:rsid w:val="00545511"/>
    <w:rsid w:val="00545A72"/>
    <w:rsid w:val="0054767F"/>
    <w:rsid w:val="00547692"/>
    <w:rsid w:val="00547CCD"/>
    <w:rsid w:val="00550EDD"/>
    <w:rsid w:val="00551160"/>
    <w:rsid w:val="005521BF"/>
    <w:rsid w:val="0055222E"/>
    <w:rsid w:val="00554938"/>
    <w:rsid w:val="00555251"/>
    <w:rsid w:val="005566D7"/>
    <w:rsid w:val="00556FF4"/>
    <w:rsid w:val="005574D5"/>
    <w:rsid w:val="00557702"/>
    <w:rsid w:val="00560D80"/>
    <w:rsid w:val="00560DC6"/>
    <w:rsid w:val="0056120E"/>
    <w:rsid w:val="00561585"/>
    <w:rsid w:val="005617CB"/>
    <w:rsid w:val="005627B3"/>
    <w:rsid w:val="005632D8"/>
    <w:rsid w:val="00563A60"/>
    <w:rsid w:val="0056716D"/>
    <w:rsid w:val="00567812"/>
    <w:rsid w:val="00567B26"/>
    <w:rsid w:val="00571BF4"/>
    <w:rsid w:val="005720ED"/>
    <w:rsid w:val="00572C0C"/>
    <w:rsid w:val="00573463"/>
    <w:rsid w:val="00573F45"/>
    <w:rsid w:val="00575171"/>
    <w:rsid w:val="0057564B"/>
    <w:rsid w:val="005770EB"/>
    <w:rsid w:val="00577A56"/>
    <w:rsid w:val="00581458"/>
    <w:rsid w:val="00581F5A"/>
    <w:rsid w:val="00582695"/>
    <w:rsid w:val="00582F3F"/>
    <w:rsid w:val="005837D9"/>
    <w:rsid w:val="0058464C"/>
    <w:rsid w:val="00584CC6"/>
    <w:rsid w:val="00584F3E"/>
    <w:rsid w:val="00587B19"/>
    <w:rsid w:val="005903C8"/>
    <w:rsid w:val="00590B86"/>
    <w:rsid w:val="005913C9"/>
    <w:rsid w:val="00591A76"/>
    <w:rsid w:val="00592CE2"/>
    <w:rsid w:val="00592FA8"/>
    <w:rsid w:val="00593986"/>
    <w:rsid w:val="00593A0F"/>
    <w:rsid w:val="00594E3B"/>
    <w:rsid w:val="00594EB0"/>
    <w:rsid w:val="005951EB"/>
    <w:rsid w:val="00596873"/>
    <w:rsid w:val="00596A42"/>
    <w:rsid w:val="00596DAF"/>
    <w:rsid w:val="00596DD7"/>
    <w:rsid w:val="00597150"/>
    <w:rsid w:val="005A0B72"/>
    <w:rsid w:val="005A30C4"/>
    <w:rsid w:val="005A3270"/>
    <w:rsid w:val="005A3B1E"/>
    <w:rsid w:val="005A402B"/>
    <w:rsid w:val="005A403F"/>
    <w:rsid w:val="005A4F16"/>
    <w:rsid w:val="005A5DA2"/>
    <w:rsid w:val="005A70DC"/>
    <w:rsid w:val="005B2687"/>
    <w:rsid w:val="005B3B88"/>
    <w:rsid w:val="005B4734"/>
    <w:rsid w:val="005B4E71"/>
    <w:rsid w:val="005B5F9B"/>
    <w:rsid w:val="005B7F3C"/>
    <w:rsid w:val="005C45CE"/>
    <w:rsid w:val="005C5893"/>
    <w:rsid w:val="005C5B9E"/>
    <w:rsid w:val="005C6194"/>
    <w:rsid w:val="005C719E"/>
    <w:rsid w:val="005C7B02"/>
    <w:rsid w:val="005D01A6"/>
    <w:rsid w:val="005D1A87"/>
    <w:rsid w:val="005D2F3E"/>
    <w:rsid w:val="005D3467"/>
    <w:rsid w:val="005D6857"/>
    <w:rsid w:val="005D6D94"/>
    <w:rsid w:val="005D7603"/>
    <w:rsid w:val="005E3199"/>
    <w:rsid w:val="005E36F9"/>
    <w:rsid w:val="005E42BD"/>
    <w:rsid w:val="005E4FFE"/>
    <w:rsid w:val="005E71EF"/>
    <w:rsid w:val="005E7A85"/>
    <w:rsid w:val="005F364A"/>
    <w:rsid w:val="005F4D7A"/>
    <w:rsid w:val="005F5A1B"/>
    <w:rsid w:val="0060110A"/>
    <w:rsid w:val="00601265"/>
    <w:rsid w:val="00601308"/>
    <w:rsid w:val="00606982"/>
    <w:rsid w:val="00606A92"/>
    <w:rsid w:val="00606C4F"/>
    <w:rsid w:val="0061141A"/>
    <w:rsid w:val="006115AD"/>
    <w:rsid w:val="00615576"/>
    <w:rsid w:val="00616193"/>
    <w:rsid w:val="006162CA"/>
    <w:rsid w:val="006168A9"/>
    <w:rsid w:val="00617DD4"/>
    <w:rsid w:val="00620D22"/>
    <w:rsid w:val="006224D8"/>
    <w:rsid w:val="006231F0"/>
    <w:rsid w:val="00623896"/>
    <w:rsid w:val="00623DB3"/>
    <w:rsid w:val="00624209"/>
    <w:rsid w:val="006247ED"/>
    <w:rsid w:val="0062499D"/>
    <w:rsid w:val="00625848"/>
    <w:rsid w:val="00625B44"/>
    <w:rsid w:val="00626B6C"/>
    <w:rsid w:val="00626BFA"/>
    <w:rsid w:val="0062789F"/>
    <w:rsid w:val="006309DB"/>
    <w:rsid w:val="006310DC"/>
    <w:rsid w:val="00632B54"/>
    <w:rsid w:val="00633059"/>
    <w:rsid w:val="0063338F"/>
    <w:rsid w:val="0063418B"/>
    <w:rsid w:val="006359BC"/>
    <w:rsid w:val="00635C6F"/>
    <w:rsid w:val="00640758"/>
    <w:rsid w:val="006407DB"/>
    <w:rsid w:val="00640D02"/>
    <w:rsid w:val="00642D19"/>
    <w:rsid w:val="006441E2"/>
    <w:rsid w:val="006465DF"/>
    <w:rsid w:val="0064785C"/>
    <w:rsid w:val="00650D08"/>
    <w:rsid w:val="0065190A"/>
    <w:rsid w:val="00651A78"/>
    <w:rsid w:val="00653039"/>
    <w:rsid w:val="006538AE"/>
    <w:rsid w:val="00654604"/>
    <w:rsid w:val="00654E63"/>
    <w:rsid w:val="0065624A"/>
    <w:rsid w:val="00656D7F"/>
    <w:rsid w:val="006632BE"/>
    <w:rsid w:val="00665BDD"/>
    <w:rsid w:val="00666043"/>
    <w:rsid w:val="00666363"/>
    <w:rsid w:val="00667116"/>
    <w:rsid w:val="006702B3"/>
    <w:rsid w:val="006704F5"/>
    <w:rsid w:val="00674C41"/>
    <w:rsid w:val="006754CB"/>
    <w:rsid w:val="006755B3"/>
    <w:rsid w:val="0067584E"/>
    <w:rsid w:val="00675E3C"/>
    <w:rsid w:val="0067789C"/>
    <w:rsid w:val="0068213B"/>
    <w:rsid w:val="0068279D"/>
    <w:rsid w:val="00682B3E"/>
    <w:rsid w:val="00682BA0"/>
    <w:rsid w:val="00682C17"/>
    <w:rsid w:val="006834C6"/>
    <w:rsid w:val="00683ACD"/>
    <w:rsid w:val="00684377"/>
    <w:rsid w:val="006913C6"/>
    <w:rsid w:val="00691CAC"/>
    <w:rsid w:val="00692743"/>
    <w:rsid w:val="006933BA"/>
    <w:rsid w:val="00693732"/>
    <w:rsid w:val="0069457D"/>
    <w:rsid w:val="0069510F"/>
    <w:rsid w:val="00695743"/>
    <w:rsid w:val="006A08FC"/>
    <w:rsid w:val="006A0AE1"/>
    <w:rsid w:val="006A107A"/>
    <w:rsid w:val="006A1467"/>
    <w:rsid w:val="006A175E"/>
    <w:rsid w:val="006A25F6"/>
    <w:rsid w:val="006A3CE8"/>
    <w:rsid w:val="006A7E86"/>
    <w:rsid w:val="006B2852"/>
    <w:rsid w:val="006B4400"/>
    <w:rsid w:val="006B4A00"/>
    <w:rsid w:val="006B592E"/>
    <w:rsid w:val="006B70C2"/>
    <w:rsid w:val="006B79D0"/>
    <w:rsid w:val="006C050A"/>
    <w:rsid w:val="006C05C3"/>
    <w:rsid w:val="006C3D02"/>
    <w:rsid w:val="006C4AB0"/>
    <w:rsid w:val="006C4FF8"/>
    <w:rsid w:val="006C51AE"/>
    <w:rsid w:val="006C588A"/>
    <w:rsid w:val="006C663A"/>
    <w:rsid w:val="006C6C28"/>
    <w:rsid w:val="006D0105"/>
    <w:rsid w:val="006D0170"/>
    <w:rsid w:val="006D0187"/>
    <w:rsid w:val="006D03F6"/>
    <w:rsid w:val="006D1735"/>
    <w:rsid w:val="006D1CA3"/>
    <w:rsid w:val="006D22A3"/>
    <w:rsid w:val="006D2B5A"/>
    <w:rsid w:val="006D3087"/>
    <w:rsid w:val="006D518F"/>
    <w:rsid w:val="006D6A82"/>
    <w:rsid w:val="006D703C"/>
    <w:rsid w:val="006D7911"/>
    <w:rsid w:val="006E0103"/>
    <w:rsid w:val="006E018F"/>
    <w:rsid w:val="006E0825"/>
    <w:rsid w:val="006E0B05"/>
    <w:rsid w:val="006E3EE8"/>
    <w:rsid w:val="006E41D1"/>
    <w:rsid w:val="006E48CF"/>
    <w:rsid w:val="006E6090"/>
    <w:rsid w:val="006F0C67"/>
    <w:rsid w:val="006F0D44"/>
    <w:rsid w:val="006F231B"/>
    <w:rsid w:val="006F23D2"/>
    <w:rsid w:val="006F2B24"/>
    <w:rsid w:val="006F2E69"/>
    <w:rsid w:val="006F4393"/>
    <w:rsid w:val="006F4483"/>
    <w:rsid w:val="006F4DB2"/>
    <w:rsid w:val="006F4DCC"/>
    <w:rsid w:val="006F6A94"/>
    <w:rsid w:val="006F7C2E"/>
    <w:rsid w:val="0070136B"/>
    <w:rsid w:val="00701847"/>
    <w:rsid w:val="00702AFC"/>
    <w:rsid w:val="007034F4"/>
    <w:rsid w:val="00703867"/>
    <w:rsid w:val="00704206"/>
    <w:rsid w:val="00707074"/>
    <w:rsid w:val="00707838"/>
    <w:rsid w:val="00707E7E"/>
    <w:rsid w:val="0071041A"/>
    <w:rsid w:val="00710C41"/>
    <w:rsid w:val="00712075"/>
    <w:rsid w:val="00712663"/>
    <w:rsid w:val="00712ABC"/>
    <w:rsid w:val="00712BB1"/>
    <w:rsid w:val="00715FB6"/>
    <w:rsid w:val="0071637F"/>
    <w:rsid w:val="00716A33"/>
    <w:rsid w:val="00716DFF"/>
    <w:rsid w:val="00717F90"/>
    <w:rsid w:val="0072145E"/>
    <w:rsid w:val="00723820"/>
    <w:rsid w:val="007244C7"/>
    <w:rsid w:val="007245E6"/>
    <w:rsid w:val="007256D0"/>
    <w:rsid w:val="00725FF5"/>
    <w:rsid w:val="00726D42"/>
    <w:rsid w:val="007278C0"/>
    <w:rsid w:val="00730571"/>
    <w:rsid w:val="00731927"/>
    <w:rsid w:val="00731D0E"/>
    <w:rsid w:val="00732F20"/>
    <w:rsid w:val="00733A72"/>
    <w:rsid w:val="007347B1"/>
    <w:rsid w:val="007373FD"/>
    <w:rsid w:val="0074023C"/>
    <w:rsid w:val="007413E0"/>
    <w:rsid w:val="0074253B"/>
    <w:rsid w:val="00742BD2"/>
    <w:rsid w:val="00744692"/>
    <w:rsid w:val="00744B27"/>
    <w:rsid w:val="0074791A"/>
    <w:rsid w:val="00747A0F"/>
    <w:rsid w:val="00750A4F"/>
    <w:rsid w:val="00751C8D"/>
    <w:rsid w:val="0075262B"/>
    <w:rsid w:val="00754EB3"/>
    <w:rsid w:val="00754F79"/>
    <w:rsid w:val="00754FFF"/>
    <w:rsid w:val="0075661E"/>
    <w:rsid w:val="00757490"/>
    <w:rsid w:val="00757B74"/>
    <w:rsid w:val="00760579"/>
    <w:rsid w:val="00760702"/>
    <w:rsid w:val="00762120"/>
    <w:rsid w:val="00762355"/>
    <w:rsid w:val="00763813"/>
    <w:rsid w:val="00764573"/>
    <w:rsid w:val="00765ABB"/>
    <w:rsid w:val="00766B99"/>
    <w:rsid w:val="007670DD"/>
    <w:rsid w:val="007677FB"/>
    <w:rsid w:val="00770E9A"/>
    <w:rsid w:val="00771365"/>
    <w:rsid w:val="007748EB"/>
    <w:rsid w:val="0077548E"/>
    <w:rsid w:val="007754A4"/>
    <w:rsid w:val="00775D3E"/>
    <w:rsid w:val="0077649E"/>
    <w:rsid w:val="00776E84"/>
    <w:rsid w:val="007804F9"/>
    <w:rsid w:val="007806C0"/>
    <w:rsid w:val="00780C28"/>
    <w:rsid w:val="00780D15"/>
    <w:rsid w:val="00781481"/>
    <w:rsid w:val="00781FAF"/>
    <w:rsid w:val="007830EC"/>
    <w:rsid w:val="0078613B"/>
    <w:rsid w:val="007867F6"/>
    <w:rsid w:val="007876F3"/>
    <w:rsid w:val="0079012A"/>
    <w:rsid w:val="00791550"/>
    <w:rsid w:val="00791705"/>
    <w:rsid w:val="00792293"/>
    <w:rsid w:val="0079392D"/>
    <w:rsid w:val="00794907"/>
    <w:rsid w:val="00795579"/>
    <w:rsid w:val="007A200B"/>
    <w:rsid w:val="007A21B3"/>
    <w:rsid w:val="007A243D"/>
    <w:rsid w:val="007A2B31"/>
    <w:rsid w:val="007A40DE"/>
    <w:rsid w:val="007A4440"/>
    <w:rsid w:val="007A461D"/>
    <w:rsid w:val="007A4C5A"/>
    <w:rsid w:val="007A5B6D"/>
    <w:rsid w:val="007A60B4"/>
    <w:rsid w:val="007A76D6"/>
    <w:rsid w:val="007A7CC8"/>
    <w:rsid w:val="007B006E"/>
    <w:rsid w:val="007B02BA"/>
    <w:rsid w:val="007B11A8"/>
    <w:rsid w:val="007B23D9"/>
    <w:rsid w:val="007B35DF"/>
    <w:rsid w:val="007B60EE"/>
    <w:rsid w:val="007B6F7D"/>
    <w:rsid w:val="007B721C"/>
    <w:rsid w:val="007C014B"/>
    <w:rsid w:val="007C105E"/>
    <w:rsid w:val="007C294A"/>
    <w:rsid w:val="007C3A27"/>
    <w:rsid w:val="007C55A3"/>
    <w:rsid w:val="007C56D3"/>
    <w:rsid w:val="007C577C"/>
    <w:rsid w:val="007C7488"/>
    <w:rsid w:val="007C78EE"/>
    <w:rsid w:val="007C7B5A"/>
    <w:rsid w:val="007D02F0"/>
    <w:rsid w:val="007D11BD"/>
    <w:rsid w:val="007D25C7"/>
    <w:rsid w:val="007D275F"/>
    <w:rsid w:val="007D3319"/>
    <w:rsid w:val="007D3961"/>
    <w:rsid w:val="007D3ABC"/>
    <w:rsid w:val="007D3C39"/>
    <w:rsid w:val="007D4EF2"/>
    <w:rsid w:val="007D4FDE"/>
    <w:rsid w:val="007D7110"/>
    <w:rsid w:val="007D7C29"/>
    <w:rsid w:val="007D7DE7"/>
    <w:rsid w:val="007E0853"/>
    <w:rsid w:val="007E336D"/>
    <w:rsid w:val="007E441F"/>
    <w:rsid w:val="007E44AE"/>
    <w:rsid w:val="007E4926"/>
    <w:rsid w:val="007E5780"/>
    <w:rsid w:val="007E57BF"/>
    <w:rsid w:val="007E6ED2"/>
    <w:rsid w:val="007E7EB3"/>
    <w:rsid w:val="007F20C5"/>
    <w:rsid w:val="007F59D8"/>
    <w:rsid w:val="007F653E"/>
    <w:rsid w:val="00800070"/>
    <w:rsid w:val="00800A7B"/>
    <w:rsid w:val="00801324"/>
    <w:rsid w:val="00801D75"/>
    <w:rsid w:val="008030FB"/>
    <w:rsid w:val="008035C8"/>
    <w:rsid w:val="00804384"/>
    <w:rsid w:val="00806391"/>
    <w:rsid w:val="00807717"/>
    <w:rsid w:val="008106D6"/>
    <w:rsid w:val="00811BEA"/>
    <w:rsid w:val="008122C3"/>
    <w:rsid w:val="008138AC"/>
    <w:rsid w:val="00814C07"/>
    <w:rsid w:val="00815168"/>
    <w:rsid w:val="00816786"/>
    <w:rsid w:val="00816DBC"/>
    <w:rsid w:val="0081726E"/>
    <w:rsid w:val="00817EC2"/>
    <w:rsid w:val="008200C4"/>
    <w:rsid w:val="00820EDE"/>
    <w:rsid w:val="0082155C"/>
    <w:rsid w:val="00821F5E"/>
    <w:rsid w:val="0082322D"/>
    <w:rsid w:val="008238DB"/>
    <w:rsid w:val="00824898"/>
    <w:rsid w:val="00824BDC"/>
    <w:rsid w:val="008256CC"/>
    <w:rsid w:val="0082625C"/>
    <w:rsid w:val="008264E9"/>
    <w:rsid w:val="008268DE"/>
    <w:rsid w:val="00826E57"/>
    <w:rsid w:val="00827E56"/>
    <w:rsid w:val="00830711"/>
    <w:rsid w:val="00831865"/>
    <w:rsid w:val="00832544"/>
    <w:rsid w:val="00832862"/>
    <w:rsid w:val="00832946"/>
    <w:rsid w:val="00832EA1"/>
    <w:rsid w:val="0083330D"/>
    <w:rsid w:val="00834305"/>
    <w:rsid w:val="00835195"/>
    <w:rsid w:val="00835328"/>
    <w:rsid w:val="0083552F"/>
    <w:rsid w:val="00835536"/>
    <w:rsid w:val="008355CE"/>
    <w:rsid w:val="00836E8D"/>
    <w:rsid w:val="00837D46"/>
    <w:rsid w:val="00837F1C"/>
    <w:rsid w:val="00840712"/>
    <w:rsid w:val="00840C50"/>
    <w:rsid w:val="00841C3E"/>
    <w:rsid w:val="00841C4F"/>
    <w:rsid w:val="00841E8C"/>
    <w:rsid w:val="008427D0"/>
    <w:rsid w:val="00845382"/>
    <w:rsid w:val="00846401"/>
    <w:rsid w:val="00846B26"/>
    <w:rsid w:val="0084727C"/>
    <w:rsid w:val="00847309"/>
    <w:rsid w:val="0085116D"/>
    <w:rsid w:val="00853C5E"/>
    <w:rsid w:val="00853F69"/>
    <w:rsid w:val="00854315"/>
    <w:rsid w:val="00854767"/>
    <w:rsid w:val="00855D06"/>
    <w:rsid w:val="00855DBA"/>
    <w:rsid w:val="008560D1"/>
    <w:rsid w:val="00857C04"/>
    <w:rsid w:val="008627D9"/>
    <w:rsid w:val="00862CC7"/>
    <w:rsid w:val="00863DB1"/>
    <w:rsid w:val="00864E76"/>
    <w:rsid w:val="00866174"/>
    <w:rsid w:val="00866DCF"/>
    <w:rsid w:val="00867B71"/>
    <w:rsid w:val="00873900"/>
    <w:rsid w:val="008741EB"/>
    <w:rsid w:val="00874B35"/>
    <w:rsid w:val="00875362"/>
    <w:rsid w:val="00875816"/>
    <w:rsid w:val="00876388"/>
    <w:rsid w:val="008766B1"/>
    <w:rsid w:val="00876A4B"/>
    <w:rsid w:val="008809EF"/>
    <w:rsid w:val="00880F9C"/>
    <w:rsid w:val="00880FD0"/>
    <w:rsid w:val="00882A12"/>
    <w:rsid w:val="00882A83"/>
    <w:rsid w:val="00882ED5"/>
    <w:rsid w:val="00883440"/>
    <w:rsid w:val="008845B7"/>
    <w:rsid w:val="00886F09"/>
    <w:rsid w:val="00891C0A"/>
    <w:rsid w:val="00891D1A"/>
    <w:rsid w:val="008926B9"/>
    <w:rsid w:val="00893645"/>
    <w:rsid w:val="00895D45"/>
    <w:rsid w:val="0089661E"/>
    <w:rsid w:val="00896BA4"/>
    <w:rsid w:val="00897811"/>
    <w:rsid w:val="008A08DE"/>
    <w:rsid w:val="008A1260"/>
    <w:rsid w:val="008A1656"/>
    <w:rsid w:val="008A2792"/>
    <w:rsid w:val="008A2AD3"/>
    <w:rsid w:val="008A2F37"/>
    <w:rsid w:val="008A3B66"/>
    <w:rsid w:val="008A45A9"/>
    <w:rsid w:val="008A58B3"/>
    <w:rsid w:val="008A624C"/>
    <w:rsid w:val="008A6ADC"/>
    <w:rsid w:val="008A7512"/>
    <w:rsid w:val="008B007A"/>
    <w:rsid w:val="008B2D37"/>
    <w:rsid w:val="008B4493"/>
    <w:rsid w:val="008B4EC3"/>
    <w:rsid w:val="008B58B6"/>
    <w:rsid w:val="008B5F6E"/>
    <w:rsid w:val="008B7112"/>
    <w:rsid w:val="008C05CB"/>
    <w:rsid w:val="008C1851"/>
    <w:rsid w:val="008C3F48"/>
    <w:rsid w:val="008C5359"/>
    <w:rsid w:val="008C6889"/>
    <w:rsid w:val="008C699B"/>
    <w:rsid w:val="008C73C5"/>
    <w:rsid w:val="008C7447"/>
    <w:rsid w:val="008D0394"/>
    <w:rsid w:val="008D1B8E"/>
    <w:rsid w:val="008D2876"/>
    <w:rsid w:val="008D2CF6"/>
    <w:rsid w:val="008D2E92"/>
    <w:rsid w:val="008D4515"/>
    <w:rsid w:val="008D7389"/>
    <w:rsid w:val="008E0168"/>
    <w:rsid w:val="008E12E9"/>
    <w:rsid w:val="008E1D28"/>
    <w:rsid w:val="008E2ED3"/>
    <w:rsid w:val="008E330C"/>
    <w:rsid w:val="008E3AA8"/>
    <w:rsid w:val="008E491A"/>
    <w:rsid w:val="008E59EF"/>
    <w:rsid w:val="008E5BB3"/>
    <w:rsid w:val="008E624B"/>
    <w:rsid w:val="008F0C10"/>
    <w:rsid w:val="008F3407"/>
    <w:rsid w:val="008F3724"/>
    <w:rsid w:val="008F4155"/>
    <w:rsid w:val="008F4296"/>
    <w:rsid w:val="008F6D4D"/>
    <w:rsid w:val="008F7A5C"/>
    <w:rsid w:val="0090085E"/>
    <w:rsid w:val="009008BF"/>
    <w:rsid w:val="00900E0F"/>
    <w:rsid w:val="009011AE"/>
    <w:rsid w:val="00901F13"/>
    <w:rsid w:val="0090209D"/>
    <w:rsid w:val="00902E78"/>
    <w:rsid w:val="0090393B"/>
    <w:rsid w:val="00903F9F"/>
    <w:rsid w:val="009044C3"/>
    <w:rsid w:val="0091351B"/>
    <w:rsid w:val="00917B3F"/>
    <w:rsid w:val="00917C69"/>
    <w:rsid w:val="00917F2C"/>
    <w:rsid w:val="0092447E"/>
    <w:rsid w:val="00924F03"/>
    <w:rsid w:val="009252ED"/>
    <w:rsid w:val="009279F9"/>
    <w:rsid w:val="00927B54"/>
    <w:rsid w:val="00927DF2"/>
    <w:rsid w:val="0093132E"/>
    <w:rsid w:val="00933C91"/>
    <w:rsid w:val="0093574F"/>
    <w:rsid w:val="00935D11"/>
    <w:rsid w:val="00936FA5"/>
    <w:rsid w:val="009371B1"/>
    <w:rsid w:val="00937EE9"/>
    <w:rsid w:val="00941C82"/>
    <w:rsid w:val="00941FAE"/>
    <w:rsid w:val="00942F9E"/>
    <w:rsid w:val="0094314A"/>
    <w:rsid w:val="009435C8"/>
    <w:rsid w:val="009437FD"/>
    <w:rsid w:val="0094423E"/>
    <w:rsid w:val="009447B8"/>
    <w:rsid w:val="00944A2D"/>
    <w:rsid w:val="009452B5"/>
    <w:rsid w:val="0094580E"/>
    <w:rsid w:val="00945EC8"/>
    <w:rsid w:val="00946A86"/>
    <w:rsid w:val="00947241"/>
    <w:rsid w:val="00950751"/>
    <w:rsid w:val="00950CB7"/>
    <w:rsid w:val="00954593"/>
    <w:rsid w:val="00956704"/>
    <w:rsid w:val="00957FA3"/>
    <w:rsid w:val="0096072C"/>
    <w:rsid w:val="0096147D"/>
    <w:rsid w:val="00965105"/>
    <w:rsid w:val="00966C95"/>
    <w:rsid w:val="00970146"/>
    <w:rsid w:val="00970730"/>
    <w:rsid w:val="00970DEE"/>
    <w:rsid w:val="00970F6A"/>
    <w:rsid w:val="009719AB"/>
    <w:rsid w:val="00971DC3"/>
    <w:rsid w:val="00971E44"/>
    <w:rsid w:val="009724AB"/>
    <w:rsid w:val="00973787"/>
    <w:rsid w:val="0097563C"/>
    <w:rsid w:val="0097595B"/>
    <w:rsid w:val="0097609C"/>
    <w:rsid w:val="009779F4"/>
    <w:rsid w:val="00980281"/>
    <w:rsid w:val="009815FD"/>
    <w:rsid w:val="009831C5"/>
    <w:rsid w:val="0098343E"/>
    <w:rsid w:val="00983B76"/>
    <w:rsid w:val="00991C12"/>
    <w:rsid w:val="00992DE6"/>
    <w:rsid w:val="00992DFC"/>
    <w:rsid w:val="009933C9"/>
    <w:rsid w:val="0099455D"/>
    <w:rsid w:val="00994D24"/>
    <w:rsid w:val="00994EE9"/>
    <w:rsid w:val="00995D7C"/>
    <w:rsid w:val="00996764"/>
    <w:rsid w:val="0099725C"/>
    <w:rsid w:val="009A0227"/>
    <w:rsid w:val="009A0842"/>
    <w:rsid w:val="009A0926"/>
    <w:rsid w:val="009A0E94"/>
    <w:rsid w:val="009A1A88"/>
    <w:rsid w:val="009A1D6D"/>
    <w:rsid w:val="009A2E45"/>
    <w:rsid w:val="009A443A"/>
    <w:rsid w:val="009A4FA1"/>
    <w:rsid w:val="009A52D4"/>
    <w:rsid w:val="009A6880"/>
    <w:rsid w:val="009B02D3"/>
    <w:rsid w:val="009B03EC"/>
    <w:rsid w:val="009B095C"/>
    <w:rsid w:val="009B1692"/>
    <w:rsid w:val="009B2A62"/>
    <w:rsid w:val="009B3614"/>
    <w:rsid w:val="009B36DE"/>
    <w:rsid w:val="009B3B39"/>
    <w:rsid w:val="009B586F"/>
    <w:rsid w:val="009B727B"/>
    <w:rsid w:val="009B7EC7"/>
    <w:rsid w:val="009C0DDA"/>
    <w:rsid w:val="009C206C"/>
    <w:rsid w:val="009C341D"/>
    <w:rsid w:val="009C3BC3"/>
    <w:rsid w:val="009C3EDF"/>
    <w:rsid w:val="009C47DB"/>
    <w:rsid w:val="009C4897"/>
    <w:rsid w:val="009C5AE3"/>
    <w:rsid w:val="009C78C4"/>
    <w:rsid w:val="009D0B67"/>
    <w:rsid w:val="009D20D9"/>
    <w:rsid w:val="009D2BD9"/>
    <w:rsid w:val="009D37D2"/>
    <w:rsid w:val="009D3D1A"/>
    <w:rsid w:val="009D4258"/>
    <w:rsid w:val="009D4D3E"/>
    <w:rsid w:val="009D5A18"/>
    <w:rsid w:val="009D5C5B"/>
    <w:rsid w:val="009D628C"/>
    <w:rsid w:val="009D6433"/>
    <w:rsid w:val="009D7B50"/>
    <w:rsid w:val="009E0A6B"/>
    <w:rsid w:val="009E15CE"/>
    <w:rsid w:val="009E2A76"/>
    <w:rsid w:val="009E4454"/>
    <w:rsid w:val="009E4729"/>
    <w:rsid w:val="009E5768"/>
    <w:rsid w:val="009E6268"/>
    <w:rsid w:val="009E7383"/>
    <w:rsid w:val="009E75D7"/>
    <w:rsid w:val="009F01DC"/>
    <w:rsid w:val="009F0F46"/>
    <w:rsid w:val="009F0F9A"/>
    <w:rsid w:val="009F307D"/>
    <w:rsid w:val="009F5CF1"/>
    <w:rsid w:val="009F68B8"/>
    <w:rsid w:val="00A00187"/>
    <w:rsid w:val="00A00520"/>
    <w:rsid w:val="00A00767"/>
    <w:rsid w:val="00A00D71"/>
    <w:rsid w:val="00A029D8"/>
    <w:rsid w:val="00A02A06"/>
    <w:rsid w:val="00A02C73"/>
    <w:rsid w:val="00A03535"/>
    <w:rsid w:val="00A037A1"/>
    <w:rsid w:val="00A05259"/>
    <w:rsid w:val="00A12035"/>
    <w:rsid w:val="00A13AC7"/>
    <w:rsid w:val="00A13F42"/>
    <w:rsid w:val="00A141F0"/>
    <w:rsid w:val="00A1585F"/>
    <w:rsid w:val="00A15E38"/>
    <w:rsid w:val="00A16D75"/>
    <w:rsid w:val="00A179CB"/>
    <w:rsid w:val="00A20DD1"/>
    <w:rsid w:val="00A2149A"/>
    <w:rsid w:val="00A217A0"/>
    <w:rsid w:val="00A219CA"/>
    <w:rsid w:val="00A21DDD"/>
    <w:rsid w:val="00A22E1A"/>
    <w:rsid w:val="00A23D23"/>
    <w:rsid w:val="00A24686"/>
    <w:rsid w:val="00A247ED"/>
    <w:rsid w:val="00A30A45"/>
    <w:rsid w:val="00A3138F"/>
    <w:rsid w:val="00A32B0B"/>
    <w:rsid w:val="00A32C9B"/>
    <w:rsid w:val="00A330F8"/>
    <w:rsid w:val="00A33E2A"/>
    <w:rsid w:val="00A426E0"/>
    <w:rsid w:val="00A43361"/>
    <w:rsid w:val="00A443C0"/>
    <w:rsid w:val="00A45E57"/>
    <w:rsid w:val="00A4673A"/>
    <w:rsid w:val="00A47148"/>
    <w:rsid w:val="00A47818"/>
    <w:rsid w:val="00A507B2"/>
    <w:rsid w:val="00A50920"/>
    <w:rsid w:val="00A51394"/>
    <w:rsid w:val="00A51A8D"/>
    <w:rsid w:val="00A520C6"/>
    <w:rsid w:val="00A52A13"/>
    <w:rsid w:val="00A5408F"/>
    <w:rsid w:val="00A5415E"/>
    <w:rsid w:val="00A54531"/>
    <w:rsid w:val="00A5561D"/>
    <w:rsid w:val="00A576F2"/>
    <w:rsid w:val="00A60756"/>
    <w:rsid w:val="00A61C52"/>
    <w:rsid w:val="00A6221C"/>
    <w:rsid w:val="00A642C2"/>
    <w:rsid w:val="00A6448E"/>
    <w:rsid w:val="00A6700A"/>
    <w:rsid w:val="00A670F4"/>
    <w:rsid w:val="00A6722E"/>
    <w:rsid w:val="00A6795E"/>
    <w:rsid w:val="00A67C66"/>
    <w:rsid w:val="00A7004A"/>
    <w:rsid w:val="00A716C2"/>
    <w:rsid w:val="00A72798"/>
    <w:rsid w:val="00A7410E"/>
    <w:rsid w:val="00A74599"/>
    <w:rsid w:val="00A7482A"/>
    <w:rsid w:val="00A750B2"/>
    <w:rsid w:val="00A77A35"/>
    <w:rsid w:val="00A77ADE"/>
    <w:rsid w:val="00A82D13"/>
    <w:rsid w:val="00A83522"/>
    <w:rsid w:val="00A84E2F"/>
    <w:rsid w:val="00A85308"/>
    <w:rsid w:val="00A8561A"/>
    <w:rsid w:val="00A856DA"/>
    <w:rsid w:val="00A86365"/>
    <w:rsid w:val="00A87796"/>
    <w:rsid w:val="00A87B85"/>
    <w:rsid w:val="00A909F8"/>
    <w:rsid w:val="00A911A5"/>
    <w:rsid w:val="00A937F1"/>
    <w:rsid w:val="00A939E6"/>
    <w:rsid w:val="00A93CED"/>
    <w:rsid w:val="00A943D3"/>
    <w:rsid w:val="00A955B4"/>
    <w:rsid w:val="00A9728A"/>
    <w:rsid w:val="00AA1B4B"/>
    <w:rsid w:val="00AA2775"/>
    <w:rsid w:val="00AA29E3"/>
    <w:rsid w:val="00AA2F85"/>
    <w:rsid w:val="00AA39F6"/>
    <w:rsid w:val="00AA43FD"/>
    <w:rsid w:val="00AA4B3B"/>
    <w:rsid w:val="00AA6EC5"/>
    <w:rsid w:val="00AB2A16"/>
    <w:rsid w:val="00AB31B8"/>
    <w:rsid w:val="00AB5F0E"/>
    <w:rsid w:val="00AB65F6"/>
    <w:rsid w:val="00AB7B5C"/>
    <w:rsid w:val="00AC0408"/>
    <w:rsid w:val="00AC06C0"/>
    <w:rsid w:val="00AC0AF4"/>
    <w:rsid w:val="00AC1512"/>
    <w:rsid w:val="00AC1FBF"/>
    <w:rsid w:val="00AC357B"/>
    <w:rsid w:val="00AC4E8A"/>
    <w:rsid w:val="00AC5709"/>
    <w:rsid w:val="00AC6336"/>
    <w:rsid w:val="00AC6682"/>
    <w:rsid w:val="00AC6FC0"/>
    <w:rsid w:val="00AC752D"/>
    <w:rsid w:val="00AD0342"/>
    <w:rsid w:val="00AD0C3A"/>
    <w:rsid w:val="00AD12B1"/>
    <w:rsid w:val="00AD1DE7"/>
    <w:rsid w:val="00AD310E"/>
    <w:rsid w:val="00AD43BC"/>
    <w:rsid w:val="00AD5317"/>
    <w:rsid w:val="00AD538D"/>
    <w:rsid w:val="00AD609A"/>
    <w:rsid w:val="00AE41B0"/>
    <w:rsid w:val="00AE49ED"/>
    <w:rsid w:val="00AE59B9"/>
    <w:rsid w:val="00AE751F"/>
    <w:rsid w:val="00AF0456"/>
    <w:rsid w:val="00AF12F0"/>
    <w:rsid w:val="00AF35E4"/>
    <w:rsid w:val="00AF3C7E"/>
    <w:rsid w:val="00AF3DB4"/>
    <w:rsid w:val="00AF4DEA"/>
    <w:rsid w:val="00AF5041"/>
    <w:rsid w:val="00AF5B9B"/>
    <w:rsid w:val="00AF5DB8"/>
    <w:rsid w:val="00AF61BE"/>
    <w:rsid w:val="00AF71D8"/>
    <w:rsid w:val="00AF7C69"/>
    <w:rsid w:val="00B003E7"/>
    <w:rsid w:val="00B00A4B"/>
    <w:rsid w:val="00B02EE2"/>
    <w:rsid w:val="00B04793"/>
    <w:rsid w:val="00B057B6"/>
    <w:rsid w:val="00B06460"/>
    <w:rsid w:val="00B06AA7"/>
    <w:rsid w:val="00B1013E"/>
    <w:rsid w:val="00B102D5"/>
    <w:rsid w:val="00B10D48"/>
    <w:rsid w:val="00B12BDF"/>
    <w:rsid w:val="00B1616E"/>
    <w:rsid w:val="00B16BD8"/>
    <w:rsid w:val="00B17299"/>
    <w:rsid w:val="00B172C3"/>
    <w:rsid w:val="00B178FE"/>
    <w:rsid w:val="00B1791B"/>
    <w:rsid w:val="00B17FB2"/>
    <w:rsid w:val="00B20B68"/>
    <w:rsid w:val="00B220C1"/>
    <w:rsid w:val="00B223D2"/>
    <w:rsid w:val="00B238AD"/>
    <w:rsid w:val="00B2492F"/>
    <w:rsid w:val="00B26B71"/>
    <w:rsid w:val="00B26C7A"/>
    <w:rsid w:val="00B30B8F"/>
    <w:rsid w:val="00B30C70"/>
    <w:rsid w:val="00B31C17"/>
    <w:rsid w:val="00B328D6"/>
    <w:rsid w:val="00B34B24"/>
    <w:rsid w:val="00B4066A"/>
    <w:rsid w:val="00B41574"/>
    <w:rsid w:val="00B41AC8"/>
    <w:rsid w:val="00B42268"/>
    <w:rsid w:val="00B42451"/>
    <w:rsid w:val="00B426CE"/>
    <w:rsid w:val="00B452CE"/>
    <w:rsid w:val="00B46DEA"/>
    <w:rsid w:val="00B479BD"/>
    <w:rsid w:val="00B47A29"/>
    <w:rsid w:val="00B506F8"/>
    <w:rsid w:val="00B51086"/>
    <w:rsid w:val="00B51242"/>
    <w:rsid w:val="00B5322B"/>
    <w:rsid w:val="00B533F1"/>
    <w:rsid w:val="00B53BA9"/>
    <w:rsid w:val="00B55F38"/>
    <w:rsid w:val="00B56677"/>
    <w:rsid w:val="00B5791E"/>
    <w:rsid w:val="00B60D9E"/>
    <w:rsid w:val="00B61E67"/>
    <w:rsid w:val="00B62108"/>
    <w:rsid w:val="00B63CAD"/>
    <w:rsid w:val="00B6523F"/>
    <w:rsid w:val="00B66F16"/>
    <w:rsid w:val="00B67C1C"/>
    <w:rsid w:val="00B7040F"/>
    <w:rsid w:val="00B704FD"/>
    <w:rsid w:val="00B71834"/>
    <w:rsid w:val="00B73AAD"/>
    <w:rsid w:val="00B76553"/>
    <w:rsid w:val="00B770C5"/>
    <w:rsid w:val="00B811EE"/>
    <w:rsid w:val="00B818E5"/>
    <w:rsid w:val="00B81963"/>
    <w:rsid w:val="00B81E69"/>
    <w:rsid w:val="00B82541"/>
    <w:rsid w:val="00B82DD4"/>
    <w:rsid w:val="00B84F05"/>
    <w:rsid w:val="00B85151"/>
    <w:rsid w:val="00B862BD"/>
    <w:rsid w:val="00B868A0"/>
    <w:rsid w:val="00B86C61"/>
    <w:rsid w:val="00B87078"/>
    <w:rsid w:val="00B9057B"/>
    <w:rsid w:val="00B90597"/>
    <w:rsid w:val="00B9093A"/>
    <w:rsid w:val="00B92B2D"/>
    <w:rsid w:val="00B9577D"/>
    <w:rsid w:val="00B95C9D"/>
    <w:rsid w:val="00B96443"/>
    <w:rsid w:val="00BA29CA"/>
    <w:rsid w:val="00BA3E3D"/>
    <w:rsid w:val="00BA7459"/>
    <w:rsid w:val="00BA7653"/>
    <w:rsid w:val="00BB130B"/>
    <w:rsid w:val="00BB1730"/>
    <w:rsid w:val="00BB2487"/>
    <w:rsid w:val="00BB4008"/>
    <w:rsid w:val="00BB50E8"/>
    <w:rsid w:val="00BB57FF"/>
    <w:rsid w:val="00BB6E9E"/>
    <w:rsid w:val="00BB7E0E"/>
    <w:rsid w:val="00BC120E"/>
    <w:rsid w:val="00BC1F22"/>
    <w:rsid w:val="00BC2369"/>
    <w:rsid w:val="00BC5258"/>
    <w:rsid w:val="00BC5DF9"/>
    <w:rsid w:val="00BC67A8"/>
    <w:rsid w:val="00BC6FEC"/>
    <w:rsid w:val="00BC7918"/>
    <w:rsid w:val="00BD0742"/>
    <w:rsid w:val="00BD1361"/>
    <w:rsid w:val="00BD4838"/>
    <w:rsid w:val="00BD5811"/>
    <w:rsid w:val="00BD5DBD"/>
    <w:rsid w:val="00BE02CA"/>
    <w:rsid w:val="00BF00C3"/>
    <w:rsid w:val="00BF0D14"/>
    <w:rsid w:val="00BF1060"/>
    <w:rsid w:val="00BF5026"/>
    <w:rsid w:val="00BF5A3D"/>
    <w:rsid w:val="00BF5ABE"/>
    <w:rsid w:val="00BF5B07"/>
    <w:rsid w:val="00BF674D"/>
    <w:rsid w:val="00BF69A8"/>
    <w:rsid w:val="00C01626"/>
    <w:rsid w:val="00C02F24"/>
    <w:rsid w:val="00C030CA"/>
    <w:rsid w:val="00C040A2"/>
    <w:rsid w:val="00C05C35"/>
    <w:rsid w:val="00C06A92"/>
    <w:rsid w:val="00C070B4"/>
    <w:rsid w:val="00C075B1"/>
    <w:rsid w:val="00C10966"/>
    <w:rsid w:val="00C10BED"/>
    <w:rsid w:val="00C11494"/>
    <w:rsid w:val="00C117F3"/>
    <w:rsid w:val="00C11C95"/>
    <w:rsid w:val="00C11CB9"/>
    <w:rsid w:val="00C12E2B"/>
    <w:rsid w:val="00C16F23"/>
    <w:rsid w:val="00C17567"/>
    <w:rsid w:val="00C209FC"/>
    <w:rsid w:val="00C21443"/>
    <w:rsid w:val="00C2145C"/>
    <w:rsid w:val="00C2153E"/>
    <w:rsid w:val="00C21A40"/>
    <w:rsid w:val="00C21DF8"/>
    <w:rsid w:val="00C24771"/>
    <w:rsid w:val="00C24FF0"/>
    <w:rsid w:val="00C25543"/>
    <w:rsid w:val="00C262AC"/>
    <w:rsid w:val="00C27B99"/>
    <w:rsid w:val="00C27EBD"/>
    <w:rsid w:val="00C32307"/>
    <w:rsid w:val="00C33954"/>
    <w:rsid w:val="00C3648C"/>
    <w:rsid w:val="00C37E1D"/>
    <w:rsid w:val="00C40402"/>
    <w:rsid w:val="00C40DEE"/>
    <w:rsid w:val="00C41105"/>
    <w:rsid w:val="00C42B82"/>
    <w:rsid w:val="00C42B89"/>
    <w:rsid w:val="00C42EC7"/>
    <w:rsid w:val="00C434F3"/>
    <w:rsid w:val="00C43D1B"/>
    <w:rsid w:val="00C4469B"/>
    <w:rsid w:val="00C44C3C"/>
    <w:rsid w:val="00C45532"/>
    <w:rsid w:val="00C4588B"/>
    <w:rsid w:val="00C47951"/>
    <w:rsid w:val="00C47F1B"/>
    <w:rsid w:val="00C502F3"/>
    <w:rsid w:val="00C50ADB"/>
    <w:rsid w:val="00C52012"/>
    <w:rsid w:val="00C52511"/>
    <w:rsid w:val="00C538E6"/>
    <w:rsid w:val="00C54D2D"/>
    <w:rsid w:val="00C54FB9"/>
    <w:rsid w:val="00C55DDF"/>
    <w:rsid w:val="00C5618A"/>
    <w:rsid w:val="00C61457"/>
    <w:rsid w:val="00C6179C"/>
    <w:rsid w:val="00C61AEB"/>
    <w:rsid w:val="00C63BCF"/>
    <w:rsid w:val="00C646B5"/>
    <w:rsid w:val="00C65CD3"/>
    <w:rsid w:val="00C661B2"/>
    <w:rsid w:val="00C674D1"/>
    <w:rsid w:val="00C67E29"/>
    <w:rsid w:val="00C7197C"/>
    <w:rsid w:val="00C71DD4"/>
    <w:rsid w:val="00C7204A"/>
    <w:rsid w:val="00C726D4"/>
    <w:rsid w:val="00C75072"/>
    <w:rsid w:val="00C754BB"/>
    <w:rsid w:val="00C75B11"/>
    <w:rsid w:val="00C75F27"/>
    <w:rsid w:val="00C771C1"/>
    <w:rsid w:val="00C800C7"/>
    <w:rsid w:val="00C80ED6"/>
    <w:rsid w:val="00C81FDE"/>
    <w:rsid w:val="00C82D9A"/>
    <w:rsid w:val="00C82F0C"/>
    <w:rsid w:val="00C83D45"/>
    <w:rsid w:val="00C84905"/>
    <w:rsid w:val="00C8536D"/>
    <w:rsid w:val="00C900E5"/>
    <w:rsid w:val="00C91652"/>
    <w:rsid w:val="00C936EF"/>
    <w:rsid w:val="00C95E05"/>
    <w:rsid w:val="00CA136F"/>
    <w:rsid w:val="00CA152F"/>
    <w:rsid w:val="00CA15D8"/>
    <w:rsid w:val="00CA1713"/>
    <w:rsid w:val="00CA181E"/>
    <w:rsid w:val="00CA4162"/>
    <w:rsid w:val="00CA49B2"/>
    <w:rsid w:val="00CA4A40"/>
    <w:rsid w:val="00CA60B7"/>
    <w:rsid w:val="00CA6F02"/>
    <w:rsid w:val="00CB0348"/>
    <w:rsid w:val="00CB16A9"/>
    <w:rsid w:val="00CB1A28"/>
    <w:rsid w:val="00CB2719"/>
    <w:rsid w:val="00CB5C0F"/>
    <w:rsid w:val="00CB5FE4"/>
    <w:rsid w:val="00CB6E49"/>
    <w:rsid w:val="00CB7518"/>
    <w:rsid w:val="00CB7A4F"/>
    <w:rsid w:val="00CC0097"/>
    <w:rsid w:val="00CC0992"/>
    <w:rsid w:val="00CC1451"/>
    <w:rsid w:val="00CC58A8"/>
    <w:rsid w:val="00CC744E"/>
    <w:rsid w:val="00CD02A4"/>
    <w:rsid w:val="00CD05E4"/>
    <w:rsid w:val="00CD2493"/>
    <w:rsid w:val="00CD3211"/>
    <w:rsid w:val="00CD531F"/>
    <w:rsid w:val="00CD5D92"/>
    <w:rsid w:val="00CD621E"/>
    <w:rsid w:val="00CE12EB"/>
    <w:rsid w:val="00CE27C3"/>
    <w:rsid w:val="00CE3013"/>
    <w:rsid w:val="00CE399D"/>
    <w:rsid w:val="00CE4098"/>
    <w:rsid w:val="00CE468D"/>
    <w:rsid w:val="00CE5056"/>
    <w:rsid w:val="00CE590E"/>
    <w:rsid w:val="00CE5ADA"/>
    <w:rsid w:val="00CE6119"/>
    <w:rsid w:val="00CE6E54"/>
    <w:rsid w:val="00CF008A"/>
    <w:rsid w:val="00CF1EDF"/>
    <w:rsid w:val="00CF2947"/>
    <w:rsid w:val="00CF4D7B"/>
    <w:rsid w:val="00CF58F3"/>
    <w:rsid w:val="00CF68E7"/>
    <w:rsid w:val="00CF69D6"/>
    <w:rsid w:val="00CF748F"/>
    <w:rsid w:val="00D00873"/>
    <w:rsid w:val="00D00ADD"/>
    <w:rsid w:val="00D00B2E"/>
    <w:rsid w:val="00D013BC"/>
    <w:rsid w:val="00D01C41"/>
    <w:rsid w:val="00D0277F"/>
    <w:rsid w:val="00D03367"/>
    <w:rsid w:val="00D042BD"/>
    <w:rsid w:val="00D052CA"/>
    <w:rsid w:val="00D05303"/>
    <w:rsid w:val="00D062CB"/>
    <w:rsid w:val="00D06976"/>
    <w:rsid w:val="00D10DD0"/>
    <w:rsid w:val="00D1187B"/>
    <w:rsid w:val="00D11B2D"/>
    <w:rsid w:val="00D11E1A"/>
    <w:rsid w:val="00D12600"/>
    <w:rsid w:val="00D12940"/>
    <w:rsid w:val="00D143FB"/>
    <w:rsid w:val="00D15EF3"/>
    <w:rsid w:val="00D1618F"/>
    <w:rsid w:val="00D177E3"/>
    <w:rsid w:val="00D200CB"/>
    <w:rsid w:val="00D2196A"/>
    <w:rsid w:val="00D21C6E"/>
    <w:rsid w:val="00D222B6"/>
    <w:rsid w:val="00D23C2F"/>
    <w:rsid w:val="00D24F8E"/>
    <w:rsid w:val="00D268A8"/>
    <w:rsid w:val="00D31243"/>
    <w:rsid w:val="00D31D4F"/>
    <w:rsid w:val="00D31E9E"/>
    <w:rsid w:val="00D32776"/>
    <w:rsid w:val="00D332CC"/>
    <w:rsid w:val="00D35A78"/>
    <w:rsid w:val="00D41E84"/>
    <w:rsid w:val="00D432AB"/>
    <w:rsid w:val="00D44A04"/>
    <w:rsid w:val="00D44CE8"/>
    <w:rsid w:val="00D45298"/>
    <w:rsid w:val="00D4612E"/>
    <w:rsid w:val="00D4664D"/>
    <w:rsid w:val="00D46678"/>
    <w:rsid w:val="00D46D39"/>
    <w:rsid w:val="00D47023"/>
    <w:rsid w:val="00D508FC"/>
    <w:rsid w:val="00D50B26"/>
    <w:rsid w:val="00D518FA"/>
    <w:rsid w:val="00D57F97"/>
    <w:rsid w:val="00D57FD8"/>
    <w:rsid w:val="00D6008E"/>
    <w:rsid w:val="00D60351"/>
    <w:rsid w:val="00D61962"/>
    <w:rsid w:val="00D64B25"/>
    <w:rsid w:val="00D65DAC"/>
    <w:rsid w:val="00D6715C"/>
    <w:rsid w:val="00D70F3B"/>
    <w:rsid w:val="00D71C01"/>
    <w:rsid w:val="00D72733"/>
    <w:rsid w:val="00D748D9"/>
    <w:rsid w:val="00D75323"/>
    <w:rsid w:val="00D76629"/>
    <w:rsid w:val="00D777B0"/>
    <w:rsid w:val="00D8043F"/>
    <w:rsid w:val="00D825D7"/>
    <w:rsid w:val="00D82768"/>
    <w:rsid w:val="00D83146"/>
    <w:rsid w:val="00D831D7"/>
    <w:rsid w:val="00D832B9"/>
    <w:rsid w:val="00D83EAE"/>
    <w:rsid w:val="00D83FBA"/>
    <w:rsid w:val="00D841D4"/>
    <w:rsid w:val="00D84FE9"/>
    <w:rsid w:val="00D853C2"/>
    <w:rsid w:val="00D85892"/>
    <w:rsid w:val="00D85F43"/>
    <w:rsid w:val="00D86A74"/>
    <w:rsid w:val="00D86B1D"/>
    <w:rsid w:val="00D86C44"/>
    <w:rsid w:val="00D87ACA"/>
    <w:rsid w:val="00D91A4F"/>
    <w:rsid w:val="00D91CB7"/>
    <w:rsid w:val="00D931D3"/>
    <w:rsid w:val="00D94001"/>
    <w:rsid w:val="00D946F8"/>
    <w:rsid w:val="00D95B7C"/>
    <w:rsid w:val="00D96524"/>
    <w:rsid w:val="00D968BA"/>
    <w:rsid w:val="00D97AE2"/>
    <w:rsid w:val="00DA03BA"/>
    <w:rsid w:val="00DA0EA5"/>
    <w:rsid w:val="00DA0F4D"/>
    <w:rsid w:val="00DA1175"/>
    <w:rsid w:val="00DA1F2B"/>
    <w:rsid w:val="00DA261B"/>
    <w:rsid w:val="00DA2687"/>
    <w:rsid w:val="00DA59A8"/>
    <w:rsid w:val="00DA65EE"/>
    <w:rsid w:val="00DB00CD"/>
    <w:rsid w:val="00DB17BF"/>
    <w:rsid w:val="00DB24FE"/>
    <w:rsid w:val="00DB2FE0"/>
    <w:rsid w:val="00DB3A1D"/>
    <w:rsid w:val="00DB48D9"/>
    <w:rsid w:val="00DB6CA1"/>
    <w:rsid w:val="00DB77E0"/>
    <w:rsid w:val="00DC027A"/>
    <w:rsid w:val="00DC0749"/>
    <w:rsid w:val="00DC0AE1"/>
    <w:rsid w:val="00DC12F4"/>
    <w:rsid w:val="00DC56AB"/>
    <w:rsid w:val="00DC5D15"/>
    <w:rsid w:val="00DC6796"/>
    <w:rsid w:val="00DC7778"/>
    <w:rsid w:val="00DD0F00"/>
    <w:rsid w:val="00DD0FD8"/>
    <w:rsid w:val="00DD2183"/>
    <w:rsid w:val="00DD2D15"/>
    <w:rsid w:val="00DD53E7"/>
    <w:rsid w:val="00DE0A7E"/>
    <w:rsid w:val="00DE2207"/>
    <w:rsid w:val="00DF0F35"/>
    <w:rsid w:val="00DF1239"/>
    <w:rsid w:val="00DF1E9A"/>
    <w:rsid w:val="00DF2062"/>
    <w:rsid w:val="00DF2A8A"/>
    <w:rsid w:val="00DF348B"/>
    <w:rsid w:val="00DF47E2"/>
    <w:rsid w:val="00DF517D"/>
    <w:rsid w:val="00DF549B"/>
    <w:rsid w:val="00DF5E9E"/>
    <w:rsid w:val="00DF6652"/>
    <w:rsid w:val="00DF6907"/>
    <w:rsid w:val="00DF795B"/>
    <w:rsid w:val="00E003AE"/>
    <w:rsid w:val="00E00FE3"/>
    <w:rsid w:val="00E057DB"/>
    <w:rsid w:val="00E05DBC"/>
    <w:rsid w:val="00E07DF8"/>
    <w:rsid w:val="00E1207D"/>
    <w:rsid w:val="00E13C6F"/>
    <w:rsid w:val="00E149B3"/>
    <w:rsid w:val="00E1549D"/>
    <w:rsid w:val="00E156D2"/>
    <w:rsid w:val="00E15F10"/>
    <w:rsid w:val="00E16015"/>
    <w:rsid w:val="00E1708E"/>
    <w:rsid w:val="00E20F5A"/>
    <w:rsid w:val="00E2105A"/>
    <w:rsid w:val="00E23514"/>
    <w:rsid w:val="00E23593"/>
    <w:rsid w:val="00E2579D"/>
    <w:rsid w:val="00E261A0"/>
    <w:rsid w:val="00E26CD6"/>
    <w:rsid w:val="00E27BAF"/>
    <w:rsid w:val="00E30147"/>
    <w:rsid w:val="00E31435"/>
    <w:rsid w:val="00E33530"/>
    <w:rsid w:val="00E33C8E"/>
    <w:rsid w:val="00E36268"/>
    <w:rsid w:val="00E37D97"/>
    <w:rsid w:val="00E41849"/>
    <w:rsid w:val="00E4199E"/>
    <w:rsid w:val="00E41DEA"/>
    <w:rsid w:val="00E442B4"/>
    <w:rsid w:val="00E44D27"/>
    <w:rsid w:val="00E4501D"/>
    <w:rsid w:val="00E45B6F"/>
    <w:rsid w:val="00E479DE"/>
    <w:rsid w:val="00E47B6F"/>
    <w:rsid w:val="00E5001C"/>
    <w:rsid w:val="00E50E36"/>
    <w:rsid w:val="00E51D11"/>
    <w:rsid w:val="00E53E09"/>
    <w:rsid w:val="00E54222"/>
    <w:rsid w:val="00E55C93"/>
    <w:rsid w:val="00E55D68"/>
    <w:rsid w:val="00E5606D"/>
    <w:rsid w:val="00E56D3B"/>
    <w:rsid w:val="00E56D7E"/>
    <w:rsid w:val="00E57740"/>
    <w:rsid w:val="00E57819"/>
    <w:rsid w:val="00E57C81"/>
    <w:rsid w:val="00E60132"/>
    <w:rsid w:val="00E6024C"/>
    <w:rsid w:val="00E607D5"/>
    <w:rsid w:val="00E61C42"/>
    <w:rsid w:val="00E62B7E"/>
    <w:rsid w:val="00E63004"/>
    <w:rsid w:val="00E64F1A"/>
    <w:rsid w:val="00E66809"/>
    <w:rsid w:val="00E669CA"/>
    <w:rsid w:val="00E70D2E"/>
    <w:rsid w:val="00E70E25"/>
    <w:rsid w:val="00E715F6"/>
    <w:rsid w:val="00E7297E"/>
    <w:rsid w:val="00E72A88"/>
    <w:rsid w:val="00E73586"/>
    <w:rsid w:val="00E742C6"/>
    <w:rsid w:val="00E746F7"/>
    <w:rsid w:val="00E75049"/>
    <w:rsid w:val="00E762D5"/>
    <w:rsid w:val="00E77B8C"/>
    <w:rsid w:val="00E82272"/>
    <w:rsid w:val="00E82FAE"/>
    <w:rsid w:val="00E8384D"/>
    <w:rsid w:val="00E83D0C"/>
    <w:rsid w:val="00E8485D"/>
    <w:rsid w:val="00E858EB"/>
    <w:rsid w:val="00E86416"/>
    <w:rsid w:val="00E86489"/>
    <w:rsid w:val="00E869E9"/>
    <w:rsid w:val="00E9157D"/>
    <w:rsid w:val="00E929AE"/>
    <w:rsid w:val="00E92BFB"/>
    <w:rsid w:val="00E93E98"/>
    <w:rsid w:val="00E94406"/>
    <w:rsid w:val="00E94CE2"/>
    <w:rsid w:val="00E969D0"/>
    <w:rsid w:val="00E97571"/>
    <w:rsid w:val="00E979D1"/>
    <w:rsid w:val="00E97E78"/>
    <w:rsid w:val="00E97FE8"/>
    <w:rsid w:val="00EA2439"/>
    <w:rsid w:val="00EA3C8D"/>
    <w:rsid w:val="00EA4A68"/>
    <w:rsid w:val="00EA4EF3"/>
    <w:rsid w:val="00EA5B5D"/>
    <w:rsid w:val="00EA5C81"/>
    <w:rsid w:val="00EB3A79"/>
    <w:rsid w:val="00EB45CB"/>
    <w:rsid w:val="00EB584B"/>
    <w:rsid w:val="00EB7100"/>
    <w:rsid w:val="00EB75A9"/>
    <w:rsid w:val="00EC08B7"/>
    <w:rsid w:val="00EC0A0C"/>
    <w:rsid w:val="00EC2E36"/>
    <w:rsid w:val="00EC376A"/>
    <w:rsid w:val="00EC4911"/>
    <w:rsid w:val="00EC4D20"/>
    <w:rsid w:val="00EC7FCE"/>
    <w:rsid w:val="00ED04AC"/>
    <w:rsid w:val="00ED064C"/>
    <w:rsid w:val="00ED1C99"/>
    <w:rsid w:val="00ED32CF"/>
    <w:rsid w:val="00ED332B"/>
    <w:rsid w:val="00ED33D5"/>
    <w:rsid w:val="00ED3920"/>
    <w:rsid w:val="00ED3F43"/>
    <w:rsid w:val="00ED6D41"/>
    <w:rsid w:val="00ED769E"/>
    <w:rsid w:val="00ED7F67"/>
    <w:rsid w:val="00ED7F7C"/>
    <w:rsid w:val="00EE2C13"/>
    <w:rsid w:val="00EE2FCB"/>
    <w:rsid w:val="00EE303C"/>
    <w:rsid w:val="00EE414F"/>
    <w:rsid w:val="00EE4F7A"/>
    <w:rsid w:val="00EE5FA6"/>
    <w:rsid w:val="00EE65B6"/>
    <w:rsid w:val="00EE6E11"/>
    <w:rsid w:val="00EE7B45"/>
    <w:rsid w:val="00EF04B7"/>
    <w:rsid w:val="00EF06C2"/>
    <w:rsid w:val="00EF09CD"/>
    <w:rsid w:val="00EF18F8"/>
    <w:rsid w:val="00EF40A0"/>
    <w:rsid w:val="00EF7276"/>
    <w:rsid w:val="00F00DDF"/>
    <w:rsid w:val="00F0151C"/>
    <w:rsid w:val="00F019C5"/>
    <w:rsid w:val="00F01FF1"/>
    <w:rsid w:val="00F022B9"/>
    <w:rsid w:val="00F03AB2"/>
    <w:rsid w:val="00F04012"/>
    <w:rsid w:val="00F041BF"/>
    <w:rsid w:val="00F05F68"/>
    <w:rsid w:val="00F0674C"/>
    <w:rsid w:val="00F1186E"/>
    <w:rsid w:val="00F12394"/>
    <w:rsid w:val="00F13143"/>
    <w:rsid w:val="00F13348"/>
    <w:rsid w:val="00F13463"/>
    <w:rsid w:val="00F153FA"/>
    <w:rsid w:val="00F1639C"/>
    <w:rsid w:val="00F1663E"/>
    <w:rsid w:val="00F17714"/>
    <w:rsid w:val="00F17B72"/>
    <w:rsid w:val="00F22132"/>
    <w:rsid w:val="00F2278B"/>
    <w:rsid w:val="00F2332D"/>
    <w:rsid w:val="00F24CA6"/>
    <w:rsid w:val="00F24DDA"/>
    <w:rsid w:val="00F24E8A"/>
    <w:rsid w:val="00F25D77"/>
    <w:rsid w:val="00F263EE"/>
    <w:rsid w:val="00F30595"/>
    <w:rsid w:val="00F30B6E"/>
    <w:rsid w:val="00F31231"/>
    <w:rsid w:val="00F32BBC"/>
    <w:rsid w:val="00F32F79"/>
    <w:rsid w:val="00F33B78"/>
    <w:rsid w:val="00F35B0C"/>
    <w:rsid w:val="00F3790E"/>
    <w:rsid w:val="00F37D6E"/>
    <w:rsid w:val="00F403F6"/>
    <w:rsid w:val="00F41F8D"/>
    <w:rsid w:val="00F42884"/>
    <w:rsid w:val="00F42BAE"/>
    <w:rsid w:val="00F42E70"/>
    <w:rsid w:val="00F42F98"/>
    <w:rsid w:val="00F4482A"/>
    <w:rsid w:val="00F4570F"/>
    <w:rsid w:val="00F4720A"/>
    <w:rsid w:val="00F47EAE"/>
    <w:rsid w:val="00F50B02"/>
    <w:rsid w:val="00F513BC"/>
    <w:rsid w:val="00F514FB"/>
    <w:rsid w:val="00F526C2"/>
    <w:rsid w:val="00F5309E"/>
    <w:rsid w:val="00F5468E"/>
    <w:rsid w:val="00F554C4"/>
    <w:rsid w:val="00F56535"/>
    <w:rsid w:val="00F56C62"/>
    <w:rsid w:val="00F579FC"/>
    <w:rsid w:val="00F57EB4"/>
    <w:rsid w:val="00F60575"/>
    <w:rsid w:val="00F612E6"/>
    <w:rsid w:val="00F62A68"/>
    <w:rsid w:val="00F630E9"/>
    <w:rsid w:val="00F637CF"/>
    <w:rsid w:val="00F64520"/>
    <w:rsid w:val="00F6482A"/>
    <w:rsid w:val="00F6540E"/>
    <w:rsid w:val="00F65800"/>
    <w:rsid w:val="00F667BD"/>
    <w:rsid w:val="00F66F4C"/>
    <w:rsid w:val="00F7169F"/>
    <w:rsid w:val="00F72EE4"/>
    <w:rsid w:val="00F75C75"/>
    <w:rsid w:val="00F76F50"/>
    <w:rsid w:val="00F8003D"/>
    <w:rsid w:val="00F80211"/>
    <w:rsid w:val="00F802B3"/>
    <w:rsid w:val="00F81F8B"/>
    <w:rsid w:val="00F81FB2"/>
    <w:rsid w:val="00F828FB"/>
    <w:rsid w:val="00F83115"/>
    <w:rsid w:val="00F85F40"/>
    <w:rsid w:val="00F860A7"/>
    <w:rsid w:val="00F8693D"/>
    <w:rsid w:val="00F87D1B"/>
    <w:rsid w:val="00F90BB1"/>
    <w:rsid w:val="00F90E4C"/>
    <w:rsid w:val="00F91FDD"/>
    <w:rsid w:val="00F92BE1"/>
    <w:rsid w:val="00F940B3"/>
    <w:rsid w:val="00F9411A"/>
    <w:rsid w:val="00F94163"/>
    <w:rsid w:val="00F9577C"/>
    <w:rsid w:val="00F96D90"/>
    <w:rsid w:val="00F97903"/>
    <w:rsid w:val="00FA06CF"/>
    <w:rsid w:val="00FA192D"/>
    <w:rsid w:val="00FA2667"/>
    <w:rsid w:val="00FA27CD"/>
    <w:rsid w:val="00FA38C0"/>
    <w:rsid w:val="00FA3B01"/>
    <w:rsid w:val="00FA5C88"/>
    <w:rsid w:val="00FA6148"/>
    <w:rsid w:val="00FA6E34"/>
    <w:rsid w:val="00FB011E"/>
    <w:rsid w:val="00FB0763"/>
    <w:rsid w:val="00FB0D56"/>
    <w:rsid w:val="00FB0DFD"/>
    <w:rsid w:val="00FB3752"/>
    <w:rsid w:val="00FB3EFA"/>
    <w:rsid w:val="00FB5022"/>
    <w:rsid w:val="00FB6A9F"/>
    <w:rsid w:val="00FB6AEA"/>
    <w:rsid w:val="00FB7543"/>
    <w:rsid w:val="00FB77F3"/>
    <w:rsid w:val="00FC12D3"/>
    <w:rsid w:val="00FC58A8"/>
    <w:rsid w:val="00FC5989"/>
    <w:rsid w:val="00FC6D8D"/>
    <w:rsid w:val="00FC7BEE"/>
    <w:rsid w:val="00FC7BEF"/>
    <w:rsid w:val="00FD025F"/>
    <w:rsid w:val="00FD040F"/>
    <w:rsid w:val="00FD044D"/>
    <w:rsid w:val="00FD1113"/>
    <w:rsid w:val="00FD1926"/>
    <w:rsid w:val="00FD2221"/>
    <w:rsid w:val="00FD2B0D"/>
    <w:rsid w:val="00FD5286"/>
    <w:rsid w:val="00FD648B"/>
    <w:rsid w:val="00FD67B7"/>
    <w:rsid w:val="00FE163C"/>
    <w:rsid w:val="00FE166D"/>
    <w:rsid w:val="00FE367D"/>
    <w:rsid w:val="00FE534E"/>
    <w:rsid w:val="00FF0692"/>
    <w:rsid w:val="00FF0E9B"/>
    <w:rsid w:val="00FF1B36"/>
    <w:rsid w:val="00FF1CD4"/>
    <w:rsid w:val="00FF4496"/>
    <w:rsid w:val="00FF5635"/>
    <w:rsid w:val="00FF5EB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9506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2149A"/>
    <w:pPr>
      <w:bidi/>
      <w:spacing w:line="360" w:lineRule="auto"/>
      <w:ind w:right="-2410"/>
      <w:jc w:val="left"/>
    </w:pPr>
  </w:style>
  <w:style w:type="paragraph" w:styleId="11">
    <w:name w:val="heading 1"/>
    <w:basedOn w:val="a6"/>
    <w:next w:val="a6"/>
    <w:link w:val="12"/>
    <w:uiPriority w:val="9"/>
    <w:qFormat/>
    <w:rsid w:val="00B67C1C"/>
    <w:pPr>
      <w:keepNext/>
      <w:keepLines/>
      <w:numPr>
        <w:numId w:val="7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E59B9"/>
    <w:pPr>
      <w:keepNext/>
      <w:keepLines/>
      <w:numPr>
        <w:ilvl w:val="1"/>
        <w:numId w:val="7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unhideWhenUsed/>
    <w:qFormat/>
    <w:rsid w:val="00AE59B9"/>
    <w:pPr>
      <w:keepNext/>
      <w:keepLines/>
      <w:numPr>
        <w:ilvl w:val="2"/>
        <w:numId w:val="78"/>
      </w:numPr>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numPr>
        <w:ilvl w:val="3"/>
        <w:numId w:val="78"/>
      </w:numPr>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numPr>
        <w:ilvl w:val="4"/>
        <w:numId w:val="78"/>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E59B9"/>
    <w:pPr>
      <w:keepNext/>
      <w:keepLines/>
      <w:numPr>
        <w:ilvl w:val="5"/>
        <w:numId w:val="7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AE59B9"/>
    <w:pPr>
      <w:keepNext/>
      <w:keepLines/>
      <w:numPr>
        <w:ilvl w:val="6"/>
        <w:numId w:val="7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AE59B9"/>
    <w:pPr>
      <w:keepNext/>
      <w:keepLines/>
      <w:numPr>
        <w:ilvl w:val="7"/>
        <w:numId w:val="7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AE59B9"/>
    <w:pPr>
      <w:keepNext/>
      <w:keepLines/>
      <w:numPr>
        <w:ilvl w:val="8"/>
        <w:numId w:val="7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A2149A"/>
    <w:pPr>
      <w:numPr>
        <w:ilvl w:val="2"/>
      </w:numPr>
      <w:spacing w:before="0" w:after="0"/>
      <w:ind w:left="1191"/>
    </w:pPr>
    <w:rPr>
      <w:b w:val="0"/>
      <w:bCs w:val="0"/>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A2149A"/>
    <w:rPr>
      <w:b w:val="0"/>
      <w:bCs w:val="0"/>
      <w:sz w:val="28"/>
      <w:szCs w:val="28"/>
    </w:rPr>
  </w:style>
  <w:style w:type="paragraph" w:styleId="ac">
    <w:name w:val="Title"/>
    <w:basedOn w:val="a6"/>
    <w:link w:val="ad"/>
    <w:qFormat/>
    <w:rsid w:val="00082E22"/>
    <w:pPr>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spacing w:before="0" w:after="0" w:line="240" w:lineRule="auto"/>
      <w:ind w:left="360"/>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spacing w:before="240" w:after="0"/>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a6"/>
    <w:rsid w:val="00EA2439"/>
    <w:pPr>
      <w:spacing w:after="0" w:line="320" w:lineRule="exac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bCs/>
    </w:rPr>
  </w:style>
  <w:style w:type="paragraph" w:customStyle="1" w:styleId="51">
    <w:name w:val="סגנון5"/>
    <w:basedOn w:val="42"/>
    <w:link w:val="52"/>
    <w:qFormat/>
    <w:rsid w:val="005E3199"/>
  </w:style>
  <w:style w:type="character" w:customStyle="1" w:styleId="43">
    <w:name w:val="סגנון4 תו"/>
    <w:basedOn w:val="32"/>
    <w:link w:val="42"/>
    <w:rsid w:val="005E3199"/>
    <w:rPr>
      <w:b/>
      <w:bCs/>
      <w:sz w:val="28"/>
      <w:szCs w:val="28"/>
    </w:rPr>
  </w:style>
  <w:style w:type="paragraph" w:customStyle="1" w:styleId="xx">
    <w:name w:val="xxמלאה"/>
    <w:basedOn w:val="a6"/>
    <w:rsid w:val="00E762D5"/>
    <w:pPr>
      <w:spacing w:after="0"/>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bCs/>
      <w:sz w:val="28"/>
      <w:szCs w:val="28"/>
    </w:rPr>
  </w:style>
  <w:style w:type="paragraph" w:customStyle="1" w:styleId="Heading41">
    <w:name w:val="Heading 41"/>
    <w:basedOn w:val="a6"/>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spacing w:after="0"/>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spacing w:before="0" w:after="0"/>
    </w:pPr>
    <w:rPr>
      <w:rFonts w:ascii="Arial" w:eastAsia="Times New Roman" w:hAnsi="Arial" w:cs="Times New Roman"/>
      <w:sz w:val="22"/>
      <w:szCs w:val="22"/>
    </w:rPr>
  </w:style>
  <w:style w:type="paragraph" w:customStyle="1" w:styleId="a3">
    <w:name w:val="תת סעיף"/>
    <w:basedOn w:val="a6"/>
    <w:rsid w:val="00CA1713"/>
    <w:pPr>
      <w:numPr>
        <w:ilvl w:val="2"/>
        <w:numId w:val="10"/>
      </w:numPr>
      <w:spacing w:before="0" w:after="0"/>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DD53E7"/>
    <w:pPr>
      <w:tabs>
        <w:tab w:val="right" w:leader="dot" w:pos="1175"/>
        <w:tab w:val="left" w:pos="1459"/>
      </w:tabs>
      <w:spacing w:before="0" w:after="100"/>
      <w:ind w:left="220"/>
    </w:pPr>
    <w:rPr>
      <w:rFonts w:eastAsiaTheme="minorEastAsia" w:cstheme="minorBidi"/>
      <w:sz w:val="22"/>
      <w:szCs w:val="22"/>
      <w:rtl/>
      <w:cs/>
    </w:rPr>
  </w:style>
  <w:style w:type="paragraph" w:styleId="TOC1">
    <w:name w:val="toc 1"/>
    <w:basedOn w:val="a6"/>
    <w:next w:val="a6"/>
    <w:autoRedefine/>
    <w:uiPriority w:val="39"/>
    <w:unhideWhenUsed/>
    <w:qFormat/>
    <w:rsid w:val="00456558"/>
    <w:pPr>
      <w:tabs>
        <w:tab w:val="right" w:leader="dot" w:pos="1175"/>
      </w:tabs>
      <w:spacing w:before="0" w:after="100"/>
    </w:pPr>
    <w:rPr>
      <w:rFonts w:eastAsiaTheme="minorEastAsia" w:cstheme="minorBidi"/>
      <w:sz w:val="22"/>
      <w:szCs w:val="22"/>
      <w:rtl/>
      <w:cs/>
    </w:rPr>
  </w:style>
  <w:style w:type="paragraph" w:styleId="TOC3">
    <w:name w:val="toc 3"/>
    <w:basedOn w:val="a6"/>
    <w:next w:val="a6"/>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aa"/>
    <w:qFormat/>
    <w:rsid w:val="00242A1E"/>
    <w:pPr>
      <w:numPr>
        <w:numId w:val="11"/>
      </w:numPr>
      <w:spacing w:line="240" w:lineRule="auto"/>
      <w:contextualSpacing w:val="0"/>
    </w:pPr>
    <w:rPr>
      <w:b/>
      <w:bCs/>
    </w:rPr>
  </w:style>
  <w:style w:type="paragraph" w:customStyle="1" w:styleId="a0">
    <w:name w:val="רמה שניה"/>
    <w:basedOn w:val="aa"/>
    <w:link w:val="afd"/>
    <w:qFormat/>
    <w:rsid w:val="00242A1E"/>
    <w:pPr>
      <w:numPr>
        <w:ilvl w:val="1"/>
        <w:numId w:val="11"/>
      </w:numPr>
      <w:spacing w:line="240" w:lineRule="auto"/>
      <w:contextualSpacing w:val="0"/>
    </w:pPr>
  </w:style>
  <w:style w:type="paragraph" w:customStyle="1" w:styleId="a1">
    <w:name w:val="רמה שלישית"/>
    <w:basedOn w:val="aa"/>
    <w:link w:val="afe"/>
    <w:qFormat/>
    <w:rsid w:val="00242A1E"/>
    <w:pPr>
      <w:numPr>
        <w:ilvl w:val="2"/>
        <w:numId w:val="11"/>
      </w:numPr>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2"/>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spacing w:before="0" w:after="0"/>
      <w:ind w:left="1871"/>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a6"/>
    <w:next w:val="a6"/>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a6"/>
    <w:next w:val="a6"/>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a6"/>
    <w:next w:val="a6"/>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a6"/>
    <w:next w:val="a6"/>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a6"/>
    <w:next w:val="a6"/>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a6"/>
    <w:link w:val="HeadingPerekChar"/>
    <w:qFormat/>
    <w:rsid w:val="00C82F0C"/>
    <w:pPr>
      <w:numPr>
        <w:numId w:val="21"/>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21"/>
      </w:numPr>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21"/>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CE4098"/>
    <w:pPr>
      <w:keepNext/>
      <w:numPr>
        <w:ilvl w:val="3"/>
      </w:numPr>
      <w:ind w:left="1600" w:right="0"/>
    </w:pPr>
  </w:style>
  <w:style w:type="character" w:customStyle="1" w:styleId="44">
    <w:name w:val="סגנון 4 תו"/>
    <w:link w:val="4"/>
    <w:rsid w:val="00CE4098"/>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spacing w:before="0" w:after="0" w:line="480" w:lineRule="auto"/>
      <w:ind w:left="0"/>
      <w:contextualSpacing w:val="0"/>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pPr>
    <w:rPr>
      <w:rFonts w:ascii="Times New Roman" w:eastAsia="Times New Roman" w:hAnsi="Times New Roman" w:cs="Times New Roman"/>
    </w:rPr>
  </w:style>
  <w:style w:type="paragraph" w:customStyle="1" w:styleId="Para20">
    <w:name w:val="Para2"/>
    <w:basedOn w:val="a6"/>
    <w:rsid w:val="001462F2"/>
    <w:pPr>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49"/>
      </w:numPr>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48"/>
      </w:numPr>
      <w:spacing w:before="60" w:after="0" w:line="240" w:lineRule="exact"/>
      <w:ind w:left="357" w:hanging="357"/>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21">
    <w:name w:val="כותרת 2 תו"/>
    <w:basedOn w:val="a7"/>
    <w:link w:val="20"/>
    <w:uiPriority w:val="9"/>
    <w:semiHidden/>
    <w:rsid w:val="00AE59B9"/>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rsid w:val="00AE59B9"/>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AE59B9"/>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AE59B9"/>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AE59B9"/>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AE59B9"/>
    <w:rPr>
      <w:rFonts w:asciiTheme="majorHAnsi" w:eastAsiaTheme="majorEastAsia" w:hAnsiTheme="majorHAnsi" w:cstheme="majorBidi"/>
      <w:i/>
      <w:iCs/>
      <w:color w:val="272727" w:themeColor="text1" w:themeTint="D8"/>
      <w:sz w:val="21"/>
      <w:szCs w:val="21"/>
    </w:rPr>
  </w:style>
  <w:style w:type="character" w:customStyle="1" w:styleId="m-12808264330873475013">
    <w:name w:val="m_-12808264330873475013"/>
    <w:basedOn w:val="a7"/>
    <w:rsid w:val="007A461D"/>
  </w:style>
  <w:style w:type="paragraph" w:customStyle="1" w:styleId="m-1280826433087347501msonospacing">
    <w:name w:val="m_-1280826433087347501msonospacing"/>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m-1280826433087347501msolistparagraph">
    <w:name w:val="m_-1280826433087347501msolistparagraph"/>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aff3">
    <w:name w:val="כותרת טבלה"/>
    <w:basedOn w:val="40"/>
    <w:qFormat/>
    <w:rsid w:val="00AF61BE"/>
    <w:pPr>
      <w:keepLines/>
      <w:numPr>
        <w:ilvl w:val="0"/>
        <w:numId w:val="0"/>
      </w:numPr>
      <w:spacing w:before="40" w:line="276" w:lineRule="auto"/>
      <w:ind w:right="0"/>
      <w:jc w:val="left"/>
    </w:pPr>
    <w:rPr>
      <w:rFonts w:asciiTheme="minorBidi" w:eastAsiaTheme="majorEastAsia" w:hAnsiTheme="minorBidi" w:cstheme="minorBidi"/>
      <w:b/>
      <w:bCs/>
      <w:color w:val="FFFFFF" w:themeColor="background1"/>
      <w:sz w:val="18"/>
      <w:szCs w:val="18"/>
      <w:lang w:eastAsia="en-US"/>
    </w:rPr>
  </w:style>
  <w:style w:type="paragraph" w:customStyle="1" w:styleId="aff4">
    <w:name w:val="תוכן טבלה"/>
    <w:basedOn w:val="a6"/>
    <w:qFormat/>
    <w:rsid w:val="00C262AC"/>
    <w:pPr>
      <w:spacing w:before="0" w:after="200" w:line="276" w:lineRule="auto"/>
      <w:ind w:right="0"/>
    </w:pPr>
    <w:rPr>
      <w:rFonts w:ascii="Arial Unicode MS" w:eastAsia="Arial Unicode MS" w:hAnsi="Arial Unicode MS" w:cs="Arial Unicode MS"/>
      <w:sz w:val="22"/>
      <w:szCs w:val="22"/>
    </w:rPr>
  </w:style>
  <w:style w:type="paragraph" w:customStyle="1" w:styleId="-4">
    <w:name w:val="סגנון-4"/>
    <w:basedOn w:val="3"/>
    <w:qFormat/>
    <w:rsid w:val="00082CF1"/>
    <w:pPr>
      <w:numPr>
        <w:ilvl w:val="0"/>
        <w:numId w:val="0"/>
      </w:numPr>
      <w:ind w:left="935" w:right="0"/>
    </w:pPr>
    <w:rPr>
      <w:b/>
      <w:bCs/>
    </w:rPr>
  </w:style>
  <w:style w:type="paragraph" w:customStyle="1" w:styleId="m-6694723630390278647msolistparagraph">
    <w:name w:val="m_-6694723630390278647msolistparagraph"/>
    <w:basedOn w:val="a6"/>
    <w:rsid w:val="0079392D"/>
    <w:pPr>
      <w:bidi w:val="0"/>
      <w:spacing w:before="100" w:beforeAutospacing="1" w:after="100" w:afterAutospacing="1" w:line="240" w:lineRule="auto"/>
      <w:ind w:right="0"/>
    </w:pPr>
    <w:rPr>
      <w:rFonts w:ascii="Times New Roman" w:eastAsia="Times New Roman" w:hAnsi="Times New Roman"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David"/>
        <w:sz w:val="24"/>
        <w:szCs w:val="24"/>
        <w:lang w:val="en-US" w:eastAsia="en-US" w:bidi="he-IL"/>
      </w:rPr>
    </w:rPrDefault>
    <w:pPrDefault>
      <w:pPr>
        <w:spacing w:before="120" w:after="120" w:line="276" w:lineRule="auto"/>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0" w:unhideWhenUsed="0" w:qFormat="1"/>
    <w:lsdException w:name="Default Paragraph Font" w:uiPriority="1"/>
    <w:lsdException w:name="Body Text Indent" w:uiPriority="0"/>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6">
    <w:name w:val="Normal"/>
    <w:qFormat/>
    <w:rsid w:val="00A2149A"/>
    <w:pPr>
      <w:bidi/>
      <w:spacing w:line="360" w:lineRule="auto"/>
      <w:ind w:right="-2410"/>
      <w:jc w:val="left"/>
    </w:pPr>
  </w:style>
  <w:style w:type="paragraph" w:styleId="11">
    <w:name w:val="heading 1"/>
    <w:basedOn w:val="a6"/>
    <w:next w:val="a6"/>
    <w:link w:val="12"/>
    <w:uiPriority w:val="9"/>
    <w:qFormat/>
    <w:rsid w:val="00B67C1C"/>
    <w:pPr>
      <w:keepNext/>
      <w:keepLines/>
      <w:numPr>
        <w:numId w:val="78"/>
      </w:numPr>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0">
    <w:name w:val="heading 2"/>
    <w:basedOn w:val="a6"/>
    <w:next w:val="a6"/>
    <w:link w:val="21"/>
    <w:uiPriority w:val="9"/>
    <w:semiHidden/>
    <w:unhideWhenUsed/>
    <w:qFormat/>
    <w:rsid w:val="00AE59B9"/>
    <w:pPr>
      <w:keepNext/>
      <w:keepLines/>
      <w:numPr>
        <w:ilvl w:val="1"/>
        <w:numId w:val="78"/>
      </w:numPr>
      <w:spacing w:before="40" w:after="0"/>
      <w:outlineLvl w:val="1"/>
    </w:pPr>
    <w:rPr>
      <w:rFonts w:asciiTheme="majorHAnsi" w:eastAsiaTheme="majorEastAsia" w:hAnsiTheme="majorHAnsi" w:cstheme="majorBidi"/>
      <w:color w:val="365F91" w:themeColor="accent1" w:themeShade="BF"/>
      <w:sz w:val="26"/>
      <w:szCs w:val="26"/>
    </w:rPr>
  </w:style>
  <w:style w:type="paragraph" w:styleId="30">
    <w:name w:val="heading 3"/>
    <w:basedOn w:val="a6"/>
    <w:next w:val="a6"/>
    <w:link w:val="31"/>
    <w:uiPriority w:val="9"/>
    <w:unhideWhenUsed/>
    <w:qFormat/>
    <w:rsid w:val="00AE59B9"/>
    <w:pPr>
      <w:keepNext/>
      <w:keepLines/>
      <w:numPr>
        <w:ilvl w:val="2"/>
        <w:numId w:val="78"/>
      </w:numPr>
      <w:spacing w:before="40" w:after="0"/>
      <w:outlineLvl w:val="2"/>
    </w:pPr>
    <w:rPr>
      <w:rFonts w:asciiTheme="majorHAnsi" w:eastAsiaTheme="majorEastAsia" w:hAnsiTheme="majorHAnsi" w:cstheme="majorBidi"/>
      <w:color w:val="243F60" w:themeColor="accent1" w:themeShade="7F"/>
    </w:rPr>
  </w:style>
  <w:style w:type="paragraph" w:styleId="40">
    <w:name w:val="heading 4"/>
    <w:aliases w:val=" תו תו"/>
    <w:basedOn w:val="a6"/>
    <w:next w:val="a6"/>
    <w:link w:val="41"/>
    <w:qFormat/>
    <w:rsid w:val="00082E22"/>
    <w:pPr>
      <w:keepNext/>
      <w:numPr>
        <w:ilvl w:val="3"/>
        <w:numId w:val="78"/>
      </w:numPr>
      <w:spacing w:before="0" w:after="0" w:line="240" w:lineRule="auto"/>
      <w:jc w:val="center"/>
      <w:outlineLvl w:val="3"/>
    </w:pPr>
    <w:rPr>
      <w:rFonts w:ascii="Arial" w:eastAsia="Times New Roman" w:hAnsi="Arial"/>
      <w:sz w:val="22"/>
      <w:szCs w:val="36"/>
      <w:lang w:eastAsia="he-IL"/>
    </w:rPr>
  </w:style>
  <w:style w:type="paragraph" w:styleId="5">
    <w:name w:val="heading 5"/>
    <w:basedOn w:val="a6"/>
    <w:next w:val="a6"/>
    <w:link w:val="50"/>
    <w:uiPriority w:val="9"/>
    <w:unhideWhenUsed/>
    <w:qFormat/>
    <w:rsid w:val="00C61457"/>
    <w:pPr>
      <w:keepNext/>
      <w:keepLines/>
      <w:numPr>
        <w:ilvl w:val="4"/>
        <w:numId w:val="78"/>
      </w:numPr>
      <w:spacing w:before="200" w:after="0"/>
      <w:outlineLvl w:val="4"/>
    </w:pPr>
    <w:rPr>
      <w:rFonts w:asciiTheme="majorHAnsi" w:eastAsiaTheme="majorEastAsia" w:hAnsiTheme="majorHAnsi" w:cstheme="majorBidi"/>
      <w:color w:val="243F60" w:themeColor="accent1" w:themeShade="7F"/>
    </w:rPr>
  </w:style>
  <w:style w:type="paragraph" w:styleId="6">
    <w:name w:val="heading 6"/>
    <w:basedOn w:val="a6"/>
    <w:next w:val="a6"/>
    <w:link w:val="60"/>
    <w:uiPriority w:val="9"/>
    <w:semiHidden/>
    <w:unhideWhenUsed/>
    <w:qFormat/>
    <w:rsid w:val="00AE59B9"/>
    <w:pPr>
      <w:keepNext/>
      <w:keepLines/>
      <w:numPr>
        <w:ilvl w:val="5"/>
        <w:numId w:val="78"/>
      </w:numPr>
      <w:spacing w:before="40" w:after="0"/>
      <w:outlineLvl w:val="5"/>
    </w:pPr>
    <w:rPr>
      <w:rFonts w:asciiTheme="majorHAnsi" w:eastAsiaTheme="majorEastAsia" w:hAnsiTheme="majorHAnsi" w:cstheme="majorBidi"/>
      <w:color w:val="243F60" w:themeColor="accent1" w:themeShade="7F"/>
    </w:rPr>
  </w:style>
  <w:style w:type="paragraph" w:styleId="7">
    <w:name w:val="heading 7"/>
    <w:basedOn w:val="a6"/>
    <w:next w:val="a6"/>
    <w:link w:val="70"/>
    <w:uiPriority w:val="9"/>
    <w:semiHidden/>
    <w:unhideWhenUsed/>
    <w:qFormat/>
    <w:rsid w:val="00AE59B9"/>
    <w:pPr>
      <w:keepNext/>
      <w:keepLines/>
      <w:numPr>
        <w:ilvl w:val="6"/>
        <w:numId w:val="78"/>
      </w:numPr>
      <w:spacing w:before="40" w:after="0"/>
      <w:outlineLvl w:val="6"/>
    </w:pPr>
    <w:rPr>
      <w:rFonts w:asciiTheme="majorHAnsi" w:eastAsiaTheme="majorEastAsia" w:hAnsiTheme="majorHAnsi" w:cstheme="majorBidi"/>
      <w:i/>
      <w:iCs/>
      <w:color w:val="243F60" w:themeColor="accent1" w:themeShade="7F"/>
    </w:rPr>
  </w:style>
  <w:style w:type="paragraph" w:styleId="8">
    <w:name w:val="heading 8"/>
    <w:basedOn w:val="a6"/>
    <w:next w:val="a6"/>
    <w:link w:val="80"/>
    <w:uiPriority w:val="9"/>
    <w:semiHidden/>
    <w:unhideWhenUsed/>
    <w:qFormat/>
    <w:rsid w:val="00AE59B9"/>
    <w:pPr>
      <w:keepNext/>
      <w:keepLines/>
      <w:numPr>
        <w:ilvl w:val="7"/>
        <w:numId w:val="78"/>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6"/>
    <w:next w:val="a6"/>
    <w:link w:val="90"/>
    <w:uiPriority w:val="9"/>
    <w:semiHidden/>
    <w:unhideWhenUsed/>
    <w:qFormat/>
    <w:rsid w:val="00AE59B9"/>
    <w:pPr>
      <w:keepNext/>
      <w:keepLines/>
      <w:numPr>
        <w:ilvl w:val="8"/>
        <w:numId w:val="78"/>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7">
    <w:name w:val="Default Paragraph Font"/>
    <w:uiPriority w:val="1"/>
    <w:semiHidden/>
    <w:unhideWhenUsed/>
  </w:style>
  <w:style w:type="table" w:default="1" w:styleId="a8">
    <w:name w:val="Normal Table"/>
    <w:uiPriority w:val="99"/>
    <w:semiHidden/>
    <w:unhideWhenUsed/>
    <w:tblPr>
      <w:tblInd w:w="0" w:type="dxa"/>
      <w:tblCellMar>
        <w:top w:w="0" w:type="dxa"/>
        <w:left w:w="108" w:type="dxa"/>
        <w:bottom w:w="0" w:type="dxa"/>
        <w:right w:w="108" w:type="dxa"/>
      </w:tblCellMar>
    </w:tblPr>
  </w:style>
  <w:style w:type="numbering" w:default="1" w:styleId="a9">
    <w:name w:val="No List"/>
    <w:uiPriority w:val="99"/>
    <w:semiHidden/>
    <w:unhideWhenUsed/>
  </w:style>
  <w:style w:type="paragraph" w:styleId="aa">
    <w:name w:val="List Paragraph"/>
    <w:basedOn w:val="a6"/>
    <w:link w:val="ab"/>
    <w:uiPriority w:val="34"/>
    <w:qFormat/>
    <w:rsid w:val="00483626"/>
    <w:pPr>
      <w:ind w:left="720"/>
      <w:contextualSpacing/>
    </w:pPr>
  </w:style>
  <w:style w:type="paragraph" w:customStyle="1" w:styleId="1">
    <w:name w:val="סגנון1"/>
    <w:basedOn w:val="aa"/>
    <w:link w:val="13"/>
    <w:qFormat/>
    <w:rsid w:val="005E3199"/>
    <w:pPr>
      <w:numPr>
        <w:numId w:val="1"/>
      </w:numPr>
      <w:contextualSpacing w:val="0"/>
    </w:pPr>
    <w:rPr>
      <w:b/>
      <w:bCs/>
      <w:sz w:val="32"/>
      <w:szCs w:val="32"/>
    </w:rPr>
  </w:style>
  <w:style w:type="paragraph" w:customStyle="1" w:styleId="2">
    <w:name w:val="סגנון2"/>
    <w:basedOn w:val="1"/>
    <w:link w:val="22"/>
    <w:qFormat/>
    <w:rsid w:val="006A08FC"/>
    <w:pPr>
      <w:numPr>
        <w:ilvl w:val="1"/>
      </w:numPr>
    </w:pPr>
    <w:rPr>
      <w:sz w:val="28"/>
      <w:szCs w:val="28"/>
    </w:rPr>
  </w:style>
  <w:style w:type="character" w:customStyle="1" w:styleId="ab">
    <w:name w:val="פיסקת רשימה תו"/>
    <w:basedOn w:val="a7"/>
    <w:link w:val="aa"/>
    <w:uiPriority w:val="34"/>
    <w:rsid w:val="00483626"/>
  </w:style>
  <w:style w:type="character" w:customStyle="1" w:styleId="13">
    <w:name w:val="סגנון1 תו"/>
    <w:basedOn w:val="ab"/>
    <w:link w:val="1"/>
    <w:rsid w:val="005E3199"/>
    <w:rPr>
      <w:b/>
      <w:bCs/>
      <w:sz w:val="32"/>
      <w:szCs w:val="32"/>
    </w:rPr>
  </w:style>
  <w:style w:type="paragraph" w:customStyle="1" w:styleId="3">
    <w:name w:val="סגנון3"/>
    <w:basedOn w:val="2"/>
    <w:link w:val="32"/>
    <w:qFormat/>
    <w:rsid w:val="00A2149A"/>
    <w:pPr>
      <w:numPr>
        <w:ilvl w:val="2"/>
      </w:numPr>
      <w:spacing w:before="0" w:after="0"/>
      <w:ind w:left="1191"/>
    </w:pPr>
    <w:rPr>
      <w:b w:val="0"/>
      <w:bCs w:val="0"/>
      <w:sz w:val="24"/>
      <w:szCs w:val="24"/>
    </w:rPr>
  </w:style>
  <w:style w:type="character" w:customStyle="1" w:styleId="22">
    <w:name w:val="סגנון2 תו"/>
    <w:basedOn w:val="ab"/>
    <w:link w:val="2"/>
    <w:rsid w:val="006A08FC"/>
    <w:rPr>
      <w:b/>
      <w:bCs/>
      <w:sz w:val="28"/>
      <w:szCs w:val="28"/>
    </w:rPr>
  </w:style>
  <w:style w:type="character" w:customStyle="1" w:styleId="41">
    <w:name w:val="כותרת 4 תו"/>
    <w:aliases w:val=" תו תו תו"/>
    <w:basedOn w:val="a7"/>
    <w:link w:val="40"/>
    <w:rsid w:val="00082E22"/>
    <w:rPr>
      <w:rFonts w:ascii="Arial" w:eastAsia="Times New Roman" w:hAnsi="Arial"/>
      <w:sz w:val="22"/>
      <w:szCs w:val="36"/>
      <w:lang w:eastAsia="he-IL"/>
    </w:rPr>
  </w:style>
  <w:style w:type="character" w:customStyle="1" w:styleId="32">
    <w:name w:val="סגנון3 תו"/>
    <w:basedOn w:val="22"/>
    <w:link w:val="3"/>
    <w:rsid w:val="00A2149A"/>
    <w:rPr>
      <w:b w:val="0"/>
      <w:bCs w:val="0"/>
      <w:sz w:val="28"/>
      <w:szCs w:val="28"/>
    </w:rPr>
  </w:style>
  <w:style w:type="paragraph" w:styleId="ac">
    <w:name w:val="Title"/>
    <w:basedOn w:val="a6"/>
    <w:link w:val="ad"/>
    <w:qFormat/>
    <w:rsid w:val="00082E22"/>
    <w:pPr>
      <w:spacing w:before="0" w:after="0" w:line="240" w:lineRule="auto"/>
      <w:jc w:val="center"/>
    </w:pPr>
    <w:rPr>
      <w:rFonts w:ascii="Arial" w:eastAsia="Times New Roman" w:hAnsi="Arial"/>
      <w:b/>
      <w:bCs/>
      <w:sz w:val="22"/>
      <w:szCs w:val="44"/>
      <w:lang w:eastAsia="he-IL"/>
    </w:rPr>
  </w:style>
  <w:style w:type="character" w:customStyle="1" w:styleId="ad">
    <w:name w:val="כותרת טקסט תו"/>
    <w:basedOn w:val="a7"/>
    <w:link w:val="ac"/>
    <w:rsid w:val="00082E22"/>
    <w:rPr>
      <w:rFonts w:ascii="Arial" w:eastAsia="Times New Roman" w:hAnsi="Arial"/>
      <w:b/>
      <w:bCs/>
      <w:sz w:val="22"/>
      <w:szCs w:val="44"/>
      <w:lang w:eastAsia="he-IL"/>
    </w:rPr>
  </w:style>
  <w:style w:type="paragraph" w:styleId="ae">
    <w:name w:val="Body Text Indent"/>
    <w:basedOn w:val="a6"/>
    <w:link w:val="af"/>
    <w:rsid w:val="00082E22"/>
    <w:pPr>
      <w:spacing w:before="0" w:after="0" w:line="240" w:lineRule="auto"/>
      <w:ind w:left="360"/>
    </w:pPr>
    <w:rPr>
      <w:rFonts w:ascii="Arial" w:eastAsia="Times New Roman" w:hAnsi="Arial" w:cs="Arial"/>
      <w:b/>
      <w:bCs/>
      <w:lang w:eastAsia="he-IL"/>
    </w:rPr>
  </w:style>
  <w:style w:type="character" w:customStyle="1" w:styleId="af">
    <w:name w:val="כניסה בגוף טקסט תו"/>
    <w:basedOn w:val="a7"/>
    <w:link w:val="ae"/>
    <w:rsid w:val="00082E22"/>
    <w:rPr>
      <w:rFonts w:ascii="Arial" w:eastAsia="Times New Roman" w:hAnsi="Arial" w:cs="Arial"/>
      <w:b/>
      <w:bCs/>
      <w:lang w:eastAsia="he-IL"/>
    </w:rPr>
  </w:style>
  <w:style w:type="character" w:styleId="Hyperlink">
    <w:name w:val="Hyperlink"/>
    <w:uiPriority w:val="99"/>
    <w:rsid w:val="00082E22"/>
    <w:rPr>
      <w:rFonts w:ascii="Times New Roman" w:hAnsi="Times New Roman" w:cs="Times New Roman"/>
      <w:color w:val="0000FF"/>
      <w:u w:val="single"/>
    </w:rPr>
  </w:style>
  <w:style w:type="paragraph" w:styleId="af0">
    <w:name w:val="header"/>
    <w:basedOn w:val="a6"/>
    <w:link w:val="af1"/>
    <w:unhideWhenUsed/>
    <w:rsid w:val="0074791A"/>
    <w:pPr>
      <w:tabs>
        <w:tab w:val="center" w:pos="4153"/>
        <w:tab w:val="right" w:pos="8306"/>
      </w:tabs>
      <w:spacing w:before="0" w:after="0" w:line="240" w:lineRule="auto"/>
    </w:pPr>
  </w:style>
  <w:style w:type="character" w:customStyle="1" w:styleId="af1">
    <w:name w:val="כותרת עליונה תו"/>
    <w:basedOn w:val="a7"/>
    <w:link w:val="af0"/>
    <w:uiPriority w:val="99"/>
    <w:rsid w:val="0074791A"/>
  </w:style>
  <w:style w:type="paragraph" w:styleId="af2">
    <w:name w:val="footer"/>
    <w:basedOn w:val="a6"/>
    <w:link w:val="af3"/>
    <w:uiPriority w:val="99"/>
    <w:unhideWhenUsed/>
    <w:rsid w:val="0074791A"/>
    <w:pPr>
      <w:tabs>
        <w:tab w:val="center" w:pos="4153"/>
        <w:tab w:val="right" w:pos="8306"/>
      </w:tabs>
      <w:spacing w:before="0" w:after="0" w:line="240" w:lineRule="auto"/>
    </w:pPr>
  </w:style>
  <w:style w:type="character" w:customStyle="1" w:styleId="af3">
    <w:name w:val="כותרת תחתונה תו"/>
    <w:basedOn w:val="a7"/>
    <w:link w:val="af2"/>
    <w:uiPriority w:val="99"/>
    <w:rsid w:val="0074791A"/>
  </w:style>
  <w:style w:type="table" w:styleId="af4">
    <w:name w:val="Table Grid"/>
    <w:aliases w:val="טקסט טבלה תחתונה"/>
    <w:basedOn w:val="a8"/>
    <w:rsid w:val="0074791A"/>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rsid w:val="0074791A"/>
    <w:pPr>
      <w:numPr>
        <w:numId w:val="2"/>
      </w:numPr>
    </w:pPr>
  </w:style>
  <w:style w:type="paragraph" w:customStyle="1" w:styleId="x">
    <w:name w:val="xכותרת"/>
    <w:basedOn w:val="a6"/>
    <w:next w:val="a6"/>
    <w:rsid w:val="0074791A"/>
    <w:pPr>
      <w:spacing w:before="240" w:after="0"/>
    </w:pPr>
    <w:rPr>
      <w:rFonts w:ascii="Times New Roman" w:eastAsia="Times New Roman" w:hAnsi="Times New Roman"/>
      <w:b/>
      <w:bCs/>
      <w:iCs/>
      <w:szCs w:val="32"/>
      <w:u w:val="single"/>
      <w:lang w:eastAsia="he-IL"/>
    </w:rPr>
  </w:style>
  <w:style w:type="paragraph" w:customStyle="1" w:styleId="BulletList">
    <w:name w:val="Bullet List"/>
    <w:basedOn w:val="a6"/>
    <w:rsid w:val="007A40DE"/>
    <w:pPr>
      <w:numPr>
        <w:numId w:val="4"/>
      </w:numPr>
      <w:spacing w:after="0" w:line="320" w:lineRule="exact"/>
    </w:pPr>
    <w:rPr>
      <w:rFonts w:ascii="Times New Roman" w:eastAsia="Times New Roman" w:hAnsi="Times New Roman"/>
      <w:sz w:val="22"/>
      <w:lang w:eastAsia="he-IL"/>
    </w:rPr>
  </w:style>
  <w:style w:type="paragraph" w:customStyle="1" w:styleId="Normal2">
    <w:name w:val="Normal2"/>
    <w:basedOn w:val="a6"/>
    <w:link w:val="Normal20"/>
    <w:qFormat/>
    <w:rsid w:val="007A40DE"/>
    <w:pPr>
      <w:spacing w:after="0" w:line="320" w:lineRule="exact"/>
      <w:ind w:left="795"/>
    </w:pPr>
    <w:rPr>
      <w:rFonts w:ascii="Times New Roman" w:eastAsia="Times New Roman" w:hAnsi="Times New Roman"/>
      <w:sz w:val="22"/>
      <w:lang w:eastAsia="he-IL"/>
    </w:rPr>
  </w:style>
  <w:style w:type="paragraph" w:customStyle="1" w:styleId="NumberList1">
    <w:name w:val="Number List 1"/>
    <w:basedOn w:val="a6"/>
    <w:rsid w:val="007A40DE"/>
    <w:pPr>
      <w:numPr>
        <w:numId w:val="3"/>
      </w:numPr>
      <w:spacing w:after="0" w:line="320" w:lineRule="exact"/>
    </w:pPr>
    <w:rPr>
      <w:rFonts w:ascii="Times New Roman" w:eastAsia="Times New Roman" w:hAnsi="Times New Roman"/>
      <w:sz w:val="22"/>
      <w:lang w:eastAsia="he-IL"/>
    </w:rPr>
  </w:style>
  <w:style w:type="paragraph" w:customStyle="1" w:styleId="NumberList2">
    <w:name w:val="Number List 2"/>
    <w:basedOn w:val="a6"/>
    <w:rsid w:val="007A40DE"/>
    <w:pPr>
      <w:numPr>
        <w:numId w:val="5"/>
      </w:numPr>
      <w:spacing w:after="0" w:line="320" w:lineRule="exact"/>
    </w:pPr>
    <w:rPr>
      <w:rFonts w:ascii="Times New Roman" w:eastAsia="Times New Roman" w:hAnsi="Times New Roman"/>
      <w:sz w:val="22"/>
      <w:lang w:eastAsia="he-IL"/>
    </w:rPr>
  </w:style>
  <w:style w:type="paragraph" w:customStyle="1" w:styleId="DataItem">
    <w:name w:val="DataItem"/>
    <w:basedOn w:val="a6"/>
    <w:rsid w:val="00EA2439"/>
    <w:pPr>
      <w:spacing w:after="0" w:line="320" w:lineRule="exact"/>
    </w:pPr>
    <w:rPr>
      <w:rFonts w:ascii="Times New Roman" w:eastAsia="Times New Roman" w:hAnsi="Times New Roman"/>
      <w:sz w:val="22"/>
      <w:lang w:eastAsia="he-IL"/>
    </w:rPr>
  </w:style>
  <w:style w:type="paragraph" w:customStyle="1" w:styleId="DataItemB">
    <w:name w:val="DataItemB"/>
    <w:basedOn w:val="a6"/>
    <w:rsid w:val="00EA2439"/>
    <w:pPr>
      <w:spacing w:after="0" w:line="320" w:lineRule="exact"/>
    </w:pPr>
    <w:rPr>
      <w:rFonts w:ascii="Times New Roman" w:eastAsia="Times New Roman" w:hAnsi="Times New Roman"/>
      <w:b/>
      <w:bCs/>
      <w:sz w:val="22"/>
      <w:lang w:eastAsia="he-IL"/>
    </w:rPr>
  </w:style>
  <w:style w:type="paragraph" w:customStyle="1" w:styleId="42">
    <w:name w:val="סגנון4"/>
    <w:basedOn w:val="3"/>
    <w:link w:val="43"/>
    <w:rsid w:val="005E3199"/>
    <w:pPr>
      <w:numPr>
        <w:ilvl w:val="0"/>
        <w:numId w:val="0"/>
      </w:numPr>
      <w:ind w:left="2864" w:hanging="1304"/>
    </w:pPr>
    <w:rPr>
      <w:b/>
      <w:bCs/>
    </w:rPr>
  </w:style>
  <w:style w:type="paragraph" w:customStyle="1" w:styleId="51">
    <w:name w:val="סגנון5"/>
    <w:basedOn w:val="42"/>
    <w:link w:val="52"/>
    <w:qFormat/>
    <w:rsid w:val="005E3199"/>
  </w:style>
  <w:style w:type="character" w:customStyle="1" w:styleId="43">
    <w:name w:val="סגנון4 תו"/>
    <w:basedOn w:val="32"/>
    <w:link w:val="42"/>
    <w:rsid w:val="005E3199"/>
    <w:rPr>
      <w:b/>
      <w:bCs/>
      <w:sz w:val="28"/>
      <w:szCs w:val="28"/>
    </w:rPr>
  </w:style>
  <w:style w:type="paragraph" w:customStyle="1" w:styleId="xx">
    <w:name w:val="xxמלאה"/>
    <w:basedOn w:val="a6"/>
    <w:rsid w:val="00E762D5"/>
    <w:pPr>
      <w:spacing w:after="0"/>
      <w:ind w:left="709" w:right="709"/>
    </w:pPr>
    <w:rPr>
      <w:rFonts w:ascii="Times New Roman" w:eastAsia="Times New Roman" w:hAnsi="Times New Roman"/>
      <w:sz w:val="22"/>
      <w:lang w:eastAsia="he-IL"/>
    </w:rPr>
  </w:style>
  <w:style w:type="character" w:customStyle="1" w:styleId="52">
    <w:name w:val="סגנון5 תו"/>
    <w:basedOn w:val="43"/>
    <w:link w:val="51"/>
    <w:rsid w:val="005E3199"/>
    <w:rPr>
      <w:b/>
      <w:bCs/>
      <w:sz w:val="28"/>
      <w:szCs w:val="28"/>
    </w:rPr>
  </w:style>
  <w:style w:type="paragraph" w:customStyle="1" w:styleId="Heading41">
    <w:name w:val="Heading 41"/>
    <w:basedOn w:val="a6"/>
    <w:rsid w:val="00184D1B"/>
    <w:pPr>
      <w:tabs>
        <w:tab w:val="num" w:pos="864"/>
      </w:tabs>
      <w:spacing w:before="0" w:after="0" w:line="240" w:lineRule="auto"/>
      <w:ind w:left="864" w:right="432" w:hanging="864"/>
    </w:pPr>
    <w:rPr>
      <w:rFonts w:ascii="Times New Roman" w:eastAsia="Times New Roman" w:hAnsi="Times New Roman" w:cs="Times New Roman"/>
    </w:rPr>
  </w:style>
  <w:style w:type="character" w:styleId="af5">
    <w:name w:val="annotation reference"/>
    <w:basedOn w:val="a7"/>
    <w:uiPriority w:val="99"/>
    <w:unhideWhenUsed/>
    <w:rsid w:val="00957FA3"/>
    <w:rPr>
      <w:sz w:val="16"/>
      <w:szCs w:val="16"/>
    </w:rPr>
  </w:style>
  <w:style w:type="paragraph" w:styleId="af6">
    <w:name w:val="annotation text"/>
    <w:basedOn w:val="a6"/>
    <w:link w:val="af7"/>
    <w:uiPriority w:val="99"/>
    <w:unhideWhenUsed/>
    <w:rsid w:val="00957FA3"/>
    <w:pPr>
      <w:spacing w:line="240" w:lineRule="auto"/>
    </w:pPr>
    <w:rPr>
      <w:sz w:val="20"/>
      <w:szCs w:val="20"/>
    </w:rPr>
  </w:style>
  <w:style w:type="character" w:customStyle="1" w:styleId="af7">
    <w:name w:val="טקסט הערה תו"/>
    <w:basedOn w:val="a7"/>
    <w:link w:val="af6"/>
    <w:uiPriority w:val="99"/>
    <w:rsid w:val="00957FA3"/>
    <w:rPr>
      <w:sz w:val="20"/>
      <w:szCs w:val="20"/>
    </w:rPr>
  </w:style>
  <w:style w:type="paragraph" w:styleId="af8">
    <w:name w:val="annotation subject"/>
    <w:basedOn w:val="af6"/>
    <w:next w:val="af6"/>
    <w:link w:val="af9"/>
    <w:uiPriority w:val="99"/>
    <w:semiHidden/>
    <w:unhideWhenUsed/>
    <w:rsid w:val="00957FA3"/>
    <w:rPr>
      <w:b/>
      <w:bCs/>
    </w:rPr>
  </w:style>
  <w:style w:type="character" w:customStyle="1" w:styleId="af9">
    <w:name w:val="נושא הערה תו"/>
    <w:basedOn w:val="af7"/>
    <w:link w:val="af8"/>
    <w:uiPriority w:val="99"/>
    <w:semiHidden/>
    <w:rsid w:val="00957FA3"/>
    <w:rPr>
      <w:b/>
      <w:bCs/>
      <w:sz w:val="20"/>
      <w:szCs w:val="20"/>
    </w:rPr>
  </w:style>
  <w:style w:type="paragraph" w:styleId="afa">
    <w:name w:val="Balloon Text"/>
    <w:basedOn w:val="a6"/>
    <w:link w:val="afb"/>
    <w:uiPriority w:val="99"/>
    <w:semiHidden/>
    <w:unhideWhenUsed/>
    <w:rsid w:val="00957FA3"/>
    <w:pPr>
      <w:spacing w:before="0" w:after="0" w:line="240" w:lineRule="auto"/>
    </w:pPr>
    <w:rPr>
      <w:rFonts w:ascii="Tahoma" w:hAnsi="Tahoma" w:cs="Tahoma"/>
      <w:sz w:val="16"/>
      <w:szCs w:val="16"/>
    </w:rPr>
  </w:style>
  <w:style w:type="character" w:customStyle="1" w:styleId="afb">
    <w:name w:val="טקסט בלונים תו"/>
    <w:basedOn w:val="a7"/>
    <w:link w:val="afa"/>
    <w:uiPriority w:val="99"/>
    <w:semiHidden/>
    <w:rsid w:val="00957FA3"/>
    <w:rPr>
      <w:rFonts w:ascii="Tahoma" w:hAnsi="Tahoma" w:cs="Tahoma"/>
      <w:sz w:val="16"/>
      <w:szCs w:val="16"/>
    </w:rPr>
  </w:style>
  <w:style w:type="paragraph" w:customStyle="1" w:styleId="xxx">
    <w:name w:val="xxxכותרת"/>
    <w:basedOn w:val="a6"/>
    <w:next w:val="a6"/>
    <w:rsid w:val="005903C8"/>
    <w:pPr>
      <w:spacing w:after="0"/>
      <w:ind w:firstLine="709"/>
    </w:pPr>
    <w:rPr>
      <w:rFonts w:ascii="Times New Roman" w:eastAsia="Times New Roman" w:hAnsi="Times New Roman"/>
      <w:b/>
      <w:bCs/>
      <w:sz w:val="20"/>
      <w:u w:val="single"/>
      <w:lang w:eastAsia="he-IL"/>
    </w:rPr>
  </w:style>
  <w:style w:type="paragraph" w:customStyle="1" w:styleId="a2">
    <w:name w:val="טקסט סעיף"/>
    <w:basedOn w:val="a6"/>
    <w:link w:val="Char"/>
    <w:rsid w:val="00CA1713"/>
    <w:pPr>
      <w:numPr>
        <w:ilvl w:val="1"/>
        <w:numId w:val="10"/>
      </w:numPr>
      <w:spacing w:before="0" w:after="0"/>
    </w:pPr>
    <w:rPr>
      <w:rFonts w:ascii="Arial" w:eastAsia="Times New Roman" w:hAnsi="Arial" w:cs="Times New Roman"/>
      <w:sz w:val="22"/>
      <w:szCs w:val="22"/>
    </w:rPr>
  </w:style>
  <w:style w:type="paragraph" w:customStyle="1" w:styleId="a3">
    <w:name w:val="תת סעיף"/>
    <w:basedOn w:val="a6"/>
    <w:rsid w:val="00CA1713"/>
    <w:pPr>
      <w:numPr>
        <w:ilvl w:val="2"/>
        <w:numId w:val="10"/>
      </w:numPr>
      <w:spacing w:before="0" w:after="0"/>
    </w:pPr>
    <w:rPr>
      <w:rFonts w:ascii="Times New Roman" w:eastAsia="Times New Roman" w:hAnsi="Times New Roman" w:cs="Arial"/>
      <w:sz w:val="22"/>
      <w:szCs w:val="22"/>
    </w:rPr>
  </w:style>
  <w:style w:type="paragraph" w:customStyle="1" w:styleId="10">
    <w:name w:val="תת סעיף1"/>
    <w:basedOn w:val="a3"/>
    <w:rsid w:val="00CA1713"/>
    <w:pPr>
      <w:numPr>
        <w:ilvl w:val="3"/>
      </w:numPr>
    </w:pPr>
  </w:style>
  <w:style w:type="paragraph" w:customStyle="1" w:styleId="211111">
    <w:name w:val="תת סעיף2 1.1.1.1.1"/>
    <w:basedOn w:val="10"/>
    <w:rsid w:val="00CA1713"/>
    <w:pPr>
      <w:numPr>
        <w:ilvl w:val="4"/>
      </w:numPr>
    </w:pPr>
  </w:style>
  <w:style w:type="paragraph" w:customStyle="1" w:styleId="61">
    <w:name w:val="סגנון6"/>
    <w:basedOn w:val="a6"/>
    <w:link w:val="62"/>
    <w:qFormat/>
    <w:rsid w:val="005E3199"/>
    <w:pPr>
      <w:ind w:firstLine="357"/>
    </w:pPr>
  </w:style>
  <w:style w:type="character" w:customStyle="1" w:styleId="62">
    <w:name w:val="סגנון6 תו"/>
    <w:basedOn w:val="a7"/>
    <w:link w:val="61"/>
    <w:rsid w:val="005E3199"/>
  </w:style>
  <w:style w:type="character" w:customStyle="1" w:styleId="12">
    <w:name w:val="כותרת 1 תו"/>
    <w:basedOn w:val="a7"/>
    <w:link w:val="11"/>
    <w:uiPriority w:val="9"/>
    <w:rsid w:val="00B67C1C"/>
    <w:rPr>
      <w:rFonts w:asciiTheme="majorHAnsi" w:eastAsiaTheme="majorEastAsia" w:hAnsiTheme="majorHAnsi" w:cstheme="majorBidi"/>
      <w:b/>
      <w:bCs/>
      <w:color w:val="365F91" w:themeColor="accent1" w:themeShade="BF"/>
      <w:sz w:val="28"/>
      <w:szCs w:val="28"/>
    </w:rPr>
  </w:style>
  <w:style w:type="paragraph" w:styleId="afc">
    <w:name w:val="TOC Heading"/>
    <w:basedOn w:val="11"/>
    <w:next w:val="a6"/>
    <w:uiPriority w:val="39"/>
    <w:semiHidden/>
    <w:unhideWhenUsed/>
    <w:qFormat/>
    <w:rsid w:val="00B67C1C"/>
    <w:pPr>
      <w:outlineLvl w:val="9"/>
    </w:pPr>
    <w:rPr>
      <w:rtl/>
      <w:cs/>
    </w:rPr>
  </w:style>
  <w:style w:type="paragraph" w:styleId="TOC2">
    <w:name w:val="toc 2"/>
    <w:basedOn w:val="a6"/>
    <w:next w:val="a6"/>
    <w:autoRedefine/>
    <w:uiPriority w:val="39"/>
    <w:unhideWhenUsed/>
    <w:qFormat/>
    <w:rsid w:val="00DD53E7"/>
    <w:pPr>
      <w:tabs>
        <w:tab w:val="right" w:leader="dot" w:pos="1175"/>
        <w:tab w:val="left" w:pos="1459"/>
      </w:tabs>
      <w:spacing w:before="0" w:after="100"/>
      <w:ind w:left="220"/>
    </w:pPr>
    <w:rPr>
      <w:rFonts w:eastAsiaTheme="minorEastAsia" w:cstheme="minorBidi"/>
      <w:sz w:val="22"/>
      <w:szCs w:val="22"/>
      <w:rtl/>
      <w:cs/>
    </w:rPr>
  </w:style>
  <w:style w:type="paragraph" w:styleId="TOC1">
    <w:name w:val="toc 1"/>
    <w:basedOn w:val="a6"/>
    <w:next w:val="a6"/>
    <w:autoRedefine/>
    <w:uiPriority w:val="39"/>
    <w:unhideWhenUsed/>
    <w:qFormat/>
    <w:rsid w:val="00456558"/>
    <w:pPr>
      <w:tabs>
        <w:tab w:val="right" w:leader="dot" w:pos="1175"/>
      </w:tabs>
      <w:spacing w:before="0" w:after="100"/>
    </w:pPr>
    <w:rPr>
      <w:rFonts w:eastAsiaTheme="minorEastAsia" w:cstheme="minorBidi"/>
      <w:sz w:val="22"/>
      <w:szCs w:val="22"/>
      <w:rtl/>
      <w:cs/>
    </w:rPr>
  </w:style>
  <w:style w:type="paragraph" w:styleId="TOC3">
    <w:name w:val="toc 3"/>
    <w:basedOn w:val="a6"/>
    <w:next w:val="a6"/>
    <w:autoRedefine/>
    <w:uiPriority w:val="39"/>
    <w:unhideWhenUsed/>
    <w:qFormat/>
    <w:rsid w:val="005E3199"/>
    <w:pPr>
      <w:spacing w:before="0" w:after="100"/>
      <w:ind w:left="440"/>
    </w:pPr>
    <w:rPr>
      <w:rFonts w:eastAsiaTheme="minorEastAsia" w:cstheme="minorBidi"/>
      <w:sz w:val="22"/>
      <w:szCs w:val="22"/>
      <w:rtl/>
      <w:cs/>
    </w:rPr>
  </w:style>
  <w:style w:type="paragraph" w:customStyle="1" w:styleId="a">
    <w:name w:val="ראשי מודגש"/>
    <w:basedOn w:val="aa"/>
    <w:qFormat/>
    <w:rsid w:val="00242A1E"/>
    <w:pPr>
      <w:numPr>
        <w:numId w:val="11"/>
      </w:numPr>
      <w:spacing w:line="240" w:lineRule="auto"/>
      <w:contextualSpacing w:val="0"/>
    </w:pPr>
    <w:rPr>
      <w:b/>
      <w:bCs/>
    </w:rPr>
  </w:style>
  <w:style w:type="paragraph" w:customStyle="1" w:styleId="a0">
    <w:name w:val="רמה שניה"/>
    <w:basedOn w:val="aa"/>
    <w:link w:val="afd"/>
    <w:qFormat/>
    <w:rsid w:val="00242A1E"/>
    <w:pPr>
      <w:numPr>
        <w:ilvl w:val="1"/>
        <w:numId w:val="11"/>
      </w:numPr>
      <w:spacing w:line="240" w:lineRule="auto"/>
      <w:contextualSpacing w:val="0"/>
    </w:pPr>
  </w:style>
  <w:style w:type="paragraph" w:customStyle="1" w:styleId="a1">
    <w:name w:val="רמה שלישית"/>
    <w:basedOn w:val="aa"/>
    <w:link w:val="afe"/>
    <w:qFormat/>
    <w:rsid w:val="00242A1E"/>
    <w:pPr>
      <w:numPr>
        <w:ilvl w:val="2"/>
        <w:numId w:val="11"/>
      </w:numPr>
      <w:spacing w:line="240" w:lineRule="auto"/>
      <w:contextualSpacing w:val="0"/>
    </w:pPr>
  </w:style>
  <w:style w:type="character" w:customStyle="1" w:styleId="afd">
    <w:name w:val="רמה שניה תו"/>
    <w:basedOn w:val="ab"/>
    <w:link w:val="a0"/>
    <w:rsid w:val="00242A1E"/>
  </w:style>
  <w:style w:type="character" w:customStyle="1" w:styleId="afe">
    <w:name w:val="רמה שלישית תו"/>
    <w:basedOn w:val="ab"/>
    <w:link w:val="a1"/>
    <w:rsid w:val="00242A1E"/>
  </w:style>
  <w:style w:type="paragraph" w:customStyle="1" w:styleId="a4">
    <w:name w:val="ראשי"/>
    <w:basedOn w:val="aa"/>
    <w:qFormat/>
    <w:rsid w:val="008238DB"/>
    <w:pPr>
      <w:numPr>
        <w:numId w:val="12"/>
      </w:numPr>
    </w:pPr>
    <w:rPr>
      <w:b/>
      <w:bCs/>
      <w:sz w:val="28"/>
      <w:szCs w:val="28"/>
    </w:rPr>
  </w:style>
  <w:style w:type="paragraph" w:customStyle="1" w:styleId="a5">
    <w:name w:val="משני"/>
    <w:basedOn w:val="a4"/>
    <w:qFormat/>
    <w:rsid w:val="008238DB"/>
    <w:pPr>
      <w:numPr>
        <w:ilvl w:val="1"/>
      </w:numPr>
      <w:contextualSpacing w:val="0"/>
    </w:pPr>
    <w:rPr>
      <w:sz w:val="24"/>
      <w:szCs w:val="24"/>
    </w:rPr>
  </w:style>
  <w:style w:type="paragraph" w:customStyle="1" w:styleId="listcontinue2">
    <w:name w:val="listcontinue2"/>
    <w:basedOn w:val="a6"/>
    <w:rsid w:val="006441E2"/>
    <w:pPr>
      <w:spacing w:before="0" w:after="0" w:line="320" w:lineRule="atLeast"/>
      <w:ind w:left="1191"/>
    </w:pPr>
    <w:rPr>
      <w:rFonts w:ascii="Times New Roman" w:hAnsi="Times New Roman" w:cs="Times New Roman"/>
    </w:rPr>
  </w:style>
  <w:style w:type="paragraph" w:customStyle="1" w:styleId="aff">
    <w:name w:val="תו"/>
    <w:basedOn w:val="a6"/>
    <w:rsid w:val="00FD648B"/>
    <w:pPr>
      <w:spacing w:before="0" w:after="160" w:line="240" w:lineRule="exact"/>
    </w:pPr>
    <w:rPr>
      <w:rFonts w:ascii="Verdana" w:eastAsia="Times New Roman" w:hAnsi="Verdana" w:cs="FrankRuehl"/>
      <w:sz w:val="16"/>
      <w:szCs w:val="20"/>
      <w:lang w:bidi="ar-SA"/>
    </w:rPr>
  </w:style>
  <w:style w:type="character" w:customStyle="1" w:styleId="50">
    <w:name w:val="כותרת 5 תו"/>
    <w:basedOn w:val="a7"/>
    <w:link w:val="5"/>
    <w:uiPriority w:val="9"/>
    <w:rsid w:val="00C61457"/>
    <w:rPr>
      <w:rFonts w:asciiTheme="majorHAnsi" w:eastAsiaTheme="majorEastAsia" w:hAnsiTheme="majorHAnsi" w:cstheme="majorBidi"/>
      <w:color w:val="243F60" w:themeColor="accent1" w:themeShade="7F"/>
    </w:rPr>
  </w:style>
  <w:style w:type="paragraph" w:customStyle="1" w:styleId="53">
    <w:name w:val="פסקה 5"/>
    <w:basedOn w:val="a6"/>
    <w:link w:val="54"/>
    <w:uiPriority w:val="99"/>
    <w:rsid w:val="00C61457"/>
    <w:pPr>
      <w:spacing w:before="0" w:after="0"/>
      <w:ind w:left="1871"/>
    </w:pPr>
    <w:rPr>
      <w:rFonts w:ascii="Times New Roman" w:eastAsia="Times New Roman" w:hAnsi="Times New Roman"/>
      <w:lang w:eastAsia="he-IL"/>
    </w:rPr>
  </w:style>
  <w:style w:type="character" w:customStyle="1" w:styleId="54">
    <w:name w:val="פסקה 5 תו"/>
    <w:link w:val="53"/>
    <w:uiPriority w:val="99"/>
    <w:rsid w:val="00C61457"/>
    <w:rPr>
      <w:rFonts w:ascii="Times New Roman" w:eastAsia="Times New Roman" w:hAnsi="Times New Roman"/>
      <w:lang w:eastAsia="he-IL"/>
    </w:rPr>
  </w:style>
  <w:style w:type="paragraph" w:styleId="TOC4">
    <w:name w:val="toc 4"/>
    <w:basedOn w:val="a6"/>
    <w:next w:val="a6"/>
    <w:autoRedefine/>
    <w:uiPriority w:val="39"/>
    <w:unhideWhenUsed/>
    <w:rsid w:val="004F2ADE"/>
    <w:pPr>
      <w:spacing w:before="0" w:after="100"/>
      <w:ind w:left="660"/>
    </w:pPr>
    <w:rPr>
      <w:rFonts w:eastAsiaTheme="minorEastAsia" w:cstheme="minorBidi"/>
      <w:sz w:val="22"/>
      <w:szCs w:val="22"/>
    </w:rPr>
  </w:style>
  <w:style w:type="paragraph" w:styleId="TOC5">
    <w:name w:val="toc 5"/>
    <w:basedOn w:val="a6"/>
    <w:next w:val="a6"/>
    <w:autoRedefine/>
    <w:uiPriority w:val="39"/>
    <w:unhideWhenUsed/>
    <w:rsid w:val="004F2ADE"/>
    <w:pPr>
      <w:spacing w:before="0" w:after="100"/>
      <w:ind w:left="880"/>
    </w:pPr>
    <w:rPr>
      <w:rFonts w:eastAsiaTheme="minorEastAsia" w:cstheme="minorBidi"/>
      <w:sz w:val="22"/>
      <w:szCs w:val="22"/>
    </w:rPr>
  </w:style>
  <w:style w:type="paragraph" w:styleId="TOC6">
    <w:name w:val="toc 6"/>
    <w:basedOn w:val="a6"/>
    <w:next w:val="a6"/>
    <w:autoRedefine/>
    <w:uiPriority w:val="39"/>
    <w:unhideWhenUsed/>
    <w:rsid w:val="004F2ADE"/>
    <w:pPr>
      <w:spacing w:before="0" w:after="100"/>
      <w:ind w:left="1100"/>
    </w:pPr>
    <w:rPr>
      <w:rFonts w:eastAsiaTheme="minorEastAsia" w:cstheme="minorBidi"/>
      <w:sz w:val="22"/>
      <w:szCs w:val="22"/>
    </w:rPr>
  </w:style>
  <w:style w:type="paragraph" w:styleId="TOC7">
    <w:name w:val="toc 7"/>
    <w:basedOn w:val="a6"/>
    <w:next w:val="a6"/>
    <w:autoRedefine/>
    <w:uiPriority w:val="39"/>
    <w:unhideWhenUsed/>
    <w:rsid w:val="004F2ADE"/>
    <w:pPr>
      <w:spacing w:before="0" w:after="100"/>
      <w:ind w:left="1320"/>
    </w:pPr>
    <w:rPr>
      <w:rFonts w:eastAsiaTheme="minorEastAsia" w:cstheme="minorBidi"/>
      <w:sz w:val="22"/>
      <w:szCs w:val="22"/>
    </w:rPr>
  </w:style>
  <w:style w:type="paragraph" w:styleId="TOC8">
    <w:name w:val="toc 8"/>
    <w:basedOn w:val="a6"/>
    <w:next w:val="a6"/>
    <w:autoRedefine/>
    <w:uiPriority w:val="39"/>
    <w:unhideWhenUsed/>
    <w:rsid w:val="004F2ADE"/>
    <w:pPr>
      <w:spacing w:before="0" w:after="100"/>
      <w:ind w:left="1540"/>
    </w:pPr>
    <w:rPr>
      <w:rFonts w:eastAsiaTheme="minorEastAsia" w:cstheme="minorBidi"/>
      <w:sz w:val="22"/>
      <w:szCs w:val="22"/>
    </w:rPr>
  </w:style>
  <w:style w:type="paragraph" w:styleId="TOC9">
    <w:name w:val="toc 9"/>
    <w:basedOn w:val="a6"/>
    <w:next w:val="a6"/>
    <w:autoRedefine/>
    <w:uiPriority w:val="39"/>
    <w:unhideWhenUsed/>
    <w:rsid w:val="004F2ADE"/>
    <w:pPr>
      <w:spacing w:before="0" w:after="100"/>
      <w:ind w:left="1760"/>
    </w:pPr>
    <w:rPr>
      <w:rFonts w:eastAsiaTheme="minorEastAsia" w:cstheme="minorBidi"/>
      <w:sz w:val="22"/>
      <w:szCs w:val="22"/>
    </w:rPr>
  </w:style>
  <w:style w:type="paragraph" w:customStyle="1" w:styleId="HeadingPerek">
    <w:name w:val="HeadingPerek"/>
    <w:basedOn w:val="a6"/>
    <w:link w:val="HeadingPerekChar"/>
    <w:qFormat/>
    <w:rsid w:val="00C82F0C"/>
    <w:pPr>
      <w:numPr>
        <w:numId w:val="21"/>
      </w:numPr>
      <w:spacing w:before="0" w:after="0" w:line="240" w:lineRule="auto"/>
    </w:pPr>
    <w:rPr>
      <w:rFonts w:ascii="Times New Roman" w:eastAsia="Times New Roman" w:hAnsi="Times New Roman"/>
      <w:b/>
      <w:bCs/>
      <w:sz w:val="32"/>
      <w:szCs w:val="32"/>
      <w:lang w:eastAsia="he-IL"/>
    </w:rPr>
  </w:style>
  <w:style w:type="character" w:customStyle="1" w:styleId="HeadingPerekChar">
    <w:name w:val="HeadingPerek Char"/>
    <w:basedOn w:val="a7"/>
    <w:link w:val="HeadingPerek"/>
    <w:rsid w:val="00C82F0C"/>
    <w:rPr>
      <w:rFonts w:ascii="Times New Roman" w:eastAsia="Times New Roman" w:hAnsi="Times New Roman"/>
      <w:b/>
      <w:bCs/>
      <w:sz w:val="32"/>
      <w:szCs w:val="32"/>
      <w:lang w:eastAsia="he-IL"/>
    </w:rPr>
  </w:style>
  <w:style w:type="paragraph" w:customStyle="1" w:styleId="PARA1">
    <w:name w:val="PARA 1"/>
    <w:basedOn w:val="a6"/>
    <w:qFormat/>
    <w:rsid w:val="00C82F0C"/>
    <w:pPr>
      <w:numPr>
        <w:ilvl w:val="1"/>
        <w:numId w:val="21"/>
      </w:numPr>
      <w:spacing w:line="240" w:lineRule="auto"/>
      <w:outlineLvl w:val="1"/>
    </w:pPr>
    <w:rPr>
      <w:rFonts w:ascii="Times New Roman" w:eastAsia="Times New Roman" w:hAnsi="Times New Roman" w:cs="Narkisim"/>
      <w:lang w:eastAsia="he-IL"/>
    </w:rPr>
  </w:style>
  <w:style w:type="paragraph" w:customStyle="1" w:styleId="PARA2">
    <w:name w:val="PARA 2"/>
    <w:basedOn w:val="PARA1"/>
    <w:qFormat/>
    <w:rsid w:val="00C82F0C"/>
    <w:pPr>
      <w:numPr>
        <w:ilvl w:val="2"/>
      </w:numPr>
    </w:pPr>
    <w:rPr>
      <w:rFonts w:ascii="Arial" w:hAnsi="Arial"/>
      <w:b/>
    </w:rPr>
  </w:style>
  <w:style w:type="paragraph" w:customStyle="1" w:styleId="PARA3">
    <w:name w:val="PARA 3"/>
    <w:basedOn w:val="a6"/>
    <w:qFormat/>
    <w:rsid w:val="00C82F0C"/>
    <w:pPr>
      <w:numPr>
        <w:ilvl w:val="3"/>
        <w:numId w:val="21"/>
      </w:numPr>
      <w:tabs>
        <w:tab w:val="left" w:pos="387"/>
      </w:tabs>
      <w:spacing w:after="0" w:line="240" w:lineRule="auto"/>
    </w:pPr>
    <w:rPr>
      <w:rFonts w:ascii="Times New Roman" w:eastAsia="Times New Roman" w:hAnsi="Times New Roman" w:cs="Narkisim"/>
      <w:lang w:eastAsia="he-IL"/>
    </w:rPr>
  </w:style>
  <w:style w:type="paragraph" w:customStyle="1" w:styleId="ListParagraph1">
    <w:name w:val="List Paragraph1"/>
    <w:basedOn w:val="a6"/>
    <w:qFormat/>
    <w:rsid w:val="00C82F0C"/>
    <w:pPr>
      <w:spacing w:before="0" w:after="0" w:line="240" w:lineRule="auto"/>
      <w:ind w:left="720"/>
      <w:contextualSpacing/>
    </w:pPr>
    <w:rPr>
      <w:rFonts w:ascii="Times New Roman" w:eastAsia="Times New Roman" w:hAnsi="Times New Roman" w:cs="FrankRuehl"/>
      <w:sz w:val="26"/>
      <w:szCs w:val="26"/>
      <w:lang w:eastAsia="he-IL"/>
    </w:rPr>
  </w:style>
  <w:style w:type="character" w:customStyle="1" w:styleId="Char">
    <w:name w:val="טקסט סעיף Char"/>
    <w:link w:val="a2"/>
    <w:rsid w:val="00D97AE2"/>
    <w:rPr>
      <w:rFonts w:ascii="Arial" w:eastAsia="Times New Roman" w:hAnsi="Arial" w:cs="Times New Roman"/>
      <w:sz w:val="22"/>
      <w:szCs w:val="22"/>
    </w:rPr>
  </w:style>
  <w:style w:type="paragraph" w:customStyle="1" w:styleId="4">
    <w:name w:val="סגנון 4"/>
    <w:basedOn w:val="3"/>
    <w:link w:val="44"/>
    <w:qFormat/>
    <w:rsid w:val="00CE4098"/>
    <w:pPr>
      <w:keepNext/>
      <w:numPr>
        <w:ilvl w:val="3"/>
      </w:numPr>
      <w:ind w:left="1600" w:right="0"/>
    </w:pPr>
  </w:style>
  <w:style w:type="character" w:customStyle="1" w:styleId="44">
    <w:name w:val="סגנון 4 תו"/>
    <w:link w:val="4"/>
    <w:rsid w:val="00CE4098"/>
  </w:style>
  <w:style w:type="paragraph" w:styleId="aff0">
    <w:name w:val="Revision"/>
    <w:hidden/>
    <w:uiPriority w:val="99"/>
    <w:semiHidden/>
    <w:rsid w:val="00210066"/>
    <w:pPr>
      <w:spacing w:before="0" w:after="0" w:line="240" w:lineRule="auto"/>
      <w:jc w:val="left"/>
    </w:pPr>
  </w:style>
  <w:style w:type="paragraph" w:styleId="aff1">
    <w:name w:val="Subtitle"/>
    <w:basedOn w:val="aa"/>
    <w:next w:val="aa"/>
    <w:link w:val="aff2"/>
    <w:uiPriority w:val="99"/>
    <w:qFormat/>
    <w:rsid w:val="00A93CED"/>
    <w:pPr>
      <w:spacing w:before="0" w:after="0" w:line="480" w:lineRule="auto"/>
      <w:ind w:left="0"/>
      <w:contextualSpacing w:val="0"/>
    </w:pPr>
    <w:rPr>
      <w:rFonts w:ascii="Times New Roman" w:eastAsia="Times New Roman" w:hAnsi="Times New Roman"/>
    </w:rPr>
  </w:style>
  <w:style w:type="character" w:customStyle="1" w:styleId="aff2">
    <w:name w:val="כותרת משנה תו"/>
    <w:basedOn w:val="a7"/>
    <w:link w:val="aff1"/>
    <w:uiPriority w:val="99"/>
    <w:rsid w:val="00A93CED"/>
    <w:rPr>
      <w:rFonts w:ascii="Times New Roman" w:eastAsia="Times New Roman" w:hAnsi="Times New Roman"/>
    </w:rPr>
  </w:style>
  <w:style w:type="character" w:customStyle="1" w:styleId="Normal20">
    <w:name w:val="Normal2 תו"/>
    <w:link w:val="Normal2"/>
    <w:rsid w:val="009B727B"/>
    <w:rPr>
      <w:rFonts w:ascii="Times New Roman" w:eastAsia="Times New Roman" w:hAnsi="Times New Roman"/>
      <w:sz w:val="22"/>
      <w:lang w:eastAsia="he-IL"/>
    </w:rPr>
  </w:style>
  <w:style w:type="paragraph" w:customStyle="1" w:styleId="m3217579831703007464gmail-msonormal">
    <w:name w:val="m_3217579831703007464gmail-msonormal"/>
    <w:basedOn w:val="a6"/>
    <w:rsid w:val="00624209"/>
    <w:pPr>
      <w:spacing w:before="100" w:beforeAutospacing="1" w:after="100" w:afterAutospacing="1" w:line="240" w:lineRule="auto"/>
    </w:pPr>
    <w:rPr>
      <w:rFonts w:ascii="Times New Roman" w:eastAsia="Times New Roman" w:hAnsi="Times New Roman" w:cs="Times New Roman"/>
    </w:rPr>
  </w:style>
  <w:style w:type="paragraph" w:customStyle="1" w:styleId="m-7506279046743381854msolistparagraph">
    <w:name w:val="m_-7506279046743381854msolistparagraph"/>
    <w:basedOn w:val="a6"/>
    <w:rsid w:val="00FD67B7"/>
    <w:pPr>
      <w:spacing w:before="100" w:beforeAutospacing="1" w:after="100" w:afterAutospacing="1" w:line="240" w:lineRule="auto"/>
    </w:pPr>
    <w:rPr>
      <w:rFonts w:ascii="Times New Roman" w:eastAsia="Times New Roman" w:hAnsi="Times New Roman" w:cs="Times New Roman"/>
    </w:rPr>
  </w:style>
  <w:style w:type="character" w:styleId="FollowedHyperlink">
    <w:name w:val="FollowedHyperlink"/>
    <w:basedOn w:val="a7"/>
    <w:uiPriority w:val="99"/>
    <w:semiHidden/>
    <w:unhideWhenUsed/>
    <w:rsid w:val="00382B06"/>
    <w:rPr>
      <w:color w:val="800080" w:themeColor="followedHyperlink"/>
      <w:u w:val="single"/>
    </w:rPr>
  </w:style>
  <w:style w:type="table" w:customStyle="1" w:styleId="14">
    <w:name w:val="טבלת רשת1"/>
    <w:basedOn w:val="a8"/>
    <w:next w:val="af4"/>
    <w:rsid w:val="00E929AE"/>
    <w:pPr>
      <w:spacing w:before="0" w:after="0" w:line="240" w:lineRule="auto"/>
      <w:jc w:val="left"/>
    </w:pPr>
    <w:rPr>
      <w:rFonts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6"/>
    <w:uiPriority w:val="99"/>
    <w:unhideWhenUsed/>
    <w:rsid w:val="0067584E"/>
    <w:pPr>
      <w:spacing w:before="100" w:beforeAutospacing="1" w:after="100" w:afterAutospacing="1" w:line="240" w:lineRule="auto"/>
    </w:pPr>
    <w:rPr>
      <w:rFonts w:ascii="Times New Roman" w:eastAsia="Times New Roman" w:hAnsi="Times New Roman" w:cs="Times New Roman"/>
    </w:rPr>
  </w:style>
  <w:style w:type="paragraph" w:customStyle="1" w:styleId="Para20">
    <w:name w:val="Para2"/>
    <w:basedOn w:val="a6"/>
    <w:rsid w:val="001462F2"/>
    <w:pPr>
      <w:spacing w:after="0" w:line="320" w:lineRule="exact"/>
      <w:ind w:left="720"/>
    </w:pPr>
    <w:rPr>
      <w:rFonts w:ascii="Times New Roman" w:eastAsia="Times New Roman" w:hAnsi="Times New Roman"/>
      <w:sz w:val="22"/>
      <w:lang w:eastAsia="he-IL"/>
    </w:rPr>
  </w:style>
  <w:style w:type="paragraph" w:customStyle="1" w:styleId="m-5111519032198756705msonormal">
    <w:name w:val="m_-5111519032198756705msonormal"/>
    <w:basedOn w:val="a6"/>
    <w:rsid w:val="00095951"/>
    <w:pPr>
      <w:spacing w:before="100" w:beforeAutospacing="1" w:after="100" w:afterAutospacing="1" w:line="240" w:lineRule="auto"/>
    </w:pPr>
    <w:rPr>
      <w:rFonts w:ascii="Times New Roman" w:eastAsia="Times New Roman" w:hAnsi="Times New Roman" w:cs="Times New Roman"/>
    </w:rPr>
  </w:style>
  <w:style w:type="paragraph" w:customStyle="1" w:styleId="m-3575798478726652336m2809187530712165564gmail-msolistparagraph">
    <w:name w:val="m_-3575798478726652336m2809187530712165564gmail-msolistparagraph"/>
    <w:basedOn w:val="a6"/>
    <w:rsid w:val="000968D2"/>
    <w:pPr>
      <w:spacing w:before="100" w:beforeAutospacing="1" w:after="100" w:afterAutospacing="1" w:line="240" w:lineRule="auto"/>
    </w:pPr>
    <w:rPr>
      <w:rFonts w:ascii="Times New Roman" w:eastAsia="Times New Roman" w:hAnsi="Times New Roman" w:cs="Times New Roman"/>
    </w:rPr>
  </w:style>
  <w:style w:type="character" w:customStyle="1" w:styleId="m-3575798478726652336m2809187530712165564gmail-msocommentreference">
    <w:name w:val="m_-3575798478726652336m2809187530712165564gmail-msocommentreference"/>
    <w:basedOn w:val="a7"/>
    <w:rsid w:val="000968D2"/>
  </w:style>
  <w:style w:type="paragraph" w:customStyle="1" w:styleId="AlphaList2">
    <w:name w:val="Alpha List 2"/>
    <w:basedOn w:val="a6"/>
    <w:link w:val="AlphaList20"/>
    <w:rsid w:val="000E74B5"/>
    <w:pPr>
      <w:numPr>
        <w:numId w:val="49"/>
      </w:numPr>
      <w:spacing w:after="0" w:line="320" w:lineRule="exact"/>
    </w:pPr>
    <w:rPr>
      <w:rFonts w:ascii="Times New Roman" w:eastAsia="Times New Roman" w:hAnsi="Times New Roman"/>
      <w:sz w:val="22"/>
      <w:lang w:eastAsia="he-IL"/>
    </w:rPr>
  </w:style>
  <w:style w:type="paragraph" w:customStyle="1" w:styleId="Para10">
    <w:name w:val="Para1"/>
    <w:basedOn w:val="a6"/>
    <w:semiHidden/>
    <w:rsid w:val="000E74B5"/>
    <w:pPr>
      <w:spacing w:after="0" w:line="320" w:lineRule="exact"/>
      <w:ind w:left="357"/>
    </w:pPr>
    <w:rPr>
      <w:rFonts w:ascii="Times New Roman" w:eastAsia="Times New Roman" w:hAnsi="Times New Roman"/>
      <w:sz w:val="22"/>
      <w:lang w:eastAsia="he-IL"/>
    </w:rPr>
  </w:style>
  <w:style w:type="paragraph" w:customStyle="1" w:styleId="TableBullet">
    <w:name w:val="TableBullet"/>
    <w:basedOn w:val="a6"/>
    <w:semiHidden/>
    <w:qFormat/>
    <w:rsid w:val="000E74B5"/>
    <w:pPr>
      <w:numPr>
        <w:numId w:val="48"/>
      </w:numPr>
      <w:spacing w:before="60" w:after="0" w:line="240" w:lineRule="exact"/>
      <w:ind w:left="357" w:hanging="357"/>
    </w:pPr>
    <w:rPr>
      <w:rFonts w:ascii="Times New Roman" w:eastAsia="Times New Roman" w:hAnsi="Times New Roman"/>
      <w:sz w:val="22"/>
      <w:lang w:eastAsia="he-IL"/>
    </w:rPr>
  </w:style>
  <w:style w:type="character" w:customStyle="1" w:styleId="AlphaList20">
    <w:name w:val="Alpha List 2 תו"/>
    <w:basedOn w:val="a7"/>
    <w:link w:val="AlphaList2"/>
    <w:rsid w:val="000E74B5"/>
    <w:rPr>
      <w:rFonts w:ascii="Times New Roman" w:eastAsia="Times New Roman" w:hAnsi="Times New Roman"/>
      <w:sz w:val="22"/>
      <w:lang w:eastAsia="he-IL"/>
    </w:rPr>
  </w:style>
  <w:style w:type="character" w:customStyle="1" w:styleId="21">
    <w:name w:val="כותרת 2 תו"/>
    <w:basedOn w:val="a7"/>
    <w:link w:val="20"/>
    <w:uiPriority w:val="9"/>
    <w:semiHidden/>
    <w:rsid w:val="00AE59B9"/>
    <w:rPr>
      <w:rFonts w:asciiTheme="majorHAnsi" w:eastAsiaTheme="majorEastAsia" w:hAnsiTheme="majorHAnsi" w:cstheme="majorBidi"/>
      <w:color w:val="365F91" w:themeColor="accent1" w:themeShade="BF"/>
      <w:sz w:val="26"/>
      <w:szCs w:val="26"/>
    </w:rPr>
  </w:style>
  <w:style w:type="character" w:customStyle="1" w:styleId="31">
    <w:name w:val="כותרת 3 תו"/>
    <w:basedOn w:val="a7"/>
    <w:link w:val="30"/>
    <w:uiPriority w:val="9"/>
    <w:rsid w:val="00AE59B9"/>
    <w:rPr>
      <w:rFonts w:asciiTheme="majorHAnsi" w:eastAsiaTheme="majorEastAsia" w:hAnsiTheme="majorHAnsi" w:cstheme="majorBidi"/>
      <w:color w:val="243F60" w:themeColor="accent1" w:themeShade="7F"/>
    </w:rPr>
  </w:style>
  <w:style w:type="character" w:customStyle="1" w:styleId="60">
    <w:name w:val="כותרת 6 תו"/>
    <w:basedOn w:val="a7"/>
    <w:link w:val="6"/>
    <w:uiPriority w:val="9"/>
    <w:semiHidden/>
    <w:rsid w:val="00AE59B9"/>
    <w:rPr>
      <w:rFonts w:asciiTheme="majorHAnsi" w:eastAsiaTheme="majorEastAsia" w:hAnsiTheme="majorHAnsi" w:cstheme="majorBidi"/>
      <w:color w:val="243F60" w:themeColor="accent1" w:themeShade="7F"/>
    </w:rPr>
  </w:style>
  <w:style w:type="character" w:customStyle="1" w:styleId="70">
    <w:name w:val="כותרת 7 תו"/>
    <w:basedOn w:val="a7"/>
    <w:link w:val="7"/>
    <w:uiPriority w:val="9"/>
    <w:semiHidden/>
    <w:rsid w:val="00AE59B9"/>
    <w:rPr>
      <w:rFonts w:asciiTheme="majorHAnsi" w:eastAsiaTheme="majorEastAsia" w:hAnsiTheme="majorHAnsi" w:cstheme="majorBidi"/>
      <w:i/>
      <w:iCs/>
      <w:color w:val="243F60" w:themeColor="accent1" w:themeShade="7F"/>
    </w:rPr>
  </w:style>
  <w:style w:type="character" w:customStyle="1" w:styleId="80">
    <w:name w:val="כותרת 8 תו"/>
    <w:basedOn w:val="a7"/>
    <w:link w:val="8"/>
    <w:uiPriority w:val="9"/>
    <w:semiHidden/>
    <w:rsid w:val="00AE59B9"/>
    <w:rPr>
      <w:rFonts w:asciiTheme="majorHAnsi" w:eastAsiaTheme="majorEastAsia" w:hAnsiTheme="majorHAnsi" w:cstheme="majorBidi"/>
      <w:color w:val="272727" w:themeColor="text1" w:themeTint="D8"/>
      <w:sz w:val="21"/>
      <w:szCs w:val="21"/>
    </w:rPr>
  </w:style>
  <w:style w:type="character" w:customStyle="1" w:styleId="90">
    <w:name w:val="כותרת 9 תו"/>
    <w:basedOn w:val="a7"/>
    <w:link w:val="9"/>
    <w:uiPriority w:val="9"/>
    <w:semiHidden/>
    <w:rsid w:val="00AE59B9"/>
    <w:rPr>
      <w:rFonts w:asciiTheme="majorHAnsi" w:eastAsiaTheme="majorEastAsia" w:hAnsiTheme="majorHAnsi" w:cstheme="majorBidi"/>
      <w:i/>
      <w:iCs/>
      <w:color w:val="272727" w:themeColor="text1" w:themeTint="D8"/>
      <w:sz w:val="21"/>
      <w:szCs w:val="21"/>
    </w:rPr>
  </w:style>
  <w:style w:type="character" w:customStyle="1" w:styleId="m-12808264330873475013">
    <w:name w:val="m_-12808264330873475013"/>
    <w:basedOn w:val="a7"/>
    <w:rsid w:val="007A461D"/>
  </w:style>
  <w:style w:type="paragraph" w:customStyle="1" w:styleId="m-1280826433087347501msonospacing">
    <w:name w:val="m_-1280826433087347501msonospacing"/>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m-1280826433087347501msolistparagraph">
    <w:name w:val="m_-1280826433087347501msolistparagraph"/>
    <w:basedOn w:val="a6"/>
    <w:rsid w:val="007A461D"/>
    <w:pPr>
      <w:bidi w:val="0"/>
      <w:spacing w:before="100" w:beforeAutospacing="1" w:after="100" w:afterAutospacing="1" w:line="240" w:lineRule="auto"/>
      <w:ind w:right="0"/>
    </w:pPr>
    <w:rPr>
      <w:rFonts w:ascii="Times New Roman" w:eastAsia="Times New Roman" w:hAnsi="Times New Roman" w:cs="Times New Roman"/>
    </w:rPr>
  </w:style>
  <w:style w:type="paragraph" w:customStyle="1" w:styleId="aff3">
    <w:name w:val="כותרת טבלה"/>
    <w:basedOn w:val="40"/>
    <w:qFormat/>
    <w:rsid w:val="00AF61BE"/>
    <w:pPr>
      <w:keepLines/>
      <w:numPr>
        <w:ilvl w:val="0"/>
        <w:numId w:val="0"/>
      </w:numPr>
      <w:spacing w:before="40" w:line="276" w:lineRule="auto"/>
      <w:ind w:right="0"/>
      <w:jc w:val="left"/>
    </w:pPr>
    <w:rPr>
      <w:rFonts w:asciiTheme="minorBidi" w:eastAsiaTheme="majorEastAsia" w:hAnsiTheme="minorBidi" w:cstheme="minorBidi"/>
      <w:b/>
      <w:bCs/>
      <w:color w:val="FFFFFF" w:themeColor="background1"/>
      <w:sz w:val="18"/>
      <w:szCs w:val="18"/>
      <w:lang w:eastAsia="en-US"/>
    </w:rPr>
  </w:style>
  <w:style w:type="paragraph" w:customStyle="1" w:styleId="aff4">
    <w:name w:val="תוכן טבלה"/>
    <w:basedOn w:val="a6"/>
    <w:qFormat/>
    <w:rsid w:val="00C262AC"/>
    <w:pPr>
      <w:spacing w:before="0" w:after="200" w:line="276" w:lineRule="auto"/>
      <w:ind w:right="0"/>
    </w:pPr>
    <w:rPr>
      <w:rFonts w:ascii="Arial Unicode MS" w:eastAsia="Arial Unicode MS" w:hAnsi="Arial Unicode MS" w:cs="Arial Unicode MS"/>
      <w:sz w:val="22"/>
      <w:szCs w:val="22"/>
    </w:rPr>
  </w:style>
  <w:style w:type="paragraph" w:customStyle="1" w:styleId="-4">
    <w:name w:val="סגנון-4"/>
    <w:basedOn w:val="3"/>
    <w:qFormat/>
    <w:rsid w:val="00082CF1"/>
    <w:pPr>
      <w:numPr>
        <w:ilvl w:val="0"/>
        <w:numId w:val="0"/>
      </w:numPr>
      <w:ind w:left="935" w:right="0"/>
    </w:pPr>
    <w:rPr>
      <w:b/>
      <w:bCs/>
    </w:rPr>
  </w:style>
  <w:style w:type="paragraph" w:customStyle="1" w:styleId="m-6694723630390278647msolistparagraph">
    <w:name w:val="m_-6694723630390278647msolistparagraph"/>
    <w:basedOn w:val="a6"/>
    <w:rsid w:val="0079392D"/>
    <w:pPr>
      <w:bidi w:val="0"/>
      <w:spacing w:before="100" w:beforeAutospacing="1" w:after="100" w:afterAutospacing="1" w:line="240" w:lineRule="auto"/>
      <w:ind w:right="0"/>
    </w:pPr>
    <w:rPr>
      <w:rFonts w:ascii="Times New Roman" w:eastAsia="Times New Roman" w:hAnsi="Times New Roman"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9767789">
      <w:bodyDiv w:val="1"/>
      <w:marLeft w:val="0"/>
      <w:marRight w:val="0"/>
      <w:marTop w:val="0"/>
      <w:marBottom w:val="0"/>
      <w:divBdr>
        <w:top w:val="none" w:sz="0" w:space="0" w:color="auto"/>
        <w:left w:val="none" w:sz="0" w:space="0" w:color="auto"/>
        <w:bottom w:val="none" w:sz="0" w:space="0" w:color="auto"/>
        <w:right w:val="none" w:sz="0" w:space="0" w:color="auto"/>
      </w:divBdr>
    </w:div>
    <w:div w:id="136846400">
      <w:bodyDiv w:val="1"/>
      <w:marLeft w:val="0"/>
      <w:marRight w:val="0"/>
      <w:marTop w:val="0"/>
      <w:marBottom w:val="0"/>
      <w:divBdr>
        <w:top w:val="none" w:sz="0" w:space="0" w:color="auto"/>
        <w:left w:val="none" w:sz="0" w:space="0" w:color="auto"/>
        <w:bottom w:val="none" w:sz="0" w:space="0" w:color="auto"/>
        <w:right w:val="none" w:sz="0" w:space="0" w:color="auto"/>
      </w:divBdr>
    </w:div>
    <w:div w:id="163016802">
      <w:bodyDiv w:val="1"/>
      <w:marLeft w:val="0"/>
      <w:marRight w:val="0"/>
      <w:marTop w:val="0"/>
      <w:marBottom w:val="0"/>
      <w:divBdr>
        <w:top w:val="none" w:sz="0" w:space="0" w:color="auto"/>
        <w:left w:val="none" w:sz="0" w:space="0" w:color="auto"/>
        <w:bottom w:val="none" w:sz="0" w:space="0" w:color="auto"/>
        <w:right w:val="none" w:sz="0" w:space="0" w:color="auto"/>
      </w:divBdr>
    </w:div>
    <w:div w:id="205995232">
      <w:bodyDiv w:val="1"/>
      <w:marLeft w:val="0"/>
      <w:marRight w:val="0"/>
      <w:marTop w:val="0"/>
      <w:marBottom w:val="0"/>
      <w:divBdr>
        <w:top w:val="none" w:sz="0" w:space="0" w:color="auto"/>
        <w:left w:val="none" w:sz="0" w:space="0" w:color="auto"/>
        <w:bottom w:val="none" w:sz="0" w:space="0" w:color="auto"/>
        <w:right w:val="none" w:sz="0" w:space="0" w:color="auto"/>
      </w:divBdr>
    </w:div>
    <w:div w:id="222760261">
      <w:bodyDiv w:val="1"/>
      <w:marLeft w:val="0"/>
      <w:marRight w:val="0"/>
      <w:marTop w:val="0"/>
      <w:marBottom w:val="0"/>
      <w:divBdr>
        <w:top w:val="none" w:sz="0" w:space="0" w:color="auto"/>
        <w:left w:val="none" w:sz="0" w:space="0" w:color="auto"/>
        <w:bottom w:val="none" w:sz="0" w:space="0" w:color="auto"/>
        <w:right w:val="none" w:sz="0" w:space="0" w:color="auto"/>
      </w:divBdr>
    </w:div>
    <w:div w:id="389307065">
      <w:bodyDiv w:val="1"/>
      <w:marLeft w:val="0"/>
      <w:marRight w:val="0"/>
      <w:marTop w:val="0"/>
      <w:marBottom w:val="0"/>
      <w:divBdr>
        <w:top w:val="none" w:sz="0" w:space="0" w:color="auto"/>
        <w:left w:val="none" w:sz="0" w:space="0" w:color="auto"/>
        <w:bottom w:val="none" w:sz="0" w:space="0" w:color="auto"/>
        <w:right w:val="none" w:sz="0" w:space="0" w:color="auto"/>
      </w:divBdr>
    </w:div>
    <w:div w:id="390613582">
      <w:bodyDiv w:val="1"/>
      <w:marLeft w:val="0"/>
      <w:marRight w:val="0"/>
      <w:marTop w:val="0"/>
      <w:marBottom w:val="0"/>
      <w:divBdr>
        <w:top w:val="none" w:sz="0" w:space="0" w:color="auto"/>
        <w:left w:val="none" w:sz="0" w:space="0" w:color="auto"/>
        <w:bottom w:val="none" w:sz="0" w:space="0" w:color="auto"/>
        <w:right w:val="none" w:sz="0" w:space="0" w:color="auto"/>
      </w:divBdr>
    </w:div>
    <w:div w:id="397020681">
      <w:bodyDiv w:val="1"/>
      <w:marLeft w:val="0"/>
      <w:marRight w:val="0"/>
      <w:marTop w:val="0"/>
      <w:marBottom w:val="0"/>
      <w:divBdr>
        <w:top w:val="none" w:sz="0" w:space="0" w:color="auto"/>
        <w:left w:val="none" w:sz="0" w:space="0" w:color="auto"/>
        <w:bottom w:val="none" w:sz="0" w:space="0" w:color="auto"/>
        <w:right w:val="none" w:sz="0" w:space="0" w:color="auto"/>
      </w:divBdr>
    </w:div>
    <w:div w:id="435030031">
      <w:bodyDiv w:val="1"/>
      <w:marLeft w:val="0"/>
      <w:marRight w:val="0"/>
      <w:marTop w:val="0"/>
      <w:marBottom w:val="0"/>
      <w:divBdr>
        <w:top w:val="none" w:sz="0" w:space="0" w:color="auto"/>
        <w:left w:val="none" w:sz="0" w:space="0" w:color="auto"/>
        <w:bottom w:val="none" w:sz="0" w:space="0" w:color="auto"/>
        <w:right w:val="none" w:sz="0" w:space="0" w:color="auto"/>
      </w:divBdr>
    </w:div>
    <w:div w:id="529338645">
      <w:bodyDiv w:val="1"/>
      <w:marLeft w:val="0"/>
      <w:marRight w:val="0"/>
      <w:marTop w:val="0"/>
      <w:marBottom w:val="0"/>
      <w:divBdr>
        <w:top w:val="none" w:sz="0" w:space="0" w:color="auto"/>
        <w:left w:val="none" w:sz="0" w:space="0" w:color="auto"/>
        <w:bottom w:val="none" w:sz="0" w:space="0" w:color="auto"/>
        <w:right w:val="none" w:sz="0" w:space="0" w:color="auto"/>
      </w:divBdr>
    </w:div>
    <w:div w:id="563371691">
      <w:bodyDiv w:val="1"/>
      <w:marLeft w:val="0"/>
      <w:marRight w:val="0"/>
      <w:marTop w:val="0"/>
      <w:marBottom w:val="0"/>
      <w:divBdr>
        <w:top w:val="none" w:sz="0" w:space="0" w:color="auto"/>
        <w:left w:val="none" w:sz="0" w:space="0" w:color="auto"/>
        <w:bottom w:val="none" w:sz="0" w:space="0" w:color="auto"/>
        <w:right w:val="none" w:sz="0" w:space="0" w:color="auto"/>
      </w:divBdr>
    </w:div>
    <w:div w:id="613833002">
      <w:bodyDiv w:val="1"/>
      <w:marLeft w:val="0"/>
      <w:marRight w:val="0"/>
      <w:marTop w:val="0"/>
      <w:marBottom w:val="0"/>
      <w:divBdr>
        <w:top w:val="none" w:sz="0" w:space="0" w:color="auto"/>
        <w:left w:val="none" w:sz="0" w:space="0" w:color="auto"/>
        <w:bottom w:val="none" w:sz="0" w:space="0" w:color="auto"/>
        <w:right w:val="none" w:sz="0" w:space="0" w:color="auto"/>
      </w:divBdr>
    </w:div>
    <w:div w:id="635527900">
      <w:bodyDiv w:val="1"/>
      <w:marLeft w:val="0"/>
      <w:marRight w:val="0"/>
      <w:marTop w:val="0"/>
      <w:marBottom w:val="0"/>
      <w:divBdr>
        <w:top w:val="none" w:sz="0" w:space="0" w:color="auto"/>
        <w:left w:val="none" w:sz="0" w:space="0" w:color="auto"/>
        <w:bottom w:val="none" w:sz="0" w:space="0" w:color="auto"/>
        <w:right w:val="none" w:sz="0" w:space="0" w:color="auto"/>
      </w:divBdr>
    </w:div>
    <w:div w:id="676152158">
      <w:bodyDiv w:val="1"/>
      <w:marLeft w:val="0"/>
      <w:marRight w:val="0"/>
      <w:marTop w:val="0"/>
      <w:marBottom w:val="0"/>
      <w:divBdr>
        <w:top w:val="none" w:sz="0" w:space="0" w:color="auto"/>
        <w:left w:val="none" w:sz="0" w:space="0" w:color="auto"/>
        <w:bottom w:val="none" w:sz="0" w:space="0" w:color="auto"/>
        <w:right w:val="none" w:sz="0" w:space="0" w:color="auto"/>
      </w:divBdr>
    </w:div>
    <w:div w:id="751509105">
      <w:bodyDiv w:val="1"/>
      <w:marLeft w:val="0"/>
      <w:marRight w:val="0"/>
      <w:marTop w:val="0"/>
      <w:marBottom w:val="0"/>
      <w:divBdr>
        <w:top w:val="none" w:sz="0" w:space="0" w:color="auto"/>
        <w:left w:val="none" w:sz="0" w:space="0" w:color="auto"/>
        <w:bottom w:val="none" w:sz="0" w:space="0" w:color="auto"/>
        <w:right w:val="none" w:sz="0" w:space="0" w:color="auto"/>
      </w:divBdr>
    </w:div>
    <w:div w:id="795758048">
      <w:bodyDiv w:val="1"/>
      <w:marLeft w:val="0"/>
      <w:marRight w:val="0"/>
      <w:marTop w:val="0"/>
      <w:marBottom w:val="0"/>
      <w:divBdr>
        <w:top w:val="none" w:sz="0" w:space="0" w:color="auto"/>
        <w:left w:val="none" w:sz="0" w:space="0" w:color="auto"/>
        <w:bottom w:val="none" w:sz="0" w:space="0" w:color="auto"/>
        <w:right w:val="none" w:sz="0" w:space="0" w:color="auto"/>
      </w:divBdr>
    </w:div>
    <w:div w:id="845561596">
      <w:bodyDiv w:val="1"/>
      <w:marLeft w:val="0"/>
      <w:marRight w:val="0"/>
      <w:marTop w:val="0"/>
      <w:marBottom w:val="0"/>
      <w:divBdr>
        <w:top w:val="none" w:sz="0" w:space="0" w:color="auto"/>
        <w:left w:val="none" w:sz="0" w:space="0" w:color="auto"/>
        <w:bottom w:val="none" w:sz="0" w:space="0" w:color="auto"/>
        <w:right w:val="none" w:sz="0" w:space="0" w:color="auto"/>
      </w:divBdr>
    </w:div>
    <w:div w:id="885991278">
      <w:bodyDiv w:val="1"/>
      <w:marLeft w:val="0"/>
      <w:marRight w:val="0"/>
      <w:marTop w:val="0"/>
      <w:marBottom w:val="0"/>
      <w:divBdr>
        <w:top w:val="none" w:sz="0" w:space="0" w:color="auto"/>
        <w:left w:val="none" w:sz="0" w:space="0" w:color="auto"/>
        <w:bottom w:val="none" w:sz="0" w:space="0" w:color="auto"/>
        <w:right w:val="none" w:sz="0" w:space="0" w:color="auto"/>
      </w:divBdr>
    </w:div>
    <w:div w:id="1018507570">
      <w:bodyDiv w:val="1"/>
      <w:marLeft w:val="0"/>
      <w:marRight w:val="0"/>
      <w:marTop w:val="0"/>
      <w:marBottom w:val="0"/>
      <w:divBdr>
        <w:top w:val="none" w:sz="0" w:space="0" w:color="auto"/>
        <w:left w:val="none" w:sz="0" w:space="0" w:color="auto"/>
        <w:bottom w:val="none" w:sz="0" w:space="0" w:color="auto"/>
        <w:right w:val="none" w:sz="0" w:space="0" w:color="auto"/>
      </w:divBdr>
    </w:div>
    <w:div w:id="1030230143">
      <w:bodyDiv w:val="1"/>
      <w:marLeft w:val="0"/>
      <w:marRight w:val="0"/>
      <w:marTop w:val="0"/>
      <w:marBottom w:val="0"/>
      <w:divBdr>
        <w:top w:val="none" w:sz="0" w:space="0" w:color="auto"/>
        <w:left w:val="none" w:sz="0" w:space="0" w:color="auto"/>
        <w:bottom w:val="none" w:sz="0" w:space="0" w:color="auto"/>
        <w:right w:val="none" w:sz="0" w:space="0" w:color="auto"/>
      </w:divBdr>
    </w:div>
    <w:div w:id="1108542191">
      <w:bodyDiv w:val="1"/>
      <w:marLeft w:val="0"/>
      <w:marRight w:val="0"/>
      <w:marTop w:val="0"/>
      <w:marBottom w:val="0"/>
      <w:divBdr>
        <w:top w:val="none" w:sz="0" w:space="0" w:color="auto"/>
        <w:left w:val="none" w:sz="0" w:space="0" w:color="auto"/>
        <w:bottom w:val="none" w:sz="0" w:space="0" w:color="auto"/>
        <w:right w:val="none" w:sz="0" w:space="0" w:color="auto"/>
      </w:divBdr>
    </w:div>
    <w:div w:id="1130829078">
      <w:bodyDiv w:val="1"/>
      <w:marLeft w:val="0"/>
      <w:marRight w:val="0"/>
      <w:marTop w:val="0"/>
      <w:marBottom w:val="0"/>
      <w:divBdr>
        <w:top w:val="none" w:sz="0" w:space="0" w:color="auto"/>
        <w:left w:val="none" w:sz="0" w:space="0" w:color="auto"/>
        <w:bottom w:val="none" w:sz="0" w:space="0" w:color="auto"/>
        <w:right w:val="none" w:sz="0" w:space="0" w:color="auto"/>
      </w:divBdr>
      <w:divsChild>
        <w:div w:id="1567105191">
          <w:marLeft w:val="0"/>
          <w:marRight w:val="0"/>
          <w:marTop w:val="0"/>
          <w:marBottom w:val="0"/>
          <w:divBdr>
            <w:top w:val="none" w:sz="0" w:space="0" w:color="auto"/>
            <w:left w:val="none" w:sz="0" w:space="0" w:color="auto"/>
            <w:bottom w:val="none" w:sz="0" w:space="0" w:color="auto"/>
            <w:right w:val="none" w:sz="0" w:space="0" w:color="auto"/>
          </w:divBdr>
        </w:div>
      </w:divsChild>
    </w:div>
    <w:div w:id="1157189104">
      <w:bodyDiv w:val="1"/>
      <w:marLeft w:val="0"/>
      <w:marRight w:val="0"/>
      <w:marTop w:val="0"/>
      <w:marBottom w:val="0"/>
      <w:divBdr>
        <w:top w:val="none" w:sz="0" w:space="0" w:color="auto"/>
        <w:left w:val="none" w:sz="0" w:space="0" w:color="auto"/>
        <w:bottom w:val="none" w:sz="0" w:space="0" w:color="auto"/>
        <w:right w:val="none" w:sz="0" w:space="0" w:color="auto"/>
      </w:divBdr>
    </w:div>
    <w:div w:id="1160731215">
      <w:bodyDiv w:val="1"/>
      <w:marLeft w:val="0"/>
      <w:marRight w:val="0"/>
      <w:marTop w:val="0"/>
      <w:marBottom w:val="0"/>
      <w:divBdr>
        <w:top w:val="none" w:sz="0" w:space="0" w:color="auto"/>
        <w:left w:val="none" w:sz="0" w:space="0" w:color="auto"/>
        <w:bottom w:val="none" w:sz="0" w:space="0" w:color="auto"/>
        <w:right w:val="none" w:sz="0" w:space="0" w:color="auto"/>
      </w:divBdr>
    </w:div>
    <w:div w:id="1245530773">
      <w:bodyDiv w:val="1"/>
      <w:marLeft w:val="0"/>
      <w:marRight w:val="0"/>
      <w:marTop w:val="0"/>
      <w:marBottom w:val="0"/>
      <w:divBdr>
        <w:top w:val="none" w:sz="0" w:space="0" w:color="auto"/>
        <w:left w:val="none" w:sz="0" w:space="0" w:color="auto"/>
        <w:bottom w:val="none" w:sz="0" w:space="0" w:color="auto"/>
        <w:right w:val="none" w:sz="0" w:space="0" w:color="auto"/>
      </w:divBdr>
    </w:div>
    <w:div w:id="1353067347">
      <w:bodyDiv w:val="1"/>
      <w:marLeft w:val="0"/>
      <w:marRight w:val="0"/>
      <w:marTop w:val="0"/>
      <w:marBottom w:val="0"/>
      <w:divBdr>
        <w:top w:val="none" w:sz="0" w:space="0" w:color="auto"/>
        <w:left w:val="none" w:sz="0" w:space="0" w:color="auto"/>
        <w:bottom w:val="none" w:sz="0" w:space="0" w:color="auto"/>
        <w:right w:val="none" w:sz="0" w:space="0" w:color="auto"/>
      </w:divBdr>
    </w:div>
    <w:div w:id="1361128884">
      <w:bodyDiv w:val="1"/>
      <w:marLeft w:val="0"/>
      <w:marRight w:val="0"/>
      <w:marTop w:val="0"/>
      <w:marBottom w:val="0"/>
      <w:divBdr>
        <w:top w:val="none" w:sz="0" w:space="0" w:color="auto"/>
        <w:left w:val="none" w:sz="0" w:space="0" w:color="auto"/>
        <w:bottom w:val="none" w:sz="0" w:space="0" w:color="auto"/>
        <w:right w:val="none" w:sz="0" w:space="0" w:color="auto"/>
      </w:divBdr>
    </w:div>
    <w:div w:id="1381899160">
      <w:bodyDiv w:val="1"/>
      <w:marLeft w:val="0"/>
      <w:marRight w:val="0"/>
      <w:marTop w:val="0"/>
      <w:marBottom w:val="0"/>
      <w:divBdr>
        <w:top w:val="none" w:sz="0" w:space="0" w:color="auto"/>
        <w:left w:val="none" w:sz="0" w:space="0" w:color="auto"/>
        <w:bottom w:val="none" w:sz="0" w:space="0" w:color="auto"/>
        <w:right w:val="none" w:sz="0" w:space="0" w:color="auto"/>
      </w:divBdr>
    </w:div>
    <w:div w:id="1475873555">
      <w:bodyDiv w:val="1"/>
      <w:marLeft w:val="0"/>
      <w:marRight w:val="0"/>
      <w:marTop w:val="0"/>
      <w:marBottom w:val="0"/>
      <w:divBdr>
        <w:top w:val="none" w:sz="0" w:space="0" w:color="auto"/>
        <w:left w:val="none" w:sz="0" w:space="0" w:color="auto"/>
        <w:bottom w:val="none" w:sz="0" w:space="0" w:color="auto"/>
        <w:right w:val="none" w:sz="0" w:space="0" w:color="auto"/>
      </w:divBdr>
    </w:div>
    <w:div w:id="1478641205">
      <w:bodyDiv w:val="1"/>
      <w:marLeft w:val="0"/>
      <w:marRight w:val="0"/>
      <w:marTop w:val="0"/>
      <w:marBottom w:val="0"/>
      <w:divBdr>
        <w:top w:val="none" w:sz="0" w:space="0" w:color="auto"/>
        <w:left w:val="none" w:sz="0" w:space="0" w:color="auto"/>
        <w:bottom w:val="none" w:sz="0" w:space="0" w:color="auto"/>
        <w:right w:val="none" w:sz="0" w:space="0" w:color="auto"/>
      </w:divBdr>
      <w:divsChild>
        <w:div w:id="1421410905">
          <w:marLeft w:val="0"/>
          <w:marRight w:val="0"/>
          <w:marTop w:val="0"/>
          <w:marBottom w:val="0"/>
          <w:divBdr>
            <w:top w:val="none" w:sz="0" w:space="0" w:color="auto"/>
            <w:left w:val="none" w:sz="0" w:space="0" w:color="auto"/>
            <w:bottom w:val="none" w:sz="0" w:space="0" w:color="auto"/>
            <w:right w:val="none" w:sz="0" w:space="0" w:color="auto"/>
          </w:divBdr>
        </w:div>
        <w:div w:id="1891988584">
          <w:marLeft w:val="0"/>
          <w:marRight w:val="0"/>
          <w:marTop w:val="0"/>
          <w:marBottom w:val="0"/>
          <w:divBdr>
            <w:top w:val="none" w:sz="0" w:space="0" w:color="auto"/>
            <w:left w:val="none" w:sz="0" w:space="0" w:color="auto"/>
            <w:bottom w:val="none" w:sz="0" w:space="0" w:color="auto"/>
            <w:right w:val="none" w:sz="0" w:space="0" w:color="auto"/>
          </w:divBdr>
          <w:divsChild>
            <w:div w:id="418868605">
              <w:marLeft w:val="0"/>
              <w:marRight w:val="0"/>
              <w:marTop w:val="0"/>
              <w:marBottom w:val="0"/>
              <w:divBdr>
                <w:top w:val="none" w:sz="0" w:space="0" w:color="auto"/>
                <w:left w:val="none" w:sz="0" w:space="0" w:color="auto"/>
                <w:bottom w:val="none" w:sz="0" w:space="0" w:color="auto"/>
                <w:right w:val="none" w:sz="0" w:space="0" w:color="auto"/>
              </w:divBdr>
            </w:div>
          </w:divsChild>
        </w:div>
        <w:div w:id="1773625469">
          <w:marLeft w:val="0"/>
          <w:marRight w:val="0"/>
          <w:marTop w:val="0"/>
          <w:marBottom w:val="0"/>
          <w:divBdr>
            <w:top w:val="none" w:sz="0" w:space="0" w:color="auto"/>
            <w:left w:val="none" w:sz="0" w:space="0" w:color="auto"/>
            <w:bottom w:val="none" w:sz="0" w:space="0" w:color="auto"/>
            <w:right w:val="none" w:sz="0" w:space="0" w:color="auto"/>
          </w:divBdr>
        </w:div>
        <w:div w:id="820118040">
          <w:marLeft w:val="0"/>
          <w:marRight w:val="0"/>
          <w:marTop w:val="0"/>
          <w:marBottom w:val="0"/>
          <w:divBdr>
            <w:top w:val="none" w:sz="0" w:space="0" w:color="auto"/>
            <w:left w:val="none" w:sz="0" w:space="0" w:color="auto"/>
            <w:bottom w:val="none" w:sz="0" w:space="0" w:color="auto"/>
            <w:right w:val="none" w:sz="0" w:space="0" w:color="auto"/>
          </w:divBdr>
        </w:div>
        <w:div w:id="1254120952">
          <w:marLeft w:val="0"/>
          <w:marRight w:val="0"/>
          <w:marTop w:val="0"/>
          <w:marBottom w:val="0"/>
          <w:divBdr>
            <w:top w:val="none" w:sz="0" w:space="0" w:color="auto"/>
            <w:left w:val="none" w:sz="0" w:space="0" w:color="auto"/>
            <w:bottom w:val="none" w:sz="0" w:space="0" w:color="auto"/>
            <w:right w:val="none" w:sz="0" w:space="0" w:color="auto"/>
          </w:divBdr>
        </w:div>
        <w:div w:id="599921127">
          <w:marLeft w:val="0"/>
          <w:marRight w:val="0"/>
          <w:marTop w:val="0"/>
          <w:marBottom w:val="0"/>
          <w:divBdr>
            <w:top w:val="none" w:sz="0" w:space="0" w:color="auto"/>
            <w:left w:val="none" w:sz="0" w:space="0" w:color="auto"/>
            <w:bottom w:val="none" w:sz="0" w:space="0" w:color="auto"/>
            <w:right w:val="none" w:sz="0" w:space="0" w:color="auto"/>
          </w:divBdr>
        </w:div>
      </w:divsChild>
    </w:div>
    <w:div w:id="1507475586">
      <w:bodyDiv w:val="1"/>
      <w:marLeft w:val="0"/>
      <w:marRight w:val="0"/>
      <w:marTop w:val="0"/>
      <w:marBottom w:val="0"/>
      <w:divBdr>
        <w:top w:val="none" w:sz="0" w:space="0" w:color="auto"/>
        <w:left w:val="none" w:sz="0" w:space="0" w:color="auto"/>
        <w:bottom w:val="none" w:sz="0" w:space="0" w:color="auto"/>
        <w:right w:val="none" w:sz="0" w:space="0" w:color="auto"/>
      </w:divBdr>
    </w:div>
    <w:div w:id="1548909277">
      <w:bodyDiv w:val="1"/>
      <w:marLeft w:val="0"/>
      <w:marRight w:val="0"/>
      <w:marTop w:val="0"/>
      <w:marBottom w:val="0"/>
      <w:divBdr>
        <w:top w:val="none" w:sz="0" w:space="0" w:color="auto"/>
        <w:left w:val="none" w:sz="0" w:space="0" w:color="auto"/>
        <w:bottom w:val="none" w:sz="0" w:space="0" w:color="auto"/>
        <w:right w:val="none" w:sz="0" w:space="0" w:color="auto"/>
      </w:divBdr>
    </w:div>
    <w:div w:id="1574704418">
      <w:bodyDiv w:val="1"/>
      <w:marLeft w:val="0"/>
      <w:marRight w:val="0"/>
      <w:marTop w:val="0"/>
      <w:marBottom w:val="0"/>
      <w:divBdr>
        <w:top w:val="none" w:sz="0" w:space="0" w:color="auto"/>
        <w:left w:val="none" w:sz="0" w:space="0" w:color="auto"/>
        <w:bottom w:val="none" w:sz="0" w:space="0" w:color="auto"/>
        <w:right w:val="none" w:sz="0" w:space="0" w:color="auto"/>
      </w:divBdr>
    </w:div>
    <w:div w:id="1602295791">
      <w:bodyDiv w:val="1"/>
      <w:marLeft w:val="0"/>
      <w:marRight w:val="0"/>
      <w:marTop w:val="0"/>
      <w:marBottom w:val="0"/>
      <w:divBdr>
        <w:top w:val="none" w:sz="0" w:space="0" w:color="auto"/>
        <w:left w:val="none" w:sz="0" w:space="0" w:color="auto"/>
        <w:bottom w:val="none" w:sz="0" w:space="0" w:color="auto"/>
        <w:right w:val="none" w:sz="0" w:space="0" w:color="auto"/>
      </w:divBdr>
    </w:div>
    <w:div w:id="1655909465">
      <w:bodyDiv w:val="1"/>
      <w:marLeft w:val="0"/>
      <w:marRight w:val="0"/>
      <w:marTop w:val="0"/>
      <w:marBottom w:val="0"/>
      <w:divBdr>
        <w:top w:val="none" w:sz="0" w:space="0" w:color="auto"/>
        <w:left w:val="none" w:sz="0" w:space="0" w:color="auto"/>
        <w:bottom w:val="none" w:sz="0" w:space="0" w:color="auto"/>
        <w:right w:val="none" w:sz="0" w:space="0" w:color="auto"/>
      </w:divBdr>
    </w:div>
    <w:div w:id="1667904640">
      <w:bodyDiv w:val="1"/>
      <w:marLeft w:val="0"/>
      <w:marRight w:val="0"/>
      <w:marTop w:val="0"/>
      <w:marBottom w:val="0"/>
      <w:divBdr>
        <w:top w:val="none" w:sz="0" w:space="0" w:color="auto"/>
        <w:left w:val="none" w:sz="0" w:space="0" w:color="auto"/>
        <w:bottom w:val="none" w:sz="0" w:space="0" w:color="auto"/>
        <w:right w:val="none" w:sz="0" w:space="0" w:color="auto"/>
      </w:divBdr>
    </w:div>
    <w:div w:id="1690914745">
      <w:bodyDiv w:val="1"/>
      <w:marLeft w:val="0"/>
      <w:marRight w:val="0"/>
      <w:marTop w:val="0"/>
      <w:marBottom w:val="0"/>
      <w:divBdr>
        <w:top w:val="none" w:sz="0" w:space="0" w:color="auto"/>
        <w:left w:val="none" w:sz="0" w:space="0" w:color="auto"/>
        <w:bottom w:val="none" w:sz="0" w:space="0" w:color="auto"/>
        <w:right w:val="none" w:sz="0" w:space="0" w:color="auto"/>
      </w:divBdr>
    </w:div>
    <w:div w:id="1792943858">
      <w:bodyDiv w:val="1"/>
      <w:marLeft w:val="0"/>
      <w:marRight w:val="0"/>
      <w:marTop w:val="0"/>
      <w:marBottom w:val="0"/>
      <w:divBdr>
        <w:top w:val="none" w:sz="0" w:space="0" w:color="auto"/>
        <w:left w:val="none" w:sz="0" w:space="0" w:color="auto"/>
        <w:bottom w:val="none" w:sz="0" w:space="0" w:color="auto"/>
        <w:right w:val="none" w:sz="0" w:space="0" w:color="auto"/>
      </w:divBdr>
    </w:div>
    <w:div w:id="1936744181">
      <w:bodyDiv w:val="1"/>
      <w:marLeft w:val="0"/>
      <w:marRight w:val="0"/>
      <w:marTop w:val="0"/>
      <w:marBottom w:val="0"/>
      <w:divBdr>
        <w:top w:val="none" w:sz="0" w:space="0" w:color="auto"/>
        <w:left w:val="none" w:sz="0" w:space="0" w:color="auto"/>
        <w:bottom w:val="none" w:sz="0" w:space="0" w:color="auto"/>
        <w:right w:val="none" w:sz="0" w:space="0" w:color="auto"/>
      </w:divBdr>
    </w:div>
    <w:div w:id="2019038403">
      <w:bodyDiv w:val="1"/>
      <w:marLeft w:val="0"/>
      <w:marRight w:val="0"/>
      <w:marTop w:val="0"/>
      <w:marBottom w:val="0"/>
      <w:divBdr>
        <w:top w:val="none" w:sz="0" w:space="0" w:color="auto"/>
        <w:left w:val="none" w:sz="0" w:space="0" w:color="auto"/>
        <w:bottom w:val="none" w:sz="0" w:space="0" w:color="auto"/>
        <w:right w:val="none" w:sz="0" w:space="0" w:color="auto"/>
      </w:divBdr>
    </w:div>
    <w:div w:id="2044358224">
      <w:bodyDiv w:val="1"/>
      <w:marLeft w:val="0"/>
      <w:marRight w:val="0"/>
      <w:marTop w:val="0"/>
      <w:marBottom w:val="0"/>
      <w:divBdr>
        <w:top w:val="none" w:sz="0" w:space="0" w:color="auto"/>
        <w:left w:val="none" w:sz="0" w:space="0" w:color="auto"/>
        <w:bottom w:val="none" w:sz="0" w:space="0" w:color="auto"/>
        <w:right w:val="none" w:sz="0" w:space="0" w:color="auto"/>
      </w:divBdr>
    </w:div>
    <w:div w:id="2066949776">
      <w:bodyDiv w:val="1"/>
      <w:marLeft w:val="0"/>
      <w:marRight w:val="0"/>
      <w:marTop w:val="0"/>
      <w:marBottom w:val="0"/>
      <w:divBdr>
        <w:top w:val="none" w:sz="0" w:space="0" w:color="auto"/>
        <w:left w:val="none" w:sz="0" w:space="0" w:color="auto"/>
        <w:bottom w:val="none" w:sz="0" w:space="0" w:color="auto"/>
        <w:right w:val="none" w:sz="0" w:space="0" w:color="auto"/>
      </w:divBdr>
    </w:div>
    <w:div w:id="20768558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owasp.org/index.php/WCF_Security_Best_Practices" TargetMode="External"/><Relationship Id="rId18" Type="http://schemas.openxmlformats.org/officeDocument/2006/relationships/header" Target="header1.xml"/><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www.owasp.org/index.php/REST_Security_Cheat_Sheet" TargetMode="External"/><Relationship Id="rId17" Type="http://schemas.openxmlformats.org/officeDocument/2006/relationships/image" Target="media/image2.png"/><Relationship Id="rId2" Type="http://schemas.openxmlformats.org/officeDocument/2006/relationships/numbering" Target="numbering.xml"/><Relationship Id="rId16" Type="http://schemas.openxmlformats.org/officeDocument/2006/relationships/image" Target="media/image1.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docs.angularjs.org/guide/security" TargetMode="External"/><Relationship Id="rId5" Type="http://schemas.openxmlformats.org/officeDocument/2006/relationships/settings" Target="settings.xml"/><Relationship Id="rId15" Type="http://schemas.openxmlformats.org/officeDocument/2006/relationships/hyperlink" Target="https://www.owasp.org/index.php/HTML5_Security_Cheat_Sheet" TargetMode="External"/><Relationship Id="rId23" Type="http://schemas.microsoft.com/office/2011/relationships/people" Target="people.xml"/><Relationship Id="rId10" Type="http://schemas.openxmlformats.org/officeDocument/2006/relationships/hyperlink" Target="mailto:mikun_michrazim@education.gov.il" TargetMode="External"/><Relationship Id="rId19"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yperlink" Target="https://www.mr.gov.il/OfficesTenders/Pages/SearchOfficeTenders.aspx" TargetMode="External"/><Relationship Id="rId14" Type="http://schemas.openxmlformats.org/officeDocument/2006/relationships/hyperlink" Target="https://msdn.microsoft.com/en-us/library/ms731059(v=vs.110).aspx" TargetMode="External"/><Relationship Id="rId22" Type="http://schemas.openxmlformats.org/officeDocument/2006/relationships/theme" Target="theme/theme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D07CB9-AA10-4CFE-ABD0-35D707A25DB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11645</TotalTime>
  <Pages>122</Pages>
  <Words>22958</Words>
  <Characters>114791</Characters>
  <Application>Microsoft Office Word</Application>
  <DocSecurity>0</DocSecurity>
  <Lines>956</Lines>
  <Paragraphs>274</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137475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אלי קטאשוילי</cp:lastModifiedBy>
  <cp:revision>45</cp:revision>
  <cp:lastPrinted>2019-06-10T11:13:00Z</cp:lastPrinted>
  <dcterms:created xsi:type="dcterms:W3CDTF">2019-04-21T09:52:00Z</dcterms:created>
  <dcterms:modified xsi:type="dcterms:W3CDTF">2019-06-10T11:14:00Z</dcterms:modified>
</cp:coreProperties>
</file>